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2"/>
  <w:body>
    <w:p w14:paraId="09036CBB" w14:textId="380DD065" w:rsidR="00D54284" w:rsidRPr="003B3F8F" w:rsidRDefault="00D75C94" w:rsidP="00D75C94">
      <w:pPr>
        <w:pStyle w:val="BDFCoverTitle"/>
      </w:pPr>
      <w:bookmarkStart w:id="0" w:name="_Toc449026305"/>
      <w:r>
        <w:t>The Great Big Workplace Adjustments Survey</w:t>
      </w:r>
      <w:r w:rsidR="004825F5">
        <w:t xml:space="preserve"> 2023</w:t>
      </w:r>
    </w:p>
    <w:bookmarkEnd w:id="0"/>
    <w:p w14:paraId="42DD0129" w14:textId="5FAF60B5" w:rsidR="00975CBE" w:rsidRDefault="009B6F4B" w:rsidP="00CB3FB8">
      <w:pPr>
        <w:rPr>
          <w:rStyle w:val="Emphasis"/>
        </w:rPr>
      </w:pPr>
      <w:r>
        <w:rPr>
          <w:rStyle w:val="Emphasis"/>
        </w:rPr>
        <w:t>A survey of how far disabled employees get what they need, keep well, and can be themselves in today’s workplaces</w:t>
      </w:r>
    </w:p>
    <w:p w14:paraId="466D9200" w14:textId="7486DD18" w:rsidR="00975CBE" w:rsidRDefault="00975CBE" w:rsidP="00CB3FB8">
      <w:pPr>
        <w:rPr>
          <w:rStyle w:val="Emphasis"/>
        </w:rPr>
      </w:pPr>
      <w:r>
        <w:rPr>
          <w:rStyle w:val="Emphasis"/>
        </w:rPr>
        <w:t>Full research report, June 2023</w:t>
      </w:r>
    </w:p>
    <w:p w14:paraId="4F8235BC" w14:textId="5F93D725" w:rsidR="00574A0C" w:rsidRDefault="00574A0C" w:rsidP="00CB3FB8">
      <w:pPr>
        <w:rPr>
          <w:rStyle w:val="Emphasis"/>
        </w:rPr>
      </w:pPr>
      <w:r>
        <w:rPr>
          <w:noProof/>
        </w:rPr>
        <w:drawing>
          <wp:inline distT="0" distB="0" distL="0" distR="0" wp14:anchorId="4785430D" wp14:editId="6E0E5116">
            <wp:extent cx="5981700" cy="3686175"/>
            <wp:effectExtent l="0" t="0" r="0" b="9525"/>
            <wp:docPr id="2" name="Picture 2" descr="Decorative only. The Great Big Workplace Adjustments Survey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corative only. The Great Big Workplace Adjustments Survey logo.">
                      <a:extLst>
                        <a:ext uri="{C183D7F6-B498-43B3-948B-1728B52AA6E4}">
                          <adec:decorative xmlns:adec="http://schemas.microsoft.com/office/drawing/2017/decorative" val="0"/>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1700" cy="3686175"/>
                    </a:xfrm>
                    <a:prstGeom prst="rect">
                      <a:avLst/>
                    </a:prstGeom>
                    <a:noFill/>
                    <a:ln>
                      <a:noFill/>
                    </a:ln>
                  </pic:spPr>
                </pic:pic>
              </a:graphicData>
            </a:graphic>
          </wp:inline>
        </w:drawing>
      </w:r>
    </w:p>
    <w:p w14:paraId="25AF57F3" w14:textId="77777777" w:rsidR="00574A0C" w:rsidRDefault="00574A0C" w:rsidP="00CB3FB8">
      <w:pPr>
        <w:rPr>
          <w:rStyle w:val="Emphasis"/>
        </w:rPr>
      </w:pPr>
    </w:p>
    <w:p w14:paraId="123A28CD" w14:textId="62A14B25" w:rsidR="00226C2B" w:rsidRPr="00CB3FB8" w:rsidRDefault="00EC7636" w:rsidP="00CB3FB8">
      <w:pPr>
        <w:rPr>
          <w:rStyle w:val="Emphasis"/>
        </w:rPr>
      </w:pPr>
      <w:r>
        <w:rPr>
          <w:rStyle w:val="Emphasis"/>
        </w:rPr>
        <w:t>Sponsored by Microlink</w:t>
      </w:r>
    </w:p>
    <w:p w14:paraId="641E01AD" w14:textId="60CCB37D" w:rsidR="00226C2B" w:rsidRDefault="00D90A0D" w:rsidP="00007584">
      <w:pPr>
        <w:rPr>
          <w:rStyle w:val="Emphasis"/>
        </w:rPr>
      </w:pPr>
      <w:r>
        <w:rPr>
          <w:rStyle w:val="Emphasis"/>
          <w:noProof/>
        </w:rPr>
        <w:drawing>
          <wp:inline distT="0" distB="0" distL="0" distR="0" wp14:anchorId="00C8D5B8" wp14:editId="7220AE61">
            <wp:extent cx="2386965" cy="619125"/>
            <wp:effectExtent l="0" t="0" r="0" b="9525"/>
            <wp:docPr id="3" name="Picture 3" descr="Decorative only. Microlink'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only. Microlink's logo.">
                      <a:extLst>
                        <a:ext uri="{C183D7F6-B498-43B3-948B-1728B52AA6E4}">
                          <adec:decorative xmlns:adec="http://schemas.microsoft.com/office/drawing/2017/decorative" val="0"/>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6965" cy="619125"/>
                    </a:xfrm>
                    <a:prstGeom prst="rect">
                      <a:avLst/>
                    </a:prstGeom>
                    <a:noFill/>
                  </pic:spPr>
                </pic:pic>
              </a:graphicData>
            </a:graphic>
          </wp:inline>
        </w:drawing>
      </w:r>
    </w:p>
    <w:p w14:paraId="34929A41" w14:textId="49E31470" w:rsidR="00226C2B" w:rsidRPr="00137592" w:rsidRDefault="00226C2B" w:rsidP="00007584">
      <w:pPr>
        <w:rPr>
          <w:rStyle w:val="Emphasis"/>
        </w:rPr>
        <w:sectPr w:rsidR="00226C2B" w:rsidRPr="00137592" w:rsidSect="00391616">
          <w:headerReference w:type="default" r:id="rId14"/>
          <w:footerReference w:type="even" r:id="rId15"/>
          <w:footerReference w:type="default" r:id="rId16"/>
          <w:headerReference w:type="first" r:id="rId17"/>
          <w:pgSz w:w="11900" w:h="16840"/>
          <w:pgMar w:top="3402" w:right="1134" w:bottom="2268" w:left="1134" w:header="567" w:footer="652" w:gutter="0"/>
          <w:pgNumType w:start="1"/>
          <w:cols w:space="708"/>
          <w:titlePg/>
          <w:docGrid w:linePitch="326"/>
        </w:sectPr>
      </w:pPr>
    </w:p>
    <w:sdt>
      <w:sdtPr>
        <w:rPr>
          <w:rFonts w:ascii="Arial" w:eastAsia="Helvetica" w:hAnsi="Arial" w:cs="Helvetica"/>
          <w:b w:val="0"/>
          <w:bCs w:val="0"/>
          <w:color w:val="4D4F53"/>
          <w:sz w:val="24"/>
          <w:szCs w:val="22"/>
          <w:bdr w:val="nil"/>
          <w:lang w:val="en-GB"/>
        </w:rPr>
        <w:id w:val="1462844639"/>
        <w:docPartObj>
          <w:docPartGallery w:val="Table of Contents"/>
          <w:docPartUnique/>
        </w:docPartObj>
      </w:sdtPr>
      <w:sdtEndPr>
        <w:rPr>
          <w:noProof/>
        </w:rPr>
      </w:sdtEndPr>
      <w:sdtContent>
        <w:p w14:paraId="4891A2C9" w14:textId="77777777" w:rsidR="00A73FF7" w:rsidRDefault="00A73FF7">
          <w:pPr>
            <w:pStyle w:val="TOCHeading"/>
            <w:rPr>
              <w:rFonts w:ascii="Arial" w:eastAsia="Helvetica" w:hAnsi="Arial" w:cs="Helvetica"/>
              <w:b w:val="0"/>
              <w:bCs w:val="0"/>
              <w:color w:val="4D4F53"/>
              <w:sz w:val="24"/>
              <w:szCs w:val="22"/>
              <w:bdr w:val="nil"/>
              <w:lang w:val="en-GB"/>
            </w:rPr>
          </w:pPr>
        </w:p>
        <w:p w14:paraId="773485ED" w14:textId="41147321" w:rsidR="00AB5461" w:rsidRPr="00A73FF7" w:rsidRDefault="00AB5461" w:rsidP="00A73FF7">
          <w:pPr>
            <w:pStyle w:val="Title"/>
            <w:rPr>
              <w:sz w:val="32"/>
              <w:szCs w:val="32"/>
            </w:rPr>
          </w:pPr>
          <w:r w:rsidRPr="00A73FF7">
            <w:rPr>
              <w:sz w:val="32"/>
              <w:szCs w:val="32"/>
            </w:rPr>
            <w:t>Table of Contents</w:t>
          </w:r>
        </w:p>
        <w:p w14:paraId="26335E5A" w14:textId="2D214D82" w:rsidR="00383448" w:rsidRDefault="00441432">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r>
            <w:rPr>
              <w:b w:val="0"/>
            </w:rPr>
            <w:fldChar w:fldCharType="begin"/>
          </w:r>
          <w:r>
            <w:instrText xml:space="preserve"> TOC \o "1-3" \h \z \u </w:instrText>
          </w:r>
          <w:r>
            <w:rPr>
              <w:b w:val="0"/>
            </w:rPr>
            <w:fldChar w:fldCharType="separate"/>
          </w:r>
          <w:hyperlink w:anchor="_Toc138080236" w:history="1">
            <w:r w:rsidR="00383448" w:rsidRPr="00971D02">
              <w:rPr>
                <w:rStyle w:val="Hyperlink"/>
                <w:noProof/>
              </w:rPr>
              <w:t>Executive Summary</w:t>
            </w:r>
            <w:r w:rsidR="00383448">
              <w:rPr>
                <w:noProof/>
                <w:webHidden/>
              </w:rPr>
              <w:tab/>
            </w:r>
            <w:r w:rsidR="00383448">
              <w:rPr>
                <w:noProof/>
                <w:webHidden/>
              </w:rPr>
              <w:fldChar w:fldCharType="begin"/>
            </w:r>
            <w:r w:rsidR="00383448">
              <w:rPr>
                <w:noProof/>
                <w:webHidden/>
              </w:rPr>
              <w:instrText xml:space="preserve"> PAGEREF _Toc138080236 \h </w:instrText>
            </w:r>
            <w:r w:rsidR="00383448">
              <w:rPr>
                <w:noProof/>
                <w:webHidden/>
              </w:rPr>
            </w:r>
            <w:r w:rsidR="00383448">
              <w:rPr>
                <w:noProof/>
                <w:webHidden/>
              </w:rPr>
              <w:fldChar w:fldCharType="separate"/>
            </w:r>
            <w:r w:rsidR="005D39A5">
              <w:rPr>
                <w:noProof/>
                <w:webHidden/>
              </w:rPr>
              <w:t>6</w:t>
            </w:r>
            <w:r w:rsidR="00383448">
              <w:rPr>
                <w:noProof/>
                <w:webHidden/>
              </w:rPr>
              <w:fldChar w:fldCharType="end"/>
            </w:r>
          </w:hyperlink>
        </w:p>
        <w:p w14:paraId="1BB75E0B" w14:textId="0E93ACFF" w:rsidR="00383448" w:rsidRDefault="00000000" w:rsidP="00F5606E">
          <w:pPr>
            <w:pStyle w:val="TOC2"/>
            <w:rPr>
              <w:rFonts w:eastAsiaTheme="minorEastAsia" w:cstheme="minorBidi"/>
              <w:noProof/>
              <w:color w:val="auto"/>
              <w:sz w:val="22"/>
              <w:bdr w:val="none" w:sz="0" w:space="0" w:color="auto"/>
              <w:lang w:eastAsia="en-GB"/>
            </w:rPr>
          </w:pPr>
          <w:hyperlink w:anchor="_Toc138080237" w:history="1">
            <w:r w:rsidR="00383448" w:rsidRPr="00971D02">
              <w:rPr>
                <w:rStyle w:val="Hyperlink"/>
                <w:noProof/>
                <w:lang w:eastAsia="en-GB"/>
              </w:rPr>
              <w:t>Key statistics</w:t>
            </w:r>
            <w:r w:rsidR="00383448">
              <w:rPr>
                <w:noProof/>
                <w:webHidden/>
              </w:rPr>
              <w:tab/>
            </w:r>
            <w:r w:rsidR="00383448">
              <w:rPr>
                <w:noProof/>
                <w:webHidden/>
              </w:rPr>
              <w:fldChar w:fldCharType="begin"/>
            </w:r>
            <w:r w:rsidR="00383448">
              <w:rPr>
                <w:noProof/>
                <w:webHidden/>
              </w:rPr>
              <w:instrText xml:space="preserve"> PAGEREF _Toc138080237 \h </w:instrText>
            </w:r>
            <w:r w:rsidR="00383448">
              <w:rPr>
                <w:noProof/>
                <w:webHidden/>
              </w:rPr>
            </w:r>
            <w:r w:rsidR="00383448">
              <w:rPr>
                <w:noProof/>
                <w:webHidden/>
              </w:rPr>
              <w:fldChar w:fldCharType="separate"/>
            </w:r>
            <w:r w:rsidR="005D39A5">
              <w:rPr>
                <w:noProof/>
                <w:webHidden/>
              </w:rPr>
              <w:t>6</w:t>
            </w:r>
            <w:r w:rsidR="00383448">
              <w:rPr>
                <w:noProof/>
                <w:webHidden/>
              </w:rPr>
              <w:fldChar w:fldCharType="end"/>
            </w:r>
          </w:hyperlink>
        </w:p>
        <w:p w14:paraId="649F7A13" w14:textId="5626449F" w:rsidR="00383448" w:rsidRDefault="00000000" w:rsidP="00F5606E">
          <w:pPr>
            <w:pStyle w:val="TOC2"/>
            <w:rPr>
              <w:rFonts w:eastAsiaTheme="minorEastAsia" w:cstheme="minorBidi"/>
              <w:noProof/>
              <w:color w:val="auto"/>
              <w:sz w:val="22"/>
              <w:bdr w:val="none" w:sz="0" w:space="0" w:color="auto"/>
              <w:lang w:eastAsia="en-GB"/>
            </w:rPr>
          </w:pPr>
          <w:hyperlink w:anchor="_Toc138080238" w:history="1">
            <w:r w:rsidR="00383448" w:rsidRPr="00971D02">
              <w:rPr>
                <w:rStyle w:val="Hyperlink"/>
                <w:noProof/>
                <w:lang w:eastAsia="en-GB"/>
              </w:rPr>
              <w:t>Key findings</w:t>
            </w:r>
            <w:r w:rsidR="00383448">
              <w:rPr>
                <w:noProof/>
                <w:webHidden/>
              </w:rPr>
              <w:tab/>
            </w:r>
            <w:r w:rsidR="00383448">
              <w:rPr>
                <w:noProof/>
                <w:webHidden/>
              </w:rPr>
              <w:fldChar w:fldCharType="begin"/>
            </w:r>
            <w:r w:rsidR="00383448">
              <w:rPr>
                <w:noProof/>
                <w:webHidden/>
              </w:rPr>
              <w:instrText xml:space="preserve"> PAGEREF _Toc138080238 \h </w:instrText>
            </w:r>
            <w:r w:rsidR="00383448">
              <w:rPr>
                <w:noProof/>
                <w:webHidden/>
              </w:rPr>
            </w:r>
            <w:r w:rsidR="00383448">
              <w:rPr>
                <w:noProof/>
                <w:webHidden/>
              </w:rPr>
              <w:fldChar w:fldCharType="separate"/>
            </w:r>
            <w:r w:rsidR="005D39A5">
              <w:rPr>
                <w:noProof/>
                <w:webHidden/>
              </w:rPr>
              <w:t>7</w:t>
            </w:r>
            <w:r w:rsidR="00383448">
              <w:rPr>
                <w:noProof/>
                <w:webHidden/>
              </w:rPr>
              <w:fldChar w:fldCharType="end"/>
            </w:r>
          </w:hyperlink>
        </w:p>
        <w:p w14:paraId="551B1FF0" w14:textId="0B1ECEB4" w:rsidR="00383448" w:rsidRDefault="00000000" w:rsidP="00F5606E">
          <w:pPr>
            <w:pStyle w:val="TOC2"/>
            <w:rPr>
              <w:rFonts w:eastAsiaTheme="minorEastAsia" w:cstheme="minorBidi"/>
              <w:noProof/>
              <w:color w:val="auto"/>
              <w:sz w:val="22"/>
              <w:bdr w:val="none" w:sz="0" w:space="0" w:color="auto"/>
              <w:lang w:eastAsia="en-GB"/>
            </w:rPr>
          </w:pPr>
          <w:hyperlink w:anchor="_Toc138080239" w:history="1">
            <w:r w:rsidR="00383448" w:rsidRPr="00971D02">
              <w:rPr>
                <w:rStyle w:val="Hyperlink"/>
                <w:rFonts w:cs="Arial"/>
                <w:noProof/>
                <w:shd w:val="clear" w:color="auto" w:fill="FFFFFF"/>
              </w:rPr>
              <w:t>Recurring themes</w:t>
            </w:r>
            <w:r w:rsidR="00383448">
              <w:rPr>
                <w:noProof/>
                <w:webHidden/>
              </w:rPr>
              <w:tab/>
            </w:r>
            <w:r w:rsidR="00383448">
              <w:rPr>
                <w:noProof/>
                <w:webHidden/>
              </w:rPr>
              <w:fldChar w:fldCharType="begin"/>
            </w:r>
            <w:r w:rsidR="00383448">
              <w:rPr>
                <w:noProof/>
                <w:webHidden/>
              </w:rPr>
              <w:instrText xml:space="preserve"> PAGEREF _Toc138080239 \h </w:instrText>
            </w:r>
            <w:r w:rsidR="00383448">
              <w:rPr>
                <w:noProof/>
                <w:webHidden/>
              </w:rPr>
            </w:r>
            <w:r w:rsidR="00383448">
              <w:rPr>
                <w:noProof/>
                <w:webHidden/>
              </w:rPr>
              <w:fldChar w:fldCharType="separate"/>
            </w:r>
            <w:r w:rsidR="005D39A5">
              <w:rPr>
                <w:noProof/>
                <w:webHidden/>
              </w:rPr>
              <w:t>9</w:t>
            </w:r>
            <w:r w:rsidR="00383448">
              <w:rPr>
                <w:noProof/>
                <w:webHidden/>
              </w:rPr>
              <w:fldChar w:fldCharType="end"/>
            </w:r>
          </w:hyperlink>
        </w:p>
        <w:p w14:paraId="0CA52FC1" w14:textId="09F4B2D6" w:rsidR="00383448" w:rsidRDefault="00000000" w:rsidP="00F5606E">
          <w:pPr>
            <w:pStyle w:val="TOC2"/>
            <w:rPr>
              <w:rFonts w:eastAsiaTheme="minorEastAsia" w:cstheme="minorBidi"/>
              <w:noProof/>
              <w:color w:val="auto"/>
              <w:sz w:val="22"/>
              <w:bdr w:val="none" w:sz="0" w:space="0" w:color="auto"/>
              <w:lang w:eastAsia="en-GB"/>
            </w:rPr>
          </w:pPr>
          <w:hyperlink w:anchor="_Toc138080240" w:history="1">
            <w:r w:rsidR="00383448" w:rsidRPr="00971D02">
              <w:rPr>
                <w:rStyle w:val="Hyperlink"/>
                <w:noProof/>
                <w:lang w:eastAsia="en-GB"/>
              </w:rPr>
              <w:t>Concluding thoughts</w:t>
            </w:r>
            <w:r w:rsidR="00383448">
              <w:rPr>
                <w:noProof/>
                <w:webHidden/>
              </w:rPr>
              <w:tab/>
            </w:r>
            <w:r w:rsidR="00383448">
              <w:rPr>
                <w:noProof/>
                <w:webHidden/>
              </w:rPr>
              <w:fldChar w:fldCharType="begin"/>
            </w:r>
            <w:r w:rsidR="00383448">
              <w:rPr>
                <w:noProof/>
                <w:webHidden/>
              </w:rPr>
              <w:instrText xml:space="preserve"> PAGEREF _Toc138080240 \h </w:instrText>
            </w:r>
            <w:r w:rsidR="00383448">
              <w:rPr>
                <w:noProof/>
                <w:webHidden/>
              </w:rPr>
            </w:r>
            <w:r w:rsidR="00383448">
              <w:rPr>
                <w:noProof/>
                <w:webHidden/>
              </w:rPr>
              <w:fldChar w:fldCharType="separate"/>
            </w:r>
            <w:r w:rsidR="005D39A5">
              <w:rPr>
                <w:noProof/>
                <w:webHidden/>
              </w:rPr>
              <w:t>12</w:t>
            </w:r>
            <w:r w:rsidR="00383448">
              <w:rPr>
                <w:noProof/>
                <w:webHidden/>
              </w:rPr>
              <w:fldChar w:fldCharType="end"/>
            </w:r>
          </w:hyperlink>
        </w:p>
        <w:p w14:paraId="3825B25D" w14:textId="68FAA82A" w:rsidR="00383448" w:rsidRDefault="00000000">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138080241" w:history="1">
            <w:r w:rsidR="00383448" w:rsidRPr="00971D02">
              <w:rPr>
                <w:rStyle w:val="Hyperlink"/>
                <w:noProof/>
              </w:rPr>
              <w:t>Introduction</w:t>
            </w:r>
            <w:r w:rsidR="00383448">
              <w:rPr>
                <w:noProof/>
                <w:webHidden/>
              </w:rPr>
              <w:tab/>
            </w:r>
            <w:r w:rsidR="00383448">
              <w:rPr>
                <w:noProof/>
                <w:webHidden/>
              </w:rPr>
              <w:fldChar w:fldCharType="begin"/>
            </w:r>
            <w:r w:rsidR="00383448">
              <w:rPr>
                <w:noProof/>
                <w:webHidden/>
              </w:rPr>
              <w:instrText xml:space="preserve"> PAGEREF _Toc138080241 \h </w:instrText>
            </w:r>
            <w:r w:rsidR="00383448">
              <w:rPr>
                <w:noProof/>
                <w:webHidden/>
              </w:rPr>
            </w:r>
            <w:r w:rsidR="00383448">
              <w:rPr>
                <w:noProof/>
                <w:webHidden/>
              </w:rPr>
              <w:fldChar w:fldCharType="separate"/>
            </w:r>
            <w:r w:rsidR="005D39A5">
              <w:rPr>
                <w:noProof/>
                <w:webHidden/>
              </w:rPr>
              <w:t>13</w:t>
            </w:r>
            <w:r w:rsidR="00383448">
              <w:rPr>
                <w:noProof/>
                <w:webHidden/>
              </w:rPr>
              <w:fldChar w:fldCharType="end"/>
            </w:r>
          </w:hyperlink>
        </w:p>
        <w:p w14:paraId="19387CEB" w14:textId="1F63BB33" w:rsidR="00383448" w:rsidRDefault="00000000">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138080242" w:history="1">
            <w:r w:rsidR="00383448" w:rsidRPr="00971D02">
              <w:rPr>
                <w:rStyle w:val="Hyperlink"/>
                <w:rFonts w:ascii="Century Gothic" w:eastAsia="MS PGothic" w:hAnsi="Century Gothic" w:cs="Times New Roman"/>
                <w:bCs/>
                <w:noProof/>
              </w:rPr>
              <w:t>What are adjustments?</w:t>
            </w:r>
            <w:r w:rsidR="00383448">
              <w:rPr>
                <w:noProof/>
                <w:webHidden/>
              </w:rPr>
              <w:tab/>
            </w:r>
            <w:r w:rsidR="00383448">
              <w:rPr>
                <w:noProof/>
                <w:webHidden/>
              </w:rPr>
              <w:fldChar w:fldCharType="begin"/>
            </w:r>
            <w:r w:rsidR="00383448">
              <w:rPr>
                <w:noProof/>
                <w:webHidden/>
              </w:rPr>
              <w:instrText xml:space="preserve"> PAGEREF _Toc138080242 \h </w:instrText>
            </w:r>
            <w:r w:rsidR="00383448">
              <w:rPr>
                <w:noProof/>
                <w:webHidden/>
              </w:rPr>
            </w:r>
            <w:r w:rsidR="00383448">
              <w:rPr>
                <w:noProof/>
                <w:webHidden/>
              </w:rPr>
              <w:fldChar w:fldCharType="separate"/>
            </w:r>
            <w:r w:rsidR="005D39A5">
              <w:rPr>
                <w:noProof/>
                <w:webHidden/>
              </w:rPr>
              <w:t>15</w:t>
            </w:r>
            <w:r w:rsidR="00383448">
              <w:rPr>
                <w:noProof/>
                <w:webHidden/>
              </w:rPr>
              <w:fldChar w:fldCharType="end"/>
            </w:r>
          </w:hyperlink>
        </w:p>
        <w:p w14:paraId="271D02C3" w14:textId="43B52DD3" w:rsidR="00383448" w:rsidRPr="00383448" w:rsidRDefault="00000000" w:rsidP="00F5606E">
          <w:pPr>
            <w:pStyle w:val="TOC2"/>
            <w:rPr>
              <w:rFonts w:eastAsiaTheme="minorEastAsia"/>
              <w:noProof/>
              <w:color w:val="auto"/>
              <w:sz w:val="22"/>
              <w:bdr w:val="none" w:sz="0" w:space="0" w:color="auto"/>
              <w:lang w:eastAsia="en-GB"/>
            </w:rPr>
          </w:pPr>
          <w:hyperlink w:anchor="_Toc138080243" w:history="1">
            <w:r w:rsidR="00383448" w:rsidRPr="00383448">
              <w:rPr>
                <w:rStyle w:val="Hyperlink"/>
                <w:noProof/>
                <w:lang w:val="en-US"/>
              </w:rPr>
              <w:t>What is a ‘workplace adjustment’?</w:t>
            </w:r>
            <w:r w:rsidR="00383448" w:rsidRPr="00383448">
              <w:rPr>
                <w:noProof/>
                <w:webHidden/>
              </w:rPr>
              <w:tab/>
            </w:r>
            <w:r w:rsidR="00383448" w:rsidRPr="00383448">
              <w:rPr>
                <w:noProof/>
                <w:webHidden/>
              </w:rPr>
              <w:fldChar w:fldCharType="begin"/>
            </w:r>
            <w:r w:rsidR="00383448" w:rsidRPr="00383448">
              <w:rPr>
                <w:noProof/>
                <w:webHidden/>
              </w:rPr>
              <w:instrText xml:space="preserve"> PAGEREF _Toc138080243 \h </w:instrText>
            </w:r>
            <w:r w:rsidR="00383448" w:rsidRPr="00383448">
              <w:rPr>
                <w:noProof/>
                <w:webHidden/>
              </w:rPr>
            </w:r>
            <w:r w:rsidR="00383448" w:rsidRPr="00383448">
              <w:rPr>
                <w:noProof/>
                <w:webHidden/>
              </w:rPr>
              <w:fldChar w:fldCharType="separate"/>
            </w:r>
            <w:r w:rsidR="005D39A5">
              <w:rPr>
                <w:noProof/>
                <w:webHidden/>
              </w:rPr>
              <w:t>15</w:t>
            </w:r>
            <w:r w:rsidR="00383448" w:rsidRPr="00383448">
              <w:rPr>
                <w:noProof/>
                <w:webHidden/>
              </w:rPr>
              <w:fldChar w:fldCharType="end"/>
            </w:r>
          </w:hyperlink>
        </w:p>
        <w:p w14:paraId="1EFFBFF2" w14:textId="14B2C7E0" w:rsidR="00383448" w:rsidRPr="00383448" w:rsidRDefault="00000000" w:rsidP="00F5606E">
          <w:pPr>
            <w:pStyle w:val="TOC2"/>
            <w:rPr>
              <w:rFonts w:eastAsiaTheme="minorEastAsia"/>
              <w:noProof/>
              <w:color w:val="auto"/>
              <w:sz w:val="22"/>
              <w:bdr w:val="none" w:sz="0" w:space="0" w:color="auto"/>
              <w:lang w:eastAsia="en-GB"/>
            </w:rPr>
          </w:pPr>
          <w:hyperlink w:anchor="_Toc138080244" w:history="1">
            <w:r w:rsidR="00383448" w:rsidRPr="00383448">
              <w:rPr>
                <w:rStyle w:val="Hyperlink"/>
                <w:noProof/>
                <w:lang w:val="en-US"/>
              </w:rPr>
              <w:t>Why not ‘reasonable adjustments’?</w:t>
            </w:r>
            <w:r w:rsidR="00383448" w:rsidRPr="00383448">
              <w:rPr>
                <w:noProof/>
                <w:webHidden/>
              </w:rPr>
              <w:tab/>
            </w:r>
            <w:r w:rsidR="00383448" w:rsidRPr="00383448">
              <w:rPr>
                <w:noProof/>
                <w:webHidden/>
              </w:rPr>
              <w:fldChar w:fldCharType="begin"/>
            </w:r>
            <w:r w:rsidR="00383448" w:rsidRPr="00383448">
              <w:rPr>
                <w:noProof/>
                <w:webHidden/>
              </w:rPr>
              <w:instrText xml:space="preserve"> PAGEREF _Toc138080244 \h </w:instrText>
            </w:r>
            <w:r w:rsidR="00383448" w:rsidRPr="00383448">
              <w:rPr>
                <w:noProof/>
                <w:webHidden/>
              </w:rPr>
            </w:r>
            <w:r w:rsidR="00383448" w:rsidRPr="00383448">
              <w:rPr>
                <w:noProof/>
                <w:webHidden/>
              </w:rPr>
              <w:fldChar w:fldCharType="separate"/>
            </w:r>
            <w:r w:rsidR="005D39A5">
              <w:rPr>
                <w:noProof/>
                <w:webHidden/>
              </w:rPr>
              <w:t>15</w:t>
            </w:r>
            <w:r w:rsidR="00383448" w:rsidRPr="00383448">
              <w:rPr>
                <w:noProof/>
                <w:webHidden/>
              </w:rPr>
              <w:fldChar w:fldCharType="end"/>
            </w:r>
          </w:hyperlink>
        </w:p>
        <w:p w14:paraId="547356DE" w14:textId="12B04997" w:rsidR="00383448" w:rsidRPr="00383448" w:rsidRDefault="00000000" w:rsidP="00F5606E">
          <w:pPr>
            <w:pStyle w:val="TOC2"/>
            <w:rPr>
              <w:rFonts w:eastAsiaTheme="minorEastAsia"/>
              <w:noProof/>
              <w:color w:val="auto"/>
              <w:sz w:val="22"/>
              <w:bdr w:val="none" w:sz="0" w:space="0" w:color="auto"/>
              <w:lang w:eastAsia="en-GB"/>
            </w:rPr>
          </w:pPr>
          <w:hyperlink w:anchor="_Toc138080245" w:history="1">
            <w:r w:rsidR="00383448" w:rsidRPr="00383448">
              <w:rPr>
                <w:rStyle w:val="Hyperlink"/>
                <w:noProof/>
                <w:lang w:val="en-US"/>
              </w:rPr>
              <w:t>What are ‘everywhere adjustments’?</w:t>
            </w:r>
            <w:r w:rsidR="00383448" w:rsidRPr="00383448">
              <w:rPr>
                <w:noProof/>
                <w:webHidden/>
              </w:rPr>
              <w:tab/>
            </w:r>
            <w:r w:rsidR="00383448" w:rsidRPr="00383448">
              <w:rPr>
                <w:noProof/>
                <w:webHidden/>
              </w:rPr>
              <w:fldChar w:fldCharType="begin"/>
            </w:r>
            <w:r w:rsidR="00383448" w:rsidRPr="00383448">
              <w:rPr>
                <w:noProof/>
                <w:webHidden/>
              </w:rPr>
              <w:instrText xml:space="preserve"> PAGEREF _Toc138080245 \h </w:instrText>
            </w:r>
            <w:r w:rsidR="00383448" w:rsidRPr="00383448">
              <w:rPr>
                <w:noProof/>
                <w:webHidden/>
              </w:rPr>
            </w:r>
            <w:r w:rsidR="00383448" w:rsidRPr="00383448">
              <w:rPr>
                <w:noProof/>
                <w:webHidden/>
              </w:rPr>
              <w:fldChar w:fldCharType="separate"/>
            </w:r>
            <w:r w:rsidR="005D39A5">
              <w:rPr>
                <w:noProof/>
                <w:webHidden/>
              </w:rPr>
              <w:t>16</w:t>
            </w:r>
            <w:r w:rsidR="00383448" w:rsidRPr="00383448">
              <w:rPr>
                <w:noProof/>
                <w:webHidden/>
              </w:rPr>
              <w:fldChar w:fldCharType="end"/>
            </w:r>
          </w:hyperlink>
        </w:p>
        <w:p w14:paraId="67D86614" w14:textId="7FCF16E0" w:rsidR="00383448" w:rsidRDefault="00000000">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138080246" w:history="1">
            <w:r w:rsidR="00383448" w:rsidRPr="00971D02">
              <w:rPr>
                <w:rStyle w:val="Hyperlink"/>
                <w:noProof/>
              </w:rPr>
              <w:t>Who responded to the survey: Types of disabilities, being ‘disabled’, and the adjustments people live and work with</w:t>
            </w:r>
            <w:r w:rsidR="00383448">
              <w:rPr>
                <w:noProof/>
                <w:webHidden/>
              </w:rPr>
              <w:tab/>
            </w:r>
            <w:r w:rsidR="00383448">
              <w:rPr>
                <w:noProof/>
                <w:webHidden/>
              </w:rPr>
              <w:fldChar w:fldCharType="begin"/>
            </w:r>
            <w:r w:rsidR="00383448">
              <w:rPr>
                <w:noProof/>
                <w:webHidden/>
              </w:rPr>
              <w:instrText xml:space="preserve"> PAGEREF _Toc138080246 \h </w:instrText>
            </w:r>
            <w:r w:rsidR="00383448">
              <w:rPr>
                <w:noProof/>
                <w:webHidden/>
              </w:rPr>
            </w:r>
            <w:r w:rsidR="00383448">
              <w:rPr>
                <w:noProof/>
                <w:webHidden/>
              </w:rPr>
              <w:fldChar w:fldCharType="separate"/>
            </w:r>
            <w:r w:rsidR="005D39A5">
              <w:rPr>
                <w:noProof/>
                <w:webHidden/>
              </w:rPr>
              <w:t>18</w:t>
            </w:r>
            <w:r w:rsidR="00383448">
              <w:rPr>
                <w:noProof/>
                <w:webHidden/>
              </w:rPr>
              <w:fldChar w:fldCharType="end"/>
            </w:r>
          </w:hyperlink>
        </w:p>
        <w:p w14:paraId="73D0E887" w14:textId="08509636" w:rsidR="00383448" w:rsidRDefault="00000000" w:rsidP="00F5606E">
          <w:pPr>
            <w:pStyle w:val="TOC2"/>
            <w:rPr>
              <w:rFonts w:eastAsiaTheme="minorEastAsia" w:cstheme="minorBidi"/>
              <w:noProof/>
              <w:color w:val="auto"/>
              <w:sz w:val="22"/>
              <w:bdr w:val="none" w:sz="0" w:space="0" w:color="auto"/>
              <w:lang w:eastAsia="en-GB"/>
            </w:rPr>
          </w:pPr>
          <w:hyperlink w:anchor="_Toc138080247" w:history="1">
            <w:r w:rsidR="00383448" w:rsidRPr="00971D02">
              <w:rPr>
                <w:rStyle w:val="Hyperlink"/>
                <w:noProof/>
              </w:rPr>
              <w:t>Self-describing as “disabled”</w:t>
            </w:r>
            <w:r w:rsidR="00383448">
              <w:rPr>
                <w:noProof/>
                <w:webHidden/>
              </w:rPr>
              <w:tab/>
            </w:r>
            <w:r w:rsidR="00383448">
              <w:rPr>
                <w:noProof/>
                <w:webHidden/>
              </w:rPr>
              <w:fldChar w:fldCharType="begin"/>
            </w:r>
            <w:r w:rsidR="00383448">
              <w:rPr>
                <w:noProof/>
                <w:webHidden/>
              </w:rPr>
              <w:instrText xml:space="preserve"> PAGEREF _Toc138080247 \h </w:instrText>
            </w:r>
            <w:r w:rsidR="00383448">
              <w:rPr>
                <w:noProof/>
                <w:webHidden/>
              </w:rPr>
            </w:r>
            <w:r w:rsidR="00383448">
              <w:rPr>
                <w:noProof/>
                <w:webHidden/>
              </w:rPr>
              <w:fldChar w:fldCharType="separate"/>
            </w:r>
            <w:r w:rsidR="005D39A5">
              <w:rPr>
                <w:noProof/>
                <w:webHidden/>
              </w:rPr>
              <w:t>18</w:t>
            </w:r>
            <w:r w:rsidR="00383448">
              <w:rPr>
                <w:noProof/>
                <w:webHidden/>
              </w:rPr>
              <w:fldChar w:fldCharType="end"/>
            </w:r>
          </w:hyperlink>
        </w:p>
        <w:p w14:paraId="30756606" w14:textId="76B89B6A" w:rsidR="00383448" w:rsidRDefault="00000000" w:rsidP="00F5606E">
          <w:pPr>
            <w:pStyle w:val="TOC2"/>
            <w:rPr>
              <w:rFonts w:eastAsiaTheme="minorEastAsia" w:cstheme="minorBidi"/>
              <w:noProof/>
              <w:color w:val="auto"/>
              <w:sz w:val="22"/>
              <w:bdr w:val="none" w:sz="0" w:space="0" w:color="auto"/>
              <w:lang w:eastAsia="en-GB"/>
            </w:rPr>
          </w:pPr>
          <w:hyperlink w:anchor="_Toc138080248" w:history="1">
            <w:r w:rsidR="00383448" w:rsidRPr="00971D02">
              <w:rPr>
                <w:rStyle w:val="Hyperlink"/>
                <w:noProof/>
              </w:rPr>
              <w:t>Type of disabilities and conditions among survey respondents</w:t>
            </w:r>
            <w:r w:rsidR="00383448">
              <w:rPr>
                <w:noProof/>
                <w:webHidden/>
              </w:rPr>
              <w:tab/>
            </w:r>
            <w:r w:rsidR="00383448">
              <w:rPr>
                <w:noProof/>
                <w:webHidden/>
              </w:rPr>
              <w:fldChar w:fldCharType="begin"/>
            </w:r>
            <w:r w:rsidR="00383448">
              <w:rPr>
                <w:noProof/>
                <w:webHidden/>
              </w:rPr>
              <w:instrText xml:space="preserve"> PAGEREF _Toc138080248 \h </w:instrText>
            </w:r>
            <w:r w:rsidR="00383448">
              <w:rPr>
                <w:noProof/>
                <w:webHidden/>
              </w:rPr>
            </w:r>
            <w:r w:rsidR="00383448">
              <w:rPr>
                <w:noProof/>
                <w:webHidden/>
              </w:rPr>
              <w:fldChar w:fldCharType="separate"/>
            </w:r>
            <w:r w:rsidR="005D39A5">
              <w:rPr>
                <w:noProof/>
                <w:webHidden/>
              </w:rPr>
              <w:t>18</w:t>
            </w:r>
            <w:r w:rsidR="00383448">
              <w:rPr>
                <w:noProof/>
                <w:webHidden/>
              </w:rPr>
              <w:fldChar w:fldCharType="end"/>
            </w:r>
          </w:hyperlink>
        </w:p>
        <w:p w14:paraId="22D7CC13" w14:textId="64734636" w:rsidR="00383448" w:rsidRDefault="00000000" w:rsidP="00F5606E">
          <w:pPr>
            <w:pStyle w:val="TOC2"/>
            <w:rPr>
              <w:rFonts w:eastAsiaTheme="minorEastAsia" w:cstheme="minorBidi"/>
              <w:noProof/>
              <w:color w:val="auto"/>
              <w:sz w:val="22"/>
              <w:bdr w:val="none" w:sz="0" w:space="0" w:color="auto"/>
              <w:lang w:eastAsia="en-GB"/>
            </w:rPr>
          </w:pPr>
          <w:hyperlink w:anchor="_Toc138080249" w:history="1">
            <w:r w:rsidR="00383448" w:rsidRPr="00971D02">
              <w:rPr>
                <w:rStyle w:val="Hyperlink"/>
                <w:noProof/>
              </w:rPr>
              <w:t>The ‘everywhere adjustments’ that people use</w:t>
            </w:r>
            <w:r w:rsidR="00383448">
              <w:rPr>
                <w:noProof/>
                <w:webHidden/>
              </w:rPr>
              <w:tab/>
            </w:r>
            <w:r w:rsidR="00383448">
              <w:rPr>
                <w:noProof/>
                <w:webHidden/>
              </w:rPr>
              <w:fldChar w:fldCharType="begin"/>
            </w:r>
            <w:r w:rsidR="00383448">
              <w:rPr>
                <w:noProof/>
                <w:webHidden/>
              </w:rPr>
              <w:instrText xml:space="preserve"> PAGEREF _Toc138080249 \h </w:instrText>
            </w:r>
            <w:r w:rsidR="00383448">
              <w:rPr>
                <w:noProof/>
                <w:webHidden/>
              </w:rPr>
            </w:r>
            <w:r w:rsidR="00383448">
              <w:rPr>
                <w:noProof/>
                <w:webHidden/>
              </w:rPr>
              <w:fldChar w:fldCharType="separate"/>
            </w:r>
            <w:r w:rsidR="005D39A5">
              <w:rPr>
                <w:noProof/>
                <w:webHidden/>
              </w:rPr>
              <w:t>19</w:t>
            </w:r>
            <w:r w:rsidR="00383448">
              <w:rPr>
                <w:noProof/>
                <w:webHidden/>
              </w:rPr>
              <w:fldChar w:fldCharType="end"/>
            </w:r>
          </w:hyperlink>
        </w:p>
        <w:p w14:paraId="4BBCAADA" w14:textId="41A9F1ED" w:rsidR="00383448" w:rsidRDefault="00000000" w:rsidP="00F5606E">
          <w:pPr>
            <w:pStyle w:val="TOC2"/>
            <w:rPr>
              <w:rFonts w:eastAsiaTheme="minorEastAsia" w:cstheme="minorBidi"/>
              <w:noProof/>
              <w:color w:val="auto"/>
              <w:sz w:val="22"/>
              <w:bdr w:val="none" w:sz="0" w:space="0" w:color="auto"/>
              <w:lang w:eastAsia="en-GB"/>
            </w:rPr>
          </w:pPr>
          <w:hyperlink w:anchor="_Toc138080250" w:history="1">
            <w:r w:rsidR="00383448" w:rsidRPr="00971D02">
              <w:rPr>
                <w:rStyle w:val="Hyperlink"/>
                <w:noProof/>
              </w:rPr>
              <w:t>Do employees have the adjustments they need?</w:t>
            </w:r>
            <w:r w:rsidR="00383448">
              <w:rPr>
                <w:noProof/>
                <w:webHidden/>
              </w:rPr>
              <w:tab/>
            </w:r>
            <w:r w:rsidR="00383448">
              <w:rPr>
                <w:noProof/>
                <w:webHidden/>
              </w:rPr>
              <w:fldChar w:fldCharType="begin"/>
            </w:r>
            <w:r w:rsidR="00383448">
              <w:rPr>
                <w:noProof/>
                <w:webHidden/>
              </w:rPr>
              <w:instrText xml:space="preserve"> PAGEREF _Toc138080250 \h </w:instrText>
            </w:r>
            <w:r w:rsidR="00383448">
              <w:rPr>
                <w:noProof/>
                <w:webHidden/>
              </w:rPr>
            </w:r>
            <w:r w:rsidR="00383448">
              <w:rPr>
                <w:noProof/>
                <w:webHidden/>
              </w:rPr>
              <w:fldChar w:fldCharType="separate"/>
            </w:r>
            <w:r w:rsidR="005D39A5">
              <w:rPr>
                <w:noProof/>
                <w:webHidden/>
              </w:rPr>
              <w:t>20</w:t>
            </w:r>
            <w:r w:rsidR="00383448">
              <w:rPr>
                <w:noProof/>
                <w:webHidden/>
              </w:rPr>
              <w:fldChar w:fldCharType="end"/>
            </w:r>
          </w:hyperlink>
        </w:p>
        <w:p w14:paraId="1FF33EA5" w14:textId="7BDDC286" w:rsidR="00383448" w:rsidRDefault="00000000" w:rsidP="00F5606E">
          <w:pPr>
            <w:pStyle w:val="TOC2"/>
            <w:rPr>
              <w:rFonts w:eastAsiaTheme="minorEastAsia" w:cstheme="minorBidi"/>
              <w:noProof/>
              <w:color w:val="auto"/>
              <w:sz w:val="22"/>
              <w:bdr w:val="none" w:sz="0" w:space="0" w:color="auto"/>
              <w:lang w:eastAsia="en-GB"/>
            </w:rPr>
          </w:pPr>
          <w:hyperlink w:anchor="_Toc138080251" w:history="1">
            <w:r w:rsidR="00383448" w:rsidRPr="00971D02">
              <w:rPr>
                <w:rStyle w:val="Hyperlink"/>
                <w:noProof/>
              </w:rPr>
              <w:t>What type of workplace adjustments are employees working with?</w:t>
            </w:r>
            <w:r w:rsidR="00383448">
              <w:rPr>
                <w:noProof/>
                <w:webHidden/>
              </w:rPr>
              <w:tab/>
            </w:r>
            <w:r w:rsidR="00383448">
              <w:rPr>
                <w:noProof/>
                <w:webHidden/>
              </w:rPr>
              <w:fldChar w:fldCharType="begin"/>
            </w:r>
            <w:r w:rsidR="00383448">
              <w:rPr>
                <w:noProof/>
                <w:webHidden/>
              </w:rPr>
              <w:instrText xml:space="preserve"> PAGEREF _Toc138080251 \h </w:instrText>
            </w:r>
            <w:r w:rsidR="00383448">
              <w:rPr>
                <w:noProof/>
                <w:webHidden/>
              </w:rPr>
            </w:r>
            <w:r w:rsidR="00383448">
              <w:rPr>
                <w:noProof/>
                <w:webHidden/>
              </w:rPr>
              <w:fldChar w:fldCharType="separate"/>
            </w:r>
            <w:r w:rsidR="005D39A5">
              <w:rPr>
                <w:noProof/>
                <w:webHidden/>
              </w:rPr>
              <w:t>20</w:t>
            </w:r>
            <w:r w:rsidR="00383448">
              <w:rPr>
                <w:noProof/>
                <w:webHidden/>
              </w:rPr>
              <w:fldChar w:fldCharType="end"/>
            </w:r>
          </w:hyperlink>
        </w:p>
        <w:p w14:paraId="51B7046D" w14:textId="1479FD56" w:rsidR="00383448" w:rsidRDefault="00000000" w:rsidP="00F5606E">
          <w:pPr>
            <w:pStyle w:val="TOC2"/>
            <w:rPr>
              <w:rFonts w:eastAsiaTheme="minorEastAsia" w:cstheme="minorBidi"/>
              <w:noProof/>
              <w:color w:val="auto"/>
              <w:sz w:val="22"/>
              <w:bdr w:val="none" w:sz="0" w:space="0" w:color="auto"/>
              <w:lang w:eastAsia="en-GB"/>
            </w:rPr>
          </w:pPr>
          <w:hyperlink w:anchor="_Toc138080252" w:history="1">
            <w:r w:rsidR="00383448" w:rsidRPr="00971D02">
              <w:rPr>
                <w:rStyle w:val="Hyperlink"/>
                <w:noProof/>
              </w:rPr>
              <w:t>Conclusion</w:t>
            </w:r>
            <w:r w:rsidR="00383448">
              <w:rPr>
                <w:noProof/>
                <w:webHidden/>
              </w:rPr>
              <w:tab/>
            </w:r>
            <w:r w:rsidR="00383448">
              <w:rPr>
                <w:noProof/>
                <w:webHidden/>
              </w:rPr>
              <w:fldChar w:fldCharType="begin"/>
            </w:r>
            <w:r w:rsidR="00383448">
              <w:rPr>
                <w:noProof/>
                <w:webHidden/>
              </w:rPr>
              <w:instrText xml:space="preserve"> PAGEREF _Toc138080252 \h </w:instrText>
            </w:r>
            <w:r w:rsidR="00383448">
              <w:rPr>
                <w:noProof/>
                <w:webHidden/>
              </w:rPr>
            </w:r>
            <w:r w:rsidR="00383448">
              <w:rPr>
                <w:noProof/>
                <w:webHidden/>
              </w:rPr>
              <w:fldChar w:fldCharType="separate"/>
            </w:r>
            <w:r w:rsidR="005D39A5">
              <w:rPr>
                <w:noProof/>
                <w:webHidden/>
              </w:rPr>
              <w:t>22</w:t>
            </w:r>
            <w:r w:rsidR="00383448">
              <w:rPr>
                <w:noProof/>
                <w:webHidden/>
              </w:rPr>
              <w:fldChar w:fldCharType="end"/>
            </w:r>
          </w:hyperlink>
        </w:p>
        <w:p w14:paraId="7531A42F" w14:textId="251AB519" w:rsidR="00383448" w:rsidRDefault="00000000" w:rsidP="00F5606E">
          <w:pPr>
            <w:pStyle w:val="TOC2"/>
            <w:rPr>
              <w:rFonts w:eastAsiaTheme="minorEastAsia" w:cstheme="minorBidi"/>
              <w:noProof/>
              <w:color w:val="auto"/>
              <w:sz w:val="22"/>
              <w:bdr w:val="none" w:sz="0" w:space="0" w:color="auto"/>
              <w:lang w:eastAsia="en-GB"/>
            </w:rPr>
          </w:pPr>
          <w:hyperlink w:anchor="_Toc138080253" w:history="1">
            <w:r w:rsidR="00383448" w:rsidRPr="00971D02">
              <w:rPr>
                <w:rStyle w:val="Hyperlink"/>
                <w:noProof/>
              </w:rPr>
              <w:t>What employers can do</w:t>
            </w:r>
            <w:r w:rsidR="00383448">
              <w:rPr>
                <w:noProof/>
                <w:webHidden/>
              </w:rPr>
              <w:tab/>
            </w:r>
            <w:r w:rsidR="00383448">
              <w:rPr>
                <w:noProof/>
                <w:webHidden/>
              </w:rPr>
              <w:fldChar w:fldCharType="begin"/>
            </w:r>
            <w:r w:rsidR="00383448">
              <w:rPr>
                <w:noProof/>
                <w:webHidden/>
              </w:rPr>
              <w:instrText xml:space="preserve"> PAGEREF _Toc138080253 \h </w:instrText>
            </w:r>
            <w:r w:rsidR="00383448">
              <w:rPr>
                <w:noProof/>
                <w:webHidden/>
              </w:rPr>
            </w:r>
            <w:r w:rsidR="00383448">
              <w:rPr>
                <w:noProof/>
                <w:webHidden/>
              </w:rPr>
              <w:fldChar w:fldCharType="separate"/>
            </w:r>
            <w:r w:rsidR="005D39A5">
              <w:rPr>
                <w:noProof/>
                <w:webHidden/>
              </w:rPr>
              <w:t>22</w:t>
            </w:r>
            <w:r w:rsidR="00383448">
              <w:rPr>
                <w:noProof/>
                <w:webHidden/>
              </w:rPr>
              <w:fldChar w:fldCharType="end"/>
            </w:r>
          </w:hyperlink>
        </w:p>
        <w:p w14:paraId="0C749012" w14:textId="472A94E7" w:rsidR="00383448" w:rsidRDefault="00000000">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138080254" w:history="1">
            <w:r w:rsidR="00383448" w:rsidRPr="00971D02">
              <w:rPr>
                <w:rStyle w:val="Hyperlink"/>
                <w:noProof/>
              </w:rPr>
              <w:t>The difference adjustments make to disabled employees: ‘employer-employee experience gap’</w:t>
            </w:r>
            <w:r w:rsidR="00383448">
              <w:rPr>
                <w:noProof/>
                <w:webHidden/>
              </w:rPr>
              <w:tab/>
            </w:r>
            <w:r w:rsidR="00383448">
              <w:rPr>
                <w:noProof/>
                <w:webHidden/>
              </w:rPr>
              <w:fldChar w:fldCharType="begin"/>
            </w:r>
            <w:r w:rsidR="00383448">
              <w:rPr>
                <w:noProof/>
                <w:webHidden/>
              </w:rPr>
              <w:instrText xml:space="preserve"> PAGEREF _Toc138080254 \h </w:instrText>
            </w:r>
            <w:r w:rsidR="00383448">
              <w:rPr>
                <w:noProof/>
                <w:webHidden/>
              </w:rPr>
            </w:r>
            <w:r w:rsidR="00383448">
              <w:rPr>
                <w:noProof/>
                <w:webHidden/>
              </w:rPr>
              <w:fldChar w:fldCharType="separate"/>
            </w:r>
            <w:r w:rsidR="005D39A5">
              <w:rPr>
                <w:noProof/>
                <w:webHidden/>
              </w:rPr>
              <w:t>24</w:t>
            </w:r>
            <w:r w:rsidR="00383448">
              <w:rPr>
                <w:noProof/>
                <w:webHidden/>
              </w:rPr>
              <w:fldChar w:fldCharType="end"/>
            </w:r>
          </w:hyperlink>
        </w:p>
        <w:p w14:paraId="6EC7B2B7" w14:textId="4453E12C" w:rsidR="00383448" w:rsidRDefault="00000000" w:rsidP="00F5606E">
          <w:pPr>
            <w:pStyle w:val="TOC2"/>
            <w:rPr>
              <w:rFonts w:eastAsiaTheme="minorEastAsia" w:cstheme="minorBidi"/>
              <w:noProof/>
              <w:color w:val="auto"/>
              <w:sz w:val="22"/>
              <w:bdr w:val="none" w:sz="0" w:space="0" w:color="auto"/>
              <w:lang w:eastAsia="en-GB"/>
            </w:rPr>
          </w:pPr>
          <w:hyperlink w:anchor="_Toc138080255" w:history="1">
            <w:r w:rsidR="00383448" w:rsidRPr="00971D02">
              <w:rPr>
                <w:rStyle w:val="Hyperlink"/>
                <w:noProof/>
                <w:lang w:eastAsia="en-GB"/>
              </w:rPr>
              <w:t>What disabled employees and managers think of adjustments when they are in place</w:t>
            </w:r>
            <w:r w:rsidR="00383448">
              <w:rPr>
                <w:noProof/>
                <w:webHidden/>
              </w:rPr>
              <w:tab/>
            </w:r>
            <w:r w:rsidR="00383448">
              <w:rPr>
                <w:noProof/>
                <w:webHidden/>
              </w:rPr>
              <w:fldChar w:fldCharType="begin"/>
            </w:r>
            <w:r w:rsidR="00383448">
              <w:rPr>
                <w:noProof/>
                <w:webHidden/>
              </w:rPr>
              <w:instrText xml:space="preserve"> PAGEREF _Toc138080255 \h </w:instrText>
            </w:r>
            <w:r w:rsidR="00383448">
              <w:rPr>
                <w:noProof/>
                <w:webHidden/>
              </w:rPr>
            </w:r>
            <w:r w:rsidR="00383448">
              <w:rPr>
                <w:noProof/>
                <w:webHidden/>
              </w:rPr>
              <w:fldChar w:fldCharType="separate"/>
            </w:r>
            <w:r w:rsidR="005D39A5">
              <w:rPr>
                <w:noProof/>
                <w:webHidden/>
              </w:rPr>
              <w:t>24</w:t>
            </w:r>
            <w:r w:rsidR="00383448">
              <w:rPr>
                <w:noProof/>
                <w:webHidden/>
              </w:rPr>
              <w:fldChar w:fldCharType="end"/>
            </w:r>
          </w:hyperlink>
        </w:p>
        <w:p w14:paraId="7E200ED0" w14:textId="464E8293" w:rsidR="00383448" w:rsidRDefault="00000000" w:rsidP="00F5606E">
          <w:pPr>
            <w:pStyle w:val="TOC2"/>
            <w:rPr>
              <w:rFonts w:eastAsiaTheme="minorEastAsia" w:cstheme="minorBidi"/>
              <w:noProof/>
              <w:color w:val="auto"/>
              <w:sz w:val="22"/>
              <w:bdr w:val="none" w:sz="0" w:space="0" w:color="auto"/>
              <w:lang w:eastAsia="en-GB"/>
            </w:rPr>
          </w:pPr>
          <w:hyperlink w:anchor="_Toc138080256" w:history="1">
            <w:r w:rsidR="00383448" w:rsidRPr="00971D02">
              <w:rPr>
                <w:rStyle w:val="Hyperlink"/>
                <w:noProof/>
                <w:lang w:eastAsia="en-GB"/>
              </w:rPr>
              <w:t>Change in experience: comparisons between 2019 and 2023 survey</w:t>
            </w:r>
            <w:r w:rsidR="00383448">
              <w:rPr>
                <w:noProof/>
                <w:webHidden/>
              </w:rPr>
              <w:tab/>
            </w:r>
            <w:r w:rsidR="00383448">
              <w:rPr>
                <w:noProof/>
                <w:webHidden/>
              </w:rPr>
              <w:fldChar w:fldCharType="begin"/>
            </w:r>
            <w:r w:rsidR="00383448">
              <w:rPr>
                <w:noProof/>
                <w:webHidden/>
              </w:rPr>
              <w:instrText xml:space="preserve"> PAGEREF _Toc138080256 \h </w:instrText>
            </w:r>
            <w:r w:rsidR="00383448">
              <w:rPr>
                <w:noProof/>
                <w:webHidden/>
              </w:rPr>
            </w:r>
            <w:r w:rsidR="00383448">
              <w:rPr>
                <w:noProof/>
                <w:webHidden/>
              </w:rPr>
              <w:fldChar w:fldCharType="separate"/>
            </w:r>
            <w:r w:rsidR="005D39A5">
              <w:rPr>
                <w:noProof/>
                <w:webHidden/>
              </w:rPr>
              <w:t>25</w:t>
            </w:r>
            <w:r w:rsidR="00383448">
              <w:rPr>
                <w:noProof/>
                <w:webHidden/>
              </w:rPr>
              <w:fldChar w:fldCharType="end"/>
            </w:r>
          </w:hyperlink>
        </w:p>
        <w:p w14:paraId="2EE536FA" w14:textId="4B0B139A" w:rsidR="00383448" w:rsidRDefault="00000000" w:rsidP="00F5606E">
          <w:pPr>
            <w:pStyle w:val="TOC2"/>
            <w:rPr>
              <w:rFonts w:eastAsiaTheme="minorEastAsia" w:cstheme="minorBidi"/>
              <w:noProof/>
              <w:color w:val="auto"/>
              <w:sz w:val="22"/>
              <w:bdr w:val="none" w:sz="0" w:space="0" w:color="auto"/>
              <w:lang w:eastAsia="en-GB"/>
            </w:rPr>
          </w:pPr>
          <w:hyperlink w:anchor="_Toc138080257" w:history="1">
            <w:r w:rsidR="00383448" w:rsidRPr="00971D02">
              <w:rPr>
                <w:rStyle w:val="Hyperlink"/>
                <w:noProof/>
                <w:lang w:eastAsia="en-GB"/>
              </w:rPr>
              <w:t xml:space="preserve">How comparisons in the experience of disabled employees and </w:t>
            </w:r>
            <w:r w:rsidR="00383448" w:rsidRPr="00971D02">
              <w:rPr>
                <w:rStyle w:val="Hyperlink"/>
                <w:rFonts w:cs="Times New Roman"/>
                <w:noProof/>
                <w:lang w:eastAsia="en-GB"/>
              </w:rPr>
              <w:t>managers have changed since 2019</w:t>
            </w:r>
            <w:r w:rsidR="00383448">
              <w:rPr>
                <w:noProof/>
                <w:webHidden/>
              </w:rPr>
              <w:tab/>
            </w:r>
            <w:r w:rsidR="00383448">
              <w:rPr>
                <w:noProof/>
                <w:webHidden/>
              </w:rPr>
              <w:fldChar w:fldCharType="begin"/>
            </w:r>
            <w:r w:rsidR="00383448">
              <w:rPr>
                <w:noProof/>
                <w:webHidden/>
              </w:rPr>
              <w:instrText xml:space="preserve"> PAGEREF _Toc138080257 \h </w:instrText>
            </w:r>
            <w:r w:rsidR="00383448">
              <w:rPr>
                <w:noProof/>
                <w:webHidden/>
              </w:rPr>
            </w:r>
            <w:r w:rsidR="00383448">
              <w:rPr>
                <w:noProof/>
                <w:webHidden/>
              </w:rPr>
              <w:fldChar w:fldCharType="separate"/>
            </w:r>
            <w:r w:rsidR="005D39A5">
              <w:rPr>
                <w:noProof/>
                <w:webHidden/>
              </w:rPr>
              <w:t>27</w:t>
            </w:r>
            <w:r w:rsidR="00383448">
              <w:rPr>
                <w:noProof/>
                <w:webHidden/>
              </w:rPr>
              <w:fldChar w:fldCharType="end"/>
            </w:r>
          </w:hyperlink>
        </w:p>
        <w:p w14:paraId="2A7AE093" w14:textId="11F3D6A2" w:rsidR="00383448" w:rsidRDefault="00000000" w:rsidP="00F5606E">
          <w:pPr>
            <w:pStyle w:val="TOC2"/>
            <w:rPr>
              <w:rFonts w:eastAsiaTheme="minorEastAsia" w:cstheme="minorBidi"/>
              <w:noProof/>
              <w:color w:val="auto"/>
              <w:sz w:val="22"/>
              <w:bdr w:val="none" w:sz="0" w:space="0" w:color="auto"/>
              <w:lang w:eastAsia="en-GB"/>
            </w:rPr>
          </w:pPr>
          <w:hyperlink w:anchor="_Toc138080258" w:history="1">
            <w:r w:rsidR="00383448" w:rsidRPr="00971D02">
              <w:rPr>
                <w:rStyle w:val="Hyperlink"/>
                <w:noProof/>
                <w:lang w:eastAsia="en-GB"/>
              </w:rPr>
              <w:t>Why experiences differ so much between managers and disabled employees</w:t>
            </w:r>
            <w:r w:rsidR="00383448">
              <w:rPr>
                <w:noProof/>
                <w:webHidden/>
              </w:rPr>
              <w:tab/>
            </w:r>
            <w:r w:rsidR="00383448">
              <w:rPr>
                <w:noProof/>
                <w:webHidden/>
              </w:rPr>
              <w:fldChar w:fldCharType="begin"/>
            </w:r>
            <w:r w:rsidR="00383448">
              <w:rPr>
                <w:noProof/>
                <w:webHidden/>
              </w:rPr>
              <w:instrText xml:space="preserve"> PAGEREF _Toc138080258 \h </w:instrText>
            </w:r>
            <w:r w:rsidR="00383448">
              <w:rPr>
                <w:noProof/>
                <w:webHidden/>
              </w:rPr>
            </w:r>
            <w:r w:rsidR="00383448">
              <w:rPr>
                <w:noProof/>
                <w:webHidden/>
              </w:rPr>
              <w:fldChar w:fldCharType="separate"/>
            </w:r>
            <w:r w:rsidR="005D39A5">
              <w:rPr>
                <w:noProof/>
                <w:webHidden/>
              </w:rPr>
              <w:t>28</w:t>
            </w:r>
            <w:r w:rsidR="00383448">
              <w:rPr>
                <w:noProof/>
                <w:webHidden/>
              </w:rPr>
              <w:fldChar w:fldCharType="end"/>
            </w:r>
          </w:hyperlink>
        </w:p>
        <w:p w14:paraId="47063361" w14:textId="3F87CF7D" w:rsidR="00383448" w:rsidRDefault="00000000" w:rsidP="00F5606E">
          <w:pPr>
            <w:pStyle w:val="TOC2"/>
            <w:rPr>
              <w:rFonts w:eastAsiaTheme="minorEastAsia" w:cstheme="minorBidi"/>
              <w:noProof/>
              <w:color w:val="auto"/>
              <w:sz w:val="22"/>
              <w:bdr w:val="none" w:sz="0" w:space="0" w:color="auto"/>
              <w:lang w:eastAsia="en-GB"/>
            </w:rPr>
          </w:pPr>
          <w:hyperlink w:anchor="_Toc138080259" w:history="1">
            <w:r w:rsidR="00383448" w:rsidRPr="00971D02">
              <w:rPr>
                <w:rStyle w:val="Hyperlink"/>
                <w:noProof/>
                <w:lang w:eastAsia="en-GB"/>
              </w:rPr>
              <w:t>Conclusion and recommendations</w:t>
            </w:r>
            <w:r w:rsidR="00383448">
              <w:rPr>
                <w:noProof/>
                <w:webHidden/>
              </w:rPr>
              <w:tab/>
            </w:r>
            <w:r w:rsidR="00383448">
              <w:rPr>
                <w:noProof/>
                <w:webHidden/>
              </w:rPr>
              <w:fldChar w:fldCharType="begin"/>
            </w:r>
            <w:r w:rsidR="00383448">
              <w:rPr>
                <w:noProof/>
                <w:webHidden/>
              </w:rPr>
              <w:instrText xml:space="preserve"> PAGEREF _Toc138080259 \h </w:instrText>
            </w:r>
            <w:r w:rsidR="00383448">
              <w:rPr>
                <w:noProof/>
                <w:webHidden/>
              </w:rPr>
            </w:r>
            <w:r w:rsidR="00383448">
              <w:rPr>
                <w:noProof/>
                <w:webHidden/>
              </w:rPr>
              <w:fldChar w:fldCharType="separate"/>
            </w:r>
            <w:r w:rsidR="005D39A5">
              <w:rPr>
                <w:noProof/>
                <w:webHidden/>
              </w:rPr>
              <w:t>28</w:t>
            </w:r>
            <w:r w:rsidR="00383448">
              <w:rPr>
                <w:noProof/>
                <w:webHidden/>
              </w:rPr>
              <w:fldChar w:fldCharType="end"/>
            </w:r>
          </w:hyperlink>
        </w:p>
        <w:p w14:paraId="53EDF11F" w14:textId="3AD49FED" w:rsidR="00383448" w:rsidRDefault="00000000">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138080260" w:history="1">
            <w:r w:rsidR="00383448" w:rsidRPr="00971D02">
              <w:rPr>
                <w:rStyle w:val="Hyperlink"/>
                <w:noProof/>
              </w:rPr>
              <w:t>Managers’ experience of having disability-related discussions and making adjustments</w:t>
            </w:r>
            <w:r w:rsidR="00383448">
              <w:rPr>
                <w:noProof/>
                <w:webHidden/>
              </w:rPr>
              <w:tab/>
            </w:r>
            <w:r w:rsidR="00383448">
              <w:rPr>
                <w:noProof/>
                <w:webHidden/>
              </w:rPr>
              <w:fldChar w:fldCharType="begin"/>
            </w:r>
            <w:r w:rsidR="00383448">
              <w:rPr>
                <w:noProof/>
                <w:webHidden/>
              </w:rPr>
              <w:instrText xml:space="preserve"> PAGEREF _Toc138080260 \h </w:instrText>
            </w:r>
            <w:r w:rsidR="00383448">
              <w:rPr>
                <w:noProof/>
                <w:webHidden/>
              </w:rPr>
            </w:r>
            <w:r w:rsidR="00383448">
              <w:rPr>
                <w:noProof/>
                <w:webHidden/>
              </w:rPr>
              <w:fldChar w:fldCharType="separate"/>
            </w:r>
            <w:r w:rsidR="005D39A5">
              <w:rPr>
                <w:noProof/>
                <w:webHidden/>
              </w:rPr>
              <w:t>30</w:t>
            </w:r>
            <w:r w:rsidR="00383448">
              <w:rPr>
                <w:noProof/>
                <w:webHidden/>
              </w:rPr>
              <w:fldChar w:fldCharType="end"/>
            </w:r>
          </w:hyperlink>
        </w:p>
        <w:p w14:paraId="6A4806C7" w14:textId="71B9CD54" w:rsidR="00383448" w:rsidRDefault="00000000" w:rsidP="00F5606E">
          <w:pPr>
            <w:pStyle w:val="TOC2"/>
            <w:rPr>
              <w:rFonts w:eastAsiaTheme="minorEastAsia" w:cstheme="minorBidi"/>
              <w:noProof/>
              <w:color w:val="auto"/>
              <w:sz w:val="22"/>
              <w:bdr w:val="none" w:sz="0" w:space="0" w:color="auto"/>
              <w:lang w:eastAsia="en-GB"/>
            </w:rPr>
          </w:pPr>
          <w:hyperlink w:anchor="_Toc138080261" w:history="1">
            <w:r w:rsidR="00383448" w:rsidRPr="00971D02">
              <w:rPr>
                <w:rStyle w:val="Hyperlink"/>
                <w:noProof/>
                <w:lang w:eastAsia="en-GB"/>
              </w:rPr>
              <w:t>Confidence of managers</w:t>
            </w:r>
            <w:r w:rsidR="00383448">
              <w:rPr>
                <w:noProof/>
                <w:webHidden/>
              </w:rPr>
              <w:tab/>
            </w:r>
            <w:r w:rsidR="00383448">
              <w:rPr>
                <w:noProof/>
                <w:webHidden/>
              </w:rPr>
              <w:fldChar w:fldCharType="begin"/>
            </w:r>
            <w:r w:rsidR="00383448">
              <w:rPr>
                <w:noProof/>
                <w:webHidden/>
              </w:rPr>
              <w:instrText xml:space="preserve"> PAGEREF _Toc138080261 \h </w:instrText>
            </w:r>
            <w:r w:rsidR="00383448">
              <w:rPr>
                <w:noProof/>
                <w:webHidden/>
              </w:rPr>
            </w:r>
            <w:r w:rsidR="00383448">
              <w:rPr>
                <w:noProof/>
                <w:webHidden/>
              </w:rPr>
              <w:fldChar w:fldCharType="separate"/>
            </w:r>
            <w:r w:rsidR="005D39A5">
              <w:rPr>
                <w:noProof/>
                <w:webHidden/>
              </w:rPr>
              <w:t>30</w:t>
            </w:r>
            <w:r w:rsidR="00383448">
              <w:rPr>
                <w:noProof/>
                <w:webHidden/>
              </w:rPr>
              <w:fldChar w:fldCharType="end"/>
            </w:r>
          </w:hyperlink>
        </w:p>
        <w:p w14:paraId="6838FC4C" w14:textId="25D1072F" w:rsidR="00383448" w:rsidRDefault="00000000" w:rsidP="00F5606E">
          <w:pPr>
            <w:pStyle w:val="TOC2"/>
            <w:rPr>
              <w:rFonts w:eastAsiaTheme="minorEastAsia" w:cstheme="minorBidi"/>
              <w:noProof/>
              <w:color w:val="auto"/>
              <w:sz w:val="22"/>
              <w:bdr w:val="none" w:sz="0" w:space="0" w:color="auto"/>
              <w:lang w:eastAsia="en-GB"/>
            </w:rPr>
          </w:pPr>
          <w:hyperlink w:anchor="_Toc138080262" w:history="1">
            <w:r w:rsidR="00383448" w:rsidRPr="00971D02">
              <w:rPr>
                <w:rStyle w:val="Hyperlink"/>
                <w:noProof/>
                <w:lang w:eastAsia="en-GB"/>
              </w:rPr>
              <w:t>Knowing an employee has a disability</w:t>
            </w:r>
            <w:r w:rsidR="00383448">
              <w:rPr>
                <w:noProof/>
                <w:webHidden/>
              </w:rPr>
              <w:tab/>
            </w:r>
            <w:r w:rsidR="00383448">
              <w:rPr>
                <w:noProof/>
                <w:webHidden/>
              </w:rPr>
              <w:fldChar w:fldCharType="begin"/>
            </w:r>
            <w:r w:rsidR="00383448">
              <w:rPr>
                <w:noProof/>
                <w:webHidden/>
              </w:rPr>
              <w:instrText xml:space="preserve"> PAGEREF _Toc138080262 \h </w:instrText>
            </w:r>
            <w:r w:rsidR="00383448">
              <w:rPr>
                <w:noProof/>
                <w:webHidden/>
              </w:rPr>
            </w:r>
            <w:r w:rsidR="00383448">
              <w:rPr>
                <w:noProof/>
                <w:webHidden/>
              </w:rPr>
              <w:fldChar w:fldCharType="separate"/>
            </w:r>
            <w:r w:rsidR="005D39A5">
              <w:rPr>
                <w:noProof/>
                <w:webHidden/>
              </w:rPr>
              <w:t>30</w:t>
            </w:r>
            <w:r w:rsidR="00383448">
              <w:rPr>
                <w:noProof/>
                <w:webHidden/>
              </w:rPr>
              <w:fldChar w:fldCharType="end"/>
            </w:r>
          </w:hyperlink>
        </w:p>
        <w:p w14:paraId="6D33E10C" w14:textId="1FD3771B" w:rsidR="00383448" w:rsidRDefault="00000000" w:rsidP="00F5606E">
          <w:pPr>
            <w:pStyle w:val="TOC2"/>
            <w:rPr>
              <w:rFonts w:eastAsiaTheme="minorEastAsia" w:cstheme="minorBidi"/>
              <w:noProof/>
              <w:color w:val="auto"/>
              <w:sz w:val="22"/>
              <w:bdr w:val="none" w:sz="0" w:space="0" w:color="auto"/>
              <w:lang w:eastAsia="en-GB"/>
            </w:rPr>
          </w:pPr>
          <w:hyperlink w:anchor="_Toc138080263" w:history="1">
            <w:r w:rsidR="00383448" w:rsidRPr="00971D02">
              <w:rPr>
                <w:rStyle w:val="Hyperlink"/>
                <w:noProof/>
                <w:lang w:eastAsia="en-GB"/>
              </w:rPr>
              <w:t>How easy it is for managers to make adjustments</w:t>
            </w:r>
            <w:r w:rsidR="00383448">
              <w:rPr>
                <w:noProof/>
                <w:webHidden/>
              </w:rPr>
              <w:tab/>
            </w:r>
            <w:r w:rsidR="00383448">
              <w:rPr>
                <w:noProof/>
                <w:webHidden/>
              </w:rPr>
              <w:fldChar w:fldCharType="begin"/>
            </w:r>
            <w:r w:rsidR="00383448">
              <w:rPr>
                <w:noProof/>
                <w:webHidden/>
              </w:rPr>
              <w:instrText xml:space="preserve"> PAGEREF _Toc138080263 \h </w:instrText>
            </w:r>
            <w:r w:rsidR="00383448">
              <w:rPr>
                <w:noProof/>
                <w:webHidden/>
              </w:rPr>
            </w:r>
            <w:r w:rsidR="00383448">
              <w:rPr>
                <w:noProof/>
                <w:webHidden/>
              </w:rPr>
              <w:fldChar w:fldCharType="separate"/>
            </w:r>
            <w:r w:rsidR="005D39A5">
              <w:rPr>
                <w:noProof/>
                <w:webHidden/>
              </w:rPr>
              <w:t>31</w:t>
            </w:r>
            <w:r w:rsidR="00383448">
              <w:rPr>
                <w:noProof/>
                <w:webHidden/>
              </w:rPr>
              <w:fldChar w:fldCharType="end"/>
            </w:r>
          </w:hyperlink>
        </w:p>
        <w:p w14:paraId="7A4D89B5" w14:textId="5430943F" w:rsidR="00383448" w:rsidRDefault="00000000" w:rsidP="00F5606E">
          <w:pPr>
            <w:pStyle w:val="TOC2"/>
            <w:rPr>
              <w:rFonts w:eastAsiaTheme="minorEastAsia" w:cstheme="minorBidi"/>
              <w:noProof/>
              <w:color w:val="auto"/>
              <w:sz w:val="22"/>
              <w:bdr w:val="none" w:sz="0" w:space="0" w:color="auto"/>
              <w:lang w:eastAsia="en-GB"/>
            </w:rPr>
          </w:pPr>
          <w:hyperlink w:anchor="_Toc138080264" w:history="1">
            <w:r w:rsidR="00383448" w:rsidRPr="00971D02">
              <w:rPr>
                <w:rStyle w:val="Hyperlink"/>
                <w:noProof/>
                <w:lang w:eastAsia="en-GB"/>
              </w:rPr>
              <w:t>How supported managers feel</w:t>
            </w:r>
            <w:r w:rsidR="00383448">
              <w:rPr>
                <w:noProof/>
                <w:webHidden/>
              </w:rPr>
              <w:tab/>
            </w:r>
            <w:r w:rsidR="00383448">
              <w:rPr>
                <w:noProof/>
                <w:webHidden/>
              </w:rPr>
              <w:fldChar w:fldCharType="begin"/>
            </w:r>
            <w:r w:rsidR="00383448">
              <w:rPr>
                <w:noProof/>
                <w:webHidden/>
              </w:rPr>
              <w:instrText xml:space="preserve"> PAGEREF _Toc138080264 \h </w:instrText>
            </w:r>
            <w:r w:rsidR="00383448">
              <w:rPr>
                <w:noProof/>
                <w:webHidden/>
              </w:rPr>
            </w:r>
            <w:r w:rsidR="00383448">
              <w:rPr>
                <w:noProof/>
                <w:webHidden/>
              </w:rPr>
              <w:fldChar w:fldCharType="separate"/>
            </w:r>
            <w:r w:rsidR="005D39A5">
              <w:rPr>
                <w:noProof/>
                <w:webHidden/>
              </w:rPr>
              <w:t>33</w:t>
            </w:r>
            <w:r w:rsidR="00383448">
              <w:rPr>
                <w:noProof/>
                <w:webHidden/>
              </w:rPr>
              <w:fldChar w:fldCharType="end"/>
            </w:r>
          </w:hyperlink>
        </w:p>
        <w:p w14:paraId="0BA8EACE" w14:textId="2743891C" w:rsidR="00383448" w:rsidRDefault="00000000" w:rsidP="00F5606E">
          <w:pPr>
            <w:pStyle w:val="TOC2"/>
            <w:rPr>
              <w:rFonts w:eastAsiaTheme="minorEastAsia" w:cstheme="minorBidi"/>
              <w:noProof/>
              <w:color w:val="auto"/>
              <w:sz w:val="22"/>
              <w:bdr w:val="none" w:sz="0" w:space="0" w:color="auto"/>
              <w:lang w:eastAsia="en-GB"/>
            </w:rPr>
          </w:pPr>
          <w:hyperlink w:anchor="_Toc138080265" w:history="1">
            <w:r w:rsidR="00383448" w:rsidRPr="00971D02">
              <w:rPr>
                <w:rStyle w:val="Hyperlink"/>
                <w:noProof/>
                <w:lang w:eastAsia="en-GB"/>
              </w:rPr>
              <w:t>Wider systemic barriers</w:t>
            </w:r>
            <w:r w:rsidR="00383448">
              <w:rPr>
                <w:noProof/>
                <w:webHidden/>
              </w:rPr>
              <w:tab/>
            </w:r>
            <w:r w:rsidR="00383448">
              <w:rPr>
                <w:noProof/>
                <w:webHidden/>
              </w:rPr>
              <w:fldChar w:fldCharType="begin"/>
            </w:r>
            <w:r w:rsidR="00383448">
              <w:rPr>
                <w:noProof/>
                <w:webHidden/>
              </w:rPr>
              <w:instrText xml:space="preserve"> PAGEREF _Toc138080265 \h </w:instrText>
            </w:r>
            <w:r w:rsidR="00383448">
              <w:rPr>
                <w:noProof/>
                <w:webHidden/>
              </w:rPr>
            </w:r>
            <w:r w:rsidR="00383448">
              <w:rPr>
                <w:noProof/>
                <w:webHidden/>
              </w:rPr>
              <w:fldChar w:fldCharType="separate"/>
            </w:r>
            <w:r w:rsidR="005D39A5">
              <w:rPr>
                <w:noProof/>
                <w:webHidden/>
              </w:rPr>
              <w:t>34</w:t>
            </w:r>
            <w:r w:rsidR="00383448">
              <w:rPr>
                <w:noProof/>
                <w:webHidden/>
              </w:rPr>
              <w:fldChar w:fldCharType="end"/>
            </w:r>
          </w:hyperlink>
        </w:p>
        <w:p w14:paraId="6A4492A9" w14:textId="5EF5D47A" w:rsidR="00383448" w:rsidRDefault="00000000" w:rsidP="00F5606E">
          <w:pPr>
            <w:pStyle w:val="TOC2"/>
            <w:rPr>
              <w:rFonts w:eastAsiaTheme="minorEastAsia" w:cstheme="minorBidi"/>
              <w:noProof/>
              <w:color w:val="auto"/>
              <w:sz w:val="22"/>
              <w:bdr w:val="none" w:sz="0" w:space="0" w:color="auto"/>
              <w:lang w:eastAsia="en-GB"/>
            </w:rPr>
          </w:pPr>
          <w:hyperlink w:anchor="_Toc138080266" w:history="1">
            <w:r w:rsidR="00383448" w:rsidRPr="00971D02">
              <w:rPr>
                <w:rStyle w:val="Hyperlink"/>
                <w:noProof/>
                <w:lang w:eastAsia="en-GB"/>
              </w:rPr>
              <w:t>Conclusion</w:t>
            </w:r>
            <w:r w:rsidR="00383448">
              <w:rPr>
                <w:noProof/>
                <w:webHidden/>
              </w:rPr>
              <w:tab/>
            </w:r>
            <w:r w:rsidR="00383448">
              <w:rPr>
                <w:noProof/>
                <w:webHidden/>
              </w:rPr>
              <w:fldChar w:fldCharType="begin"/>
            </w:r>
            <w:r w:rsidR="00383448">
              <w:rPr>
                <w:noProof/>
                <w:webHidden/>
              </w:rPr>
              <w:instrText xml:space="preserve"> PAGEREF _Toc138080266 \h </w:instrText>
            </w:r>
            <w:r w:rsidR="00383448">
              <w:rPr>
                <w:noProof/>
                <w:webHidden/>
              </w:rPr>
            </w:r>
            <w:r w:rsidR="00383448">
              <w:rPr>
                <w:noProof/>
                <w:webHidden/>
              </w:rPr>
              <w:fldChar w:fldCharType="separate"/>
            </w:r>
            <w:r w:rsidR="005D39A5">
              <w:rPr>
                <w:noProof/>
                <w:webHidden/>
              </w:rPr>
              <w:t>35</w:t>
            </w:r>
            <w:r w:rsidR="00383448">
              <w:rPr>
                <w:noProof/>
                <w:webHidden/>
              </w:rPr>
              <w:fldChar w:fldCharType="end"/>
            </w:r>
          </w:hyperlink>
        </w:p>
        <w:p w14:paraId="63BB5594" w14:textId="17E52F87" w:rsidR="00383448" w:rsidRDefault="00000000" w:rsidP="00F5606E">
          <w:pPr>
            <w:pStyle w:val="TOC2"/>
            <w:rPr>
              <w:rFonts w:eastAsiaTheme="minorEastAsia" w:cstheme="minorBidi"/>
              <w:noProof/>
              <w:color w:val="auto"/>
              <w:sz w:val="22"/>
              <w:bdr w:val="none" w:sz="0" w:space="0" w:color="auto"/>
              <w:lang w:eastAsia="en-GB"/>
            </w:rPr>
          </w:pPr>
          <w:r>
            <w:fldChar w:fldCharType="begin"/>
          </w:r>
          <w:r>
            <w:instrText>HYPERLINK \l "_Toc138080267"</w:instrText>
          </w:r>
          <w:r>
            <w:fldChar w:fldCharType="separate"/>
          </w:r>
          <w:r w:rsidR="00383448" w:rsidRPr="00971D02">
            <w:rPr>
              <w:rStyle w:val="Hyperlink"/>
              <w:noProof/>
              <w:lang w:eastAsia="en-GB"/>
            </w:rPr>
            <w:t>What employers can do</w:t>
          </w:r>
          <w:r w:rsidR="00383448">
            <w:rPr>
              <w:noProof/>
              <w:webHidden/>
            </w:rPr>
            <w:tab/>
          </w:r>
          <w:r w:rsidR="00383448">
            <w:rPr>
              <w:noProof/>
              <w:webHidden/>
            </w:rPr>
            <w:fldChar w:fldCharType="begin"/>
          </w:r>
          <w:r w:rsidR="00383448">
            <w:rPr>
              <w:noProof/>
              <w:webHidden/>
            </w:rPr>
            <w:instrText xml:space="preserve"> PAGEREF _Toc138080267 \h </w:instrText>
          </w:r>
          <w:r w:rsidR="00383448">
            <w:rPr>
              <w:noProof/>
              <w:webHidden/>
            </w:rPr>
          </w:r>
          <w:r w:rsidR="00383448">
            <w:rPr>
              <w:noProof/>
              <w:webHidden/>
            </w:rPr>
            <w:fldChar w:fldCharType="separate"/>
          </w:r>
          <w:ins w:id="1" w:author="Angela Matthews" w:date="2023-10-19T09:43:00Z">
            <w:r w:rsidR="005D39A5">
              <w:rPr>
                <w:noProof/>
                <w:webHidden/>
              </w:rPr>
              <w:t>36</w:t>
            </w:r>
          </w:ins>
          <w:del w:id="2" w:author="Angela Matthews" w:date="2023-10-19T09:43:00Z">
            <w:r w:rsidR="007E5F9C" w:rsidDel="005D39A5">
              <w:rPr>
                <w:noProof/>
                <w:webHidden/>
              </w:rPr>
              <w:delText>35</w:delText>
            </w:r>
          </w:del>
          <w:r w:rsidR="00383448">
            <w:rPr>
              <w:noProof/>
              <w:webHidden/>
            </w:rPr>
            <w:fldChar w:fldCharType="end"/>
          </w:r>
          <w:r>
            <w:rPr>
              <w:noProof/>
            </w:rPr>
            <w:fldChar w:fldCharType="end"/>
          </w:r>
        </w:p>
        <w:p w14:paraId="24CEF618" w14:textId="63E47C65" w:rsidR="00383448" w:rsidRDefault="00000000">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138080268" w:history="1">
            <w:r w:rsidR="00383448" w:rsidRPr="00971D02">
              <w:rPr>
                <w:rStyle w:val="Hyperlink"/>
                <w:noProof/>
                <w:lang w:val="en-US" w:eastAsia="en-GB"/>
              </w:rPr>
              <w:t>The impact of disability passports on workplace adjustments and removing barriers at work</w:t>
            </w:r>
            <w:r w:rsidR="00383448">
              <w:rPr>
                <w:noProof/>
                <w:webHidden/>
              </w:rPr>
              <w:tab/>
            </w:r>
            <w:r w:rsidR="00383448">
              <w:rPr>
                <w:noProof/>
                <w:webHidden/>
              </w:rPr>
              <w:fldChar w:fldCharType="begin"/>
            </w:r>
            <w:r w:rsidR="00383448">
              <w:rPr>
                <w:noProof/>
                <w:webHidden/>
              </w:rPr>
              <w:instrText xml:space="preserve"> PAGEREF _Toc138080268 \h </w:instrText>
            </w:r>
            <w:r w:rsidR="00383448">
              <w:rPr>
                <w:noProof/>
                <w:webHidden/>
              </w:rPr>
            </w:r>
            <w:r w:rsidR="00383448">
              <w:rPr>
                <w:noProof/>
                <w:webHidden/>
              </w:rPr>
              <w:fldChar w:fldCharType="separate"/>
            </w:r>
            <w:r w:rsidR="005D39A5">
              <w:rPr>
                <w:noProof/>
                <w:webHidden/>
              </w:rPr>
              <w:t>37</w:t>
            </w:r>
            <w:r w:rsidR="00383448">
              <w:rPr>
                <w:noProof/>
                <w:webHidden/>
              </w:rPr>
              <w:fldChar w:fldCharType="end"/>
            </w:r>
          </w:hyperlink>
        </w:p>
        <w:p w14:paraId="32C3BCB4" w14:textId="42EC1E4C" w:rsidR="00383448" w:rsidRDefault="00000000" w:rsidP="00F5606E">
          <w:pPr>
            <w:pStyle w:val="TOC2"/>
            <w:rPr>
              <w:rFonts w:eastAsiaTheme="minorEastAsia" w:cstheme="minorBidi"/>
              <w:noProof/>
              <w:color w:val="auto"/>
              <w:sz w:val="22"/>
              <w:bdr w:val="none" w:sz="0" w:space="0" w:color="auto"/>
              <w:lang w:eastAsia="en-GB"/>
            </w:rPr>
          </w:pPr>
          <w:hyperlink w:anchor="_Toc138080269" w:history="1">
            <w:r w:rsidR="00383448" w:rsidRPr="00971D02">
              <w:rPr>
                <w:rStyle w:val="Hyperlink"/>
                <w:noProof/>
                <w:lang w:eastAsia="en-GB"/>
              </w:rPr>
              <w:t>What are passports?</w:t>
            </w:r>
            <w:r w:rsidR="00383448">
              <w:rPr>
                <w:noProof/>
                <w:webHidden/>
              </w:rPr>
              <w:tab/>
            </w:r>
            <w:r w:rsidR="00383448">
              <w:rPr>
                <w:noProof/>
                <w:webHidden/>
              </w:rPr>
              <w:fldChar w:fldCharType="begin"/>
            </w:r>
            <w:r w:rsidR="00383448">
              <w:rPr>
                <w:noProof/>
                <w:webHidden/>
              </w:rPr>
              <w:instrText xml:space="preserve"> PAGEREF _Toc138080269 \h </w:instrText>
            </w:r>
            <w:r w:rsidR="00383448">
              <w:rPr>
                <w:noProof/>
                <w:webHidden/>
              </w:rPr>
            </w:r>
            <w:r w:rsidR="00383448">
              <w:rPr>
                <w:noProof/>
                <w:webHidden/>
              </w:rPr>
              <w:fldChar w:fldCharType="separate"/>
            </w:r>
            <w:r w:rsidR="005D39A5">
              <w:rPr>
                <w:noProof/>
                <w:webHidden/>
              </w:rPr>
              <w:t>37</w:t>
            </w:r>
            <w:r w:rsidR="00383448">
              <w:rPr>
                <w:noProof/>
                <w:webHidden/>
              </w:rPr>
              <w:fldChar w:fldCharType="end"/>
            </w:r>
          </w:hyperlink>
        </w:p>
        <w:p w14:paraId="1A2B11E5" w14:textId="48A3E58E" w:rsidR="00383448" w:rsidRDefault="00000000" w:rsidP="00F5606E">
          <w:pPr>
            <w:pStyle w:val="TOC2"/>
            <w:rPr>
              <w:rFonts w:eastAsiaTheme="minorEastAsia" w:cstheme="minorBidi"/>
              <w:noProof/>
              <w:color w:val="auto"/>
              <w:sz w:val="22"/>
              <w:bdr w:val="none" w:sz="0" w:space="0" w:color="auto"/>
              <w:lang w:eastAsia="en-GB"/>
            </w:rPr>
          </w:pPr>
          <w:hyperlink w:anchor="_Toc138080270" w:history="1">
            <w:r w:rsidR="00383448" w:rsidRPr="00971D02">
              <w:rPr>
                <w:rStyle w:val="Hyperlink"/>
                <w:noProof/>
                <w:lang w:eastAsia="en-GB"/>
              </w:rPr>
              <w:t>Part 1: Employees’ experiences</w:t>
            </w:r>
            <w:r w:rsidR="00383448">
              <w:rPr>
                <w:noProof/>
                <w:webHidden/>
              </w:rPr>
              <w:tab/>
            </w:r>
            <w:r w:rsidR="00383448">
              <w:rPr>
                <w:noProof/>
                <w:webHidden/>
              </w:rPr>
              <w:fldChar w:fldCharType="begin"/>
            </w:r>
            <w:r w:rsidR="00383448">
              <w:rPr>
                <w:noProof/>
                <w:webHidden/>
              </w:rPr>
              <w:instrText xml:space="preserve"> PAGEREF _Toc138080270 \h </w:instrText>
            </w:r>
            <w:r w:rsidR="00383448">
              <w:rPr>
                <w:noProof/>
                <w:webHidden/>
              </w:rPr>
            </w:r>
            <w:r w:rsidR="00383448">
              <w:rPr>
                <w:noProof/>
                <w:webHidden/>
              </w:rPr>
              <w:fldChar w:fldCharType="separate"/>
            </w:r>
            <w:r w:rsidR="005D39A5">
              <w:rPr>
                <w:noProof/>
                <w:webHidden/>
              </w:rPr>
              <w:t>37</w:t>
            </w:r>
            <w:r w:rsidR="00383448">
              <w:rPr>
                <w:noProof/>
                <w:webHidden/>
              </w:rPr>
              <w:fldChar w:fldCharType="end"/>
            </w:r>
          </w:hyperlink>
        </w:p>
        <w:p w14:paraId="015A4321" w14:textId="6DFD50AD" w:rsidR="00383448" w:rsidRDefault="00000000">
          <w:pPr>
            <w:pStyle w:val="TOC3"/>
            <w:tabs>
              <w:tab w:val="right" w:leader="dot" w:pos="9622"/>
            </w:tabs>
            <w:rPr>
              <w:rFonts w:eastAsiaTheme="minorEastAsia" w:cstheme="minorBidi"/>
              <w:noProof/>
              <w:color w:val="auto"/>
              <w:sz w:val="22"/>
              <w:bdr w:val="none" w:sz="0" w:space="0" w:color="auto"/>
              <w:lang w:eastAsia="en-GB"/>
            </w:rPr>
          </w:pPr>
          <w:hyperlink w:anchor="_Toc138080271" w:history="1">
            <w:r w:rsidR="00383448" w:rsidRPr="00971D02">
              <w:rPr>
                <w:rStyle w:val="Hyperlink"/>
                <w:noProof/>
                <w:lang w:eastAsia="en-GB"/>
              </w:rPr>
              <w:t>Strengths of having a passport</w:t>
            </w:r>
            <w:r w:rsidR="00383448">
              <w:rPr>
                <w:noProof/>
                <w:webHidden/>
              </w:rPr>
              <w:tab/>
            </w:r>
            <w:r w:rsidR="00383448">
              <w:rPr>
                <w:noProof/>
                <w:webHidden/>
              </w:rPr>
              <w:fldChar w:fldCharType="begin"/>
            </w:r>
            <w:r w:rsidR="00383448">
              <w:rPr>
                <w:noProof/>
                <w:webHidden/>
              </w:rPr>
              <w:instrText xml:space="preserve"> PAGEREF _Toc138080271 \h </w:instrText>
            </w:r>
            <w:r w:rsidR="00383448">
              <w:rPr>
                <w:noProof/>
                <w:webHidden/>
              </w:rPr>
            </w:r>
            <w:r w:rsidR="00383448">
              <w:rPr>
                <w:noProof/>
                <w:webHidden/>
              </w:rPr>
              <w:fldChar w:fldCharType="separate"/>
            </w:r>
            <w:r w:rsidR="005D39A5">
              <w:rPr>
                <w:noProof/>
                <w:webHidden/>
              </w:rPr>
              <w:t>38</w:t>
            </w:r>
            <w:r w:rsidR="00383448">
              <w:rPr>
                <w:noProof/>
                <w:webHidden/>
              </w:rPr>
              <w:fldChar w:fldCharType="end"/>
            </w:r>
          </w:hyperlink>
        </w:p>
        <w:p w14:paraId="7ECE00A8" w14:textId="4EDBF2E7" w:rsidR="00383448" w:rsidRDefault="00000000">
          <w:pPr>
            <w:pStyle w:val="TOC3"/>
            <w:tabs>
              <w:tab w:val="right" w:leader="dot" w:pos="9622"/>
            </w:tabs>
            <w:rPr>
              <w:rFonts w:eastAsiaTheme="minorEastAsia" w:cstheme="minorBidi"/>
              <w:noProof/>
              <w:color w:val="auto"/>
              <w:sz w:val="22"/>
              <w:bdr w:val="none" w:sz="0" w:space="0" w:color="auto"/>
              <w:lang w:eastAsia="en-GB"/>
            </w:rPr>
          </w:pPr>
          <w:hyperlink w:anchor="_Toc138080272" w:history="1">
            <w:r w:rsidR="00383448" w:rsidRPr="00971D02">
              <w:rPr>
                <w:rStyle w:val="Hyperlink"/>
                <w:noProof/>
                <w:lang w:eastAsia="en-GB"/>
              </w:rPr>
              <w:t>When passports do not work</w:t>
            </w:r>
            <w:r w:rsidR="00383448">
              <w:rPr>
                <w:noProof/>
                <w:webHidden/>
              </w:rPr>
              <w:tab/>
            </w:r>
            <w:r w:rsidR="00383448">
              <w:rPr>
                <w:noProof/>
                <w:webHidden/>
              </w:rPr>
              <w:fldChar w:fldCharType="begin"/>
            </w:r>
            <w:r w:rsidR="00383448">
              <w:rPr>
                <w:noProof/>
                <w:webHidden/>
              </w:rPr>
              <w:instrText xml:space="preserve"> PAGEREF _Toc138080272 \h </w:instrText>
            </w:r>
            <w:r w:rsidR="00383448">
              <w:rPr>
                <w:noProof/>
                <w:webHidden/>
              </w:rPr>
            </w:r>
            <w:r w:rsidR="00383448">
              <w:rPr>
                <w:noProof/>
                <w:webHidden/>
              </w:rPr>
              <w:fldChar w:fldCharType="separate"/>
            </w:r>
            <w:r w:rsidR="005D39A5">
              <w:rPr>
                <w:noProof/>
                <w:webHidden/>
              </w:rPr>
              <w:t>39</w:t>
            </w:r>
            <w:r w:rsidR="00383448">
              <w:rPr>
                <w:noProof/>
                <w:webHidden/>
              </w:rPr>
              <w:fldChar w:fldCharType="end"/>
            </w:r>
          </w:hyperlink>
        </w:p>
        <w:p w14:paraId="3FFC2BA9" w14:textId="5F98963A" w:rsidR="00383448" w:rsidRDefault="00000000">
          <w:pPr>
            <w:pStyle w:val="TOC3"/>
            <w:tabs>
              <w:tab w:val="right" w:leader="dot" w:pos="9622"/>
            </w:tabs>
            <w:rPr>
              <w:rFonts w:eastAsiaTheme="minorEastAsia" w:cstheme="minorBidi"/>
              <w:noProof/>
              <w:color w:val="auto"/>
              <w:sz w:val="22"/>
              <w:bdr w:val="none" w:sz="0" w:space="0" w:color="auto"/>
              <w:lang w:eastAsia="en-GB"/>
            </w:rPr>
          </w:pPr>
          <w:hyperlink w:anchor="_Toc138080273" w:history="1">
            <w:r w:rsidR="00383448" w:rsidRPr="00971D02">
              <w:rPr>
                <w:rStyle w:val="Hyperlink"/>
                <w:noProof/>
                <w:lang w:eastAsia="en-GB"/>
              </w:rPr>
              <w:t>Where the passport was used, but the experience of adjustments remains poor</w:t>
            </w:r>
            <w:r w:rsidR="00383448">
              <w:rPr>
                <w:noProof/>
                <w:webHidden/>
              </w:rPr>
              <w:tab/>
            </w:r>
            <w:r w:rsidR="00383448">
              <w:rPr>
                <w:noProof/>
                <w:webHidden/>
              </w:rPr>
              <w:fldChar w:fldCharType="begin"/>
            </w:r>
            <w:r w:rsidR="00383448">
              <w:rPr>
                <w:noProof/>
                <w:webHidden/>
              </w:rPr>
              <w:instrText xml:space="preserve"> PAGEREF _Toc138080273 \h </w:instrText>
            </w:r>
            <w:r w:rsidR="00383448">
              <w:rPr>
                <w:noProof/>
                <w:webHidden/>
              </w:rPr>
            </w:r>
            <w:r w:rsidR="00383448">
              <w:rPr>
                <w:noProof/>
                <w:webHidden/>
              </w:rPr>
              <w:fldChar w:fldCharType="separate"/>
            </w:r>
            <w:r w:rsidR="005D39A5">
              <w:rPr>
                <w:noProof/>
                <w:webHidden/>
              </w:rPr>
              <w:t>41</w:t>
            </w:r>
            <w:r w:rsidR="00383448">
              <w:rPr>
                <w:noProof/>
                <w:webHidden/>
              </w:rPr>
              <w:fldChar w:fldCharType="end"/>
            </w:r>
          </w:hyperlink>
        </w:p>
        <w:p w14:paraId="4823D6B9" w14:textId="46E7A357" w:rsidR="00383448" w:rsidRDefault="00000000">
          <w:pPr>
            <w:pStyle w:val="TOC3"/>
            <w:tabs>
              <w:tab w:val="right" w:leader="dot" w:pos="9622"/>
            </w:tabs>
            <w:rPr>
              <w:rFonts w:eastAsiaTheme="minorEastAsia" w:cstheme="minorBidi"/>
              <w:noProof/>
              <w:color w:val="auto"/>
              <w:sz w:val="22"/>
              <w:bdr w:val="none" w:sz="0" w:space="0" w:color="auto"/>
              <w:lang w:eastAsia="en-GB"/>
            </w:rPr>
          </w:pPr>
          <w:hyperlink w:anchor="_Toc138080274" w:history="1">
            <w:r w:rsidR="00383448" w:rsidRPr="00971D02">
              <w:rPr>
                <w:rStyle w:val="Hyperlink"/>
                <w:noProof/>
                <w:lang w:eastAsia="en-GB"/>
              </w:rPr>
              <w:t>There is stigma about the passport</w:t>
            </w:r>
            <w:r w:rsidR="00383448">
              <w:rPr>
                <w:noProof/>
                <w:webHidden/>
              </w:rPr>
              <w:tab/>
            </w:r>
            <w:r w:rsidR="00383448">
              <w:rPr>
                <w:noProof/>
                <w:webHidden/>
              </w:rPr>
              <w:fldChar w:fldCharType="begin"/>
            </w:r>
            <w:r w:rsidR="00383448">
              <w:rPr>
                <w:noProof/>
                <w:webHidden/>
              </w:rPr>
              <w:instrText xml:space="preserve"> PAGEREF _Toc138080274 \h </w:instrText>
            </w:r>
            <w:r w:rsidR="00383448">
              <w:rPr>
                <w:noProof/>
                <w:webHidden/>
              </w:rPr>
            </w:r>
            <w:r w:rsidR="00383448">
              <w:rPr>
                <w:noProof/>
                <w:webHidden/>
              </w:rPr>
              <w:fldChar w:fldCharType="separate"/>
            </w:r>
            <w:r w:rsidR="005D39A5">
              <w:rPr>
                <w:noProof/>
                <w:webHidden/>
              </w:rPr>
              <w:t>41</w:t>
            </w:r>
            <w:r w:rsidR="00383448">
              <w:rPr>
                <w:noProof/>
                <w:webHidden/>
              </w:rPr>
              <w:fldChar w:fldCharType="end"/>
            </w:r>
          </w:hyperlink>
        </w:p>
        <w:p w14:paraId="21F1595E" w14:textId="151D33BB" w:rsidR="00383448" w:rsidRDefault="00000000">
          <w:pPr>
            <w:pStyle w:val="TOC3"/>
            <w:tabs>
              <w:tab w:val="right" w:leader="dot" w:pos="9622"/>
            </w:tabs>
            <w:rPr>
              <w:rFonts w:eastAsiaTheme="minorEastAsia" w:cstheme="minorBidi"/>
              <w:noProof/>
              <w:color w:val="auto"/>
              <w:sz w:val="22"/>
              <w:bdr w:val="none" w:sz="0" w:space="0" w:color="auto"/>
              <w:lang w:eastAsia="en-GB"/>
            </w:rPr>
          </w:pPr>
          <w:hyperlink w:anchor="_Toc138080275" w:history="1">
            <w:r w:rsidR="00383448" w:rsidRPr="00971D02">
              <w:rPr>
                <w:rStyle w:val="Hyperlink"/>
                <w:noProof/>
                <w:lang w:eastAsia="en-GB"/>
              </w:rPr>
              <w:t>Where employees do not currently have a passport</w:t>
            </w:r>
            <w:r w:rsidR="00383448">
              <w:rPr>
                <w:noProof/>
                <w:webHidden/>
              </w:rPr>
              <w:tab/>
            </w:r>
            <w:r w:rsidR="00383448">
              <w:rPr>
                <w:noProof/>
                <w:webHidden/>
              </w:rPr>
              <w:fldChar w:fldCharType="begin"/>
            </w:r>
            <w:r w:rsidR="00383448">
              <w:rPr>
                <w:noProof/>
                <w:webHidden/>
              </w:rPr>
              <w:instrText xml:space="preserve"> PAGEREF _Toc138080275 \h </w:instrText>
            </w:r>
            <w:r w:rsidR="00383448">
              <w:rPr>
                <w:noProof/>
                <w:webHidden/>
              </w:rPr>
            </w:r>
            <w:r w:rsidR="00383448">
              <w:rPr>
                <w:noProof/>
                <w:webHidden/>
              </w:rPr>
              <w:fldChar w:fldCharType="separate"/>
            </w:r>
            <w:r w:rsidR="005D39A5">
              <w:rPr>
                <w:noProof/>
                <w:webHidden/>
              </w:rPr>
              <w:t>42</w:t>
            </w:r>
            <w:r w:rsidR="00383448">
              <w:rPr>
                <w:noProof/>
                <w:webHidden/>
              </w:rPr>
              <w:fldChar w:fldCharType="end"/>
            </w:r>
          </w:hyperlink>
        </w:p>
        <w:p w14:paraId="42FE1CAD" w14:textId="349E460F" w:rsidR="00383448" w:rsidRDefault="00000000">
          <w:pPr>
            <w:pStyle w:val="TOC3"/>
            <w:tabs>
              <w:tab w:val="right" w:leader="dot" w:pos="9622"/>
            </w:tabs>
            <w:rPr>
              <w:rFonts w:eastAsiaTheme="minorEastAsia" w:cstheme="minorBidi"/>
              <w:noProof/>
              <w:color w:val="auto"/>
              <w:sz w:val="22"/>
              <w:bdr w:val="none" w:sz="0" w:space="0" w:color="auto"/>
              <w:lang w:eastAsia="en-GB"/>
            </w:rPr>
          </w:pPr>
          <w:hyperlink w:anchor="_Toc138080276" w:history="1">
            <w:r w:rsidR="00383448" w:rsidRPr="00971D02">
              <w:rPr>
                <w:rStyle w:val="Hyperlink"/>
                <w:noProof/>
                <w:lang w:eastAsia="en-GB"/>
              </w:rPr>
              <w:t>The passport is not needed when there is a good workplace adjustments experience and good managers</w:t>
            </w:r>
            <w:r w:rsidR="00383448">
              <w:rPr>
                <w:noProof/>
                <w:webHidden/>
              </w:rPr>
              <w:tab/>
            </w:r>
            <w:r w:rsidR="00383448">
              <w:rPr>
                <w:noProof/>
                <w:webHidden/>
              </w:rPr>
              <w:fldChar w:fldCharType="begin"/>
            </w:r>
            <w:r w:rsidR="00383448">
              <w:rPr>
                <w:noProof/>
                <w:webHidden/>
              </w:rPr>
              <w:instrText xml:space="preserve"> PAGEREF _Toc138080276 \h </w:instrText>
            </w:r>
            <w:r w:rsidR="00383448">
              <w:rPr>
                <w:noProof/>
                <w:webHidden/>
              </w:rPr>
            </w:r>
            <w:r w:rsidR="00383448">
              <w:rPr>
                <w:noProof/>
                <w:webHidden/>
              </w:rPr>
              <w:fldChar w:fldCharType="separate"/>
            </w:r>
            <w:r w:rsidR="005D39A5">
              <w:rPr>
                <w:noProof/>
                <w:webHidden/>
              </w:rPr>
              <w:t>43</w:t>
            </w:r>
            <w:r w:rsidR="00383448">
              <w:rPr>
                <w:noProof/>
                <w:webHidden/>
              </w:rPr>
              <w:fldChar w:fldCharType="end"/>
            </w:r>
          </w:hyperlink>
        </w:p>
        <w:p w14:paraId="299EF529" w14:textId="0E9C51D2" w:rsidR="00383448" w:rsidRDefault="00000000" w:rsidP="00F5606E">
          <w:pPr>
            <w:pStyle w:val="TOC2"/>
            <w:rPr>
              <w:rFonts w:eastAsiaTheme="minorEastAsia" w:cstheme="minorBidi"/>
              <w:noProof/>
              <w:color w:val="auto"/>
              <w:sz w:val="22"/>
              <w:bdr w:val="none" w:sz="0" w:space="0" w:color="auto"/>
              <w:lang w:eastAsia="en-GB"/>
            </w:rPr>
          </w:pPr>
          <w:hyperlink w:anchor="_Toc138080277" w:history="1">
            <w:r w:rsidR="00383448" w:rsidRPr="00971D02">
              <w:rPr>
                <w:rStyle w:val="Hyperlink"/>
                <w:noProof/>
                <w:lang w:eastAsia="en-GB"/>
              </w:rPr>
              <w:t>Part 2: Managers’ views on passports</w:t>
            </w:r>
            <w:r w:rsidR="00383448">
              <w:rPr>
                <w:noProof/>
                <w:webHidden/>
              </w:rPr>
              <w:tab/>
            </w:r>
            <w:r w:rsidR="00383448">
              <w:rPr>
                <w:noProof/>
                <w:webHidden/>
              </w:rPr>
              <w:fldChar w:fldCharType="begin"/>
            </w:r>
            <w:r w:rsidR="00383448">
              <w:rPr>
                <w:noProof/>
                <w:webHidden/>
              </w:rPr>
              <w:instrText xml:space="preserve"> PAGEREF _Toc138080277 \h </w:instrText>
            </w:r>
            <w:r w:rsidR="00383448">
              <w:rPr>
                <w:noProof/>
                <w:webHidden/>
              </w:rPr>
            </w:r>
            <w:r w:rsidR="00383448">
              <w:rPr>
                <w:noProof/>
                <w:webHidden/>
              </w:rPr>
              <w:fldChar w:fldCharType="separate"/>
            </w:r>
            <w:r w:rsidR="005D39A5">
              <w:rPr>
                <w:noProof/>
                <w:webHidden/>
              </w:rPr>
              <w:t>44</w:t>
            </w:r>
            <w:r w:rsidR="00383448">
              <w:rPr>
                <w:noProof/>
                <w:webHidden/>
              </w:rPr>
              <w:fldChar w:fldCharType="end"/>
            </w:r>
          </w:hyperlink>
        </w:p>
        <w:p w14:paraId="522FF757" w14:textId="58D86099" w:rsidR="00383448" w:rsidRDefault="00000000" w:rsidP="00F5606E">
          <w:pPr>
            <w:pStyle w:val="TOC2"/>
            <w:rPr>
              <w:rFonts w:eastAsiaTheme="minorEastAsia" w:cstheme="minorBidi"/>
              <w:noProof/>
              <w:color w:val="auto"/>
              <w:sz w:val="22"/>
              <w:bdr w:val="none" w:sz="0" w:space="0" w:color="auto"/>
              <w:lang w:eastAsia="en-GB"/>
            </w:rPr>
          </w:pPr>
          <w:hyperlink w:anchor="_Toc138080278" w:history="1">
            <w:r w:rsidR="00383448" w:rsidRPr="00971D02">
              <w:rPr>
                <w:rStyle w:val="Hyperlink"/>
                <w:noProof/>
                <w:lang w:eastAsia="en-GB"/>
              </w:rPr>
              <w:t>Conclusion</w:t>
            </w:r>
            <w:r w:rsidR="00383448">
              <w:rPr>
                <w:noProof/>
                <w:webHidden/>
              </w:rPr>
              <w:tab/>
            </w:r>
            <w:r w:rsidR="00383448">
              <w:rPr>
                <w:noProof/>
                <w:webHidden/>
              </w:rPr>
              <w:fldChar w:fldCharType="begin"/>
            </w:r>
            <w:r w:rsidR="00383448">
              <w:rPr>
                <w:noProof/>
                <w:webHidden/>
              </w:rPr>
              <w:instrText xml:space="preserve"> PAGEREF _Toc138080278 \h </w:instrText>
            </w:r>
            <w:r w:rsidR="00383448">
              <w:rPr>
                <w:noProof/>
                <w:webHidden/>
              </w:rPr>
            </w:r>
            <w:r w:rsidR="00383448">
              <w:rPr>
                <w:noProof/>
                <w:webHidden/>
              </w:rPr>
              <w:fldChar w:fldCharType="separate"/>
            </w:r>
            <w:r w:rsidR="005D39A5">
              <w:rPr>
                <w:noProof/>
                <w:webHidden/>
              </w:rPr>
              <w:t>47</w:t>
            </w:r>
            <w:r w:rsidR="00383448">
              <w:rPr>
                <w:noProof/>
                <w:webHidden/>
              </w:rPr>
              <w:fldChar w:fldCharType="end"/>
            </w:r>
          </w:hyperlink>
        </w:p>
        <w:p w14:paraId="1530AF75" w14:textId="68106467" w:rsidR="00383448" w:rsidRDefault="00000000" w:rsidP="00F5606E">
          <w:pPr>
            <w:pStyle w:val="TOC2"/>
            <w:rPr>
              <w:rFonts w:eastAsiaTheme="minorEastAsia" w:cstheme="minorBidi"/>
              <w:noProof/>
              <w:color w:val="auto"/>
              <w:sz w:val="22"/>
              <w:bdr w:val="none" w:sz="0" w:space="0" w:color="auto"/>
              <w:lang w:eastAsia="en-GB"/>
            </w:rPr>
          </w:pPr>
          <w:hyperlink w:anchor="_Toc138080279" w:history="1">
            <w:r w:rsidR="00383448" w:rsidRPr="00971D02">
              <w:rPr>
                <w:rStyle w:val="Hyperlink"/>
                <w:noProof/>
                <w:lang w:eastAsia="en-GB"/>
              </w:rPr>
              <w:t>What employers can do</w:t>
            </w:r>
            <w:r w:rsidR="00383448">
              <w:rPr>
                <w:noProof/>
                <w:webHidden/>
              </w:rPr>
              <w:tab/>
            </w:r>
            <w:r w:rsidR="00383448">
              <w:rPr>
                <w:noProof/>
                <w:webHidden/>
              </w:rPr>
              <w:fldChar w:fldCharType="begin"/>
            </w:r>
            <w:r w:rsidR="00383448">
              <w:rPr>
                <w:noProof/>
                <w:webHidden/>
              </w:rPr>
              <w:instrText xml:space="preserve"> PAGEREF _Toc138080279 \h </w:instrText>
            </w:r>
            <w:r w:rsidR="00383448">
              <w:rPr>
                <w:noProof/>
                <w:webHidden/>
              </w:rPr>
            </w:r>
            <w:r w:rsidR="00383448">
              <w:rPr>
                <w:noProof/>
                <w:webHidden/>
              </w:rPr>
              <w:fldChar w:fldCharType="separate"/>
            </w:r>
            <w:r w:rsidR="005D39A5">
              <w:rPr>
                <w:noProof/>
                <w:webHidden/>
              </w:rPr>
              <w:t>48</w:t>
            </w:r>
            <w:r w:rsidR="00383448">
              <w:rPr>
                <w:noProof/>
                <w:webHidden/>
              </w:rPr>
              <w:fldChar w:fldCharType="end"/>
            </w:r>
          </w:hyperlink>
        </w:p>
        <w:p w14:paraId="07C7CFBC" w14:textId="16410C79" w:rsidR="00383448" w:rsidRDefault="00000000">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138080280" w:history="1">
            <w:r w:rsidR="00383448" w:rsidRPr="00971D02">
              <w:rPr>
                <w:rStyle w:val="Hyperlink"/>
                <w:noProof/>
              </w:rPr>
              <w:t>The barriers that remain for disabled employees after adjustments have been made</w:t>
            </w:r>
            <w:r w:rsidR="00383448">
              <w:rPr>
                <w:noProof/>
                <w:webHidden/>
              </w:rPr>
              <w:tab/>
            </w:r>
            <w:r w:rsidR="00383448">
              <w:rPr>
                <w:noProof/>
                <w:webHidden/>
              </w:rPr>
              <w:fldChar w:fldCharType="begin"/>
            </w:r>
            <w:r w:rsidR="00383448">
              <w:rPr>
                <w:noProof/>
                <w:webHidden/>
              </w:rPr>
              <w:instrText xml:space="preserve"> PAGEREF _Toc138080280 \h </w:instrText>
            </w:r>
            <w:r w:rsidR="00383448">
              <w:rPr>
                <w:noProof/>
                <w:webHidden/>
              </w:rPr>
            </w:r>
            <w:r w:rsidR="00383448">
              <w:rPr>
                <w:noProof/>
                <w:webHidden/>
              </w:rPr>
              <w:fldChar w:fldCharType="separate"/>
            </w:r>
            <w:r w:rsidR="005D39A5">
              <w:rPr>
                <w:noProof/>
                <w:webHidden/>
              </w:rPr>
              <w:t>50</w:t>
            </w:r>
            <w:r w:rsidR="00383448">
              <w:rPr>
                <w:noProof/>
                <w:webHidden/>
              </w:rPr>
              <w:fldChar w:fldCharType="end"/>
            </w:r>
          </w:hyperlink>
        </w:p>
        <w:p w14:paraId="17790391" w14:textId="7DA36C8F" w:rsidR="00383448" w:rsidRDefault="00000000" w:rsidP="00F5606E">
          <w:pPr>
            <w:pStyle w:val="TOC2"/>
            <w:rPr>
              <w:rFonts w:eastAsiaTheme="minorEastAsia" w:cstheme="minorBidi"/>
              <w:noProof/>
              <w:color w:val="auto"/>
              <w:sz w:val="22"/>
              <w:bdr w:val="none" w:sz="0" w:space="0" w:color="auto"/>
              <w:lang w:eastAsia="en-GB"/>
            </w:rPr>
          </w:pPr>
          <w:hyperlink w:anchor="_Toc138080281" w:history="1">
            <w:r w:rsidR="00383448" w:rsidRPr="00971D02">
              <w:rPr>
                <w:rStyle w:val="Hyperlink"/>
                <w:noProof/>
              </w:rPr>
              <w:t>Conclusion</w:t>
            </w:r>
            <w:r w:rsidR="00383448">
              <w:rPr>
                <w:noProof/>
                <w:webHidden/>
              </w:rPr>
              <w:tab/>
            </w:r>
            <w:r w:rsidR="00383448">
              <w:rPr>
                <w:noProof/>
                <w:webHidden/>
              </w:rPr>
              <w:fldChar w:fldCharType="begin"/>
            </w:r>
            <w:r w:rsidR="00383448">
              <w:rPr>
                <w:noProof/>
                <w:webHidden/>
              </w:rPr>
              <w:instrText xml:space="preserve"> PAGEREF _Toc138080281 \h </w:instrText>
            </w:r>
            <w:r w:rsidR="00383448">
              <w:rPr>
                <w:noProof/>
                <w:webHidden/>
              </w:rPr>
            </w:r>
            <w:r w:rsidR="00383448">
              <w:rPr>
                <w:noProof/>
                <w:webHidden/>
              </w:rPr>
              <w:fldChar w:fldCharType="separate"/>
            </w:r>
            <w:r w:rsidR="005D39A5">
              <w:rPr>
                <w:noProof/>
                <w:webHidden/>
              </w:rPr>
              <w:t>52</w:t>
            </w:r>
            <w:r w:rsidR="00383448">
              <w:rPr>
                <w:noProof/>
                <w:webHidden/>
              </w:rPr>
              <w:fldChar w:fldCharType="end"/>
            </w:r>
          </w:hyperlink>
        </w:p>
        <w:p w14:paraId="188A81DB" w14:textId="730B6AE1" w:rsidR="00383448" w:rsidRDefault="00000000" w:rsidP="00F5606E">
          <w:pPr>
            <w:pStyle w:val="TOC2"/>
            <w:rPr>
              <w:rFonts w:eastAsiaTheme="minorEastAsia" w:cstheme="minorBidi"/>
              <w:noProof/>
              <w:color w:val="auto"/>
              <w:sz w:val="22"/>
              <w:bdr w:val="none" w:sz="0" w:space="0" w:color="auto"/>
              <w:lang w:eastAsia="en-GB"/>
            </w:rPr>
          </w:pPr>
          <w:hyperlink w:anchor="_Toc138080282" w:history="1">
            <w:r w:rsidR="00383448" w:rsidRPr="00971D02">
              <w:rPr>
                <w:rStyle w:val="Hyperlink"/>
                <w:noProof/>
                <w:lang w:eastAsia="en-GB"/>
              </w:rPr>
              <w:t>What employers can do</w:t>
            </w:r>
            <w:r w:rsidR="00383448">
              <w:rPr>
                <w:noProof/>
                <w:webHidden/>
              </w:rPr>
              <w:tab/>
            </w:r>
            <w:r w:rsidR="00383448">
              <w:rPr>
                <w:noProof/>
                <w:webHidden/>
              </w:rPr>
              <w:fldChar w:fldCharType="begin"/>
            </w:r>
            <w:r w:rsidR="00383448">
              <w:rPr>
                <w:noProof/>
                <w:webHidden/>
              </w:rPr>
              <w:instrText xml:space="preserve"> PAGEREF _Toc138080282 \h </w:instrText>
            </w:r>
            <w:r w:rsidR="00383448">
              <w:rPr>
                <w:noProof/>
                <w:webHidden/>
              </w:rPr>
            </w:r>
            <w:r w:rsidR="00383448">
              <w:rPr>
                <w:noProof/>
                <w:webHidden/>
              </w:rPr>
              <w:fldChar w:fldCharType="separate"/>
            </w:r>
            <w:r w:rsidR="005D39A5">
              <w:rPr>
                <w:noProof/>
                <w:webHidden/>
              </w:rPr>
              <w:t>53</w:t>
            </w:r>
            <w:r w:rsidR="00383448">
              <w:rPr>
                <w:noProof/>
                <w:webHidden/>
              </w:rPr>
              <w:fldChar w:fldCharType="end"/>
            </w:r>
          </w:hyperlink>
        </w:p>
        <w:p w14:paraId="14A48088" w14:textId="3D94FD6A" w:rsidR="00383448" w:rsidRDefault="00000000">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138080283" w:history="1">
            <w:r w:rsidR="00383448" w:rsidRPr="00971D02">
              <w:rPr>
                <w:rStyle w:val="Hyperlink"/>
                <w:noProof/>
                <w:lang w:val="en-US" w:eastAsia="en-GB"/>
              </w:rPr>
              <w:t>The use, effectiveness, and accessibility of occupational health when supporting employees and providing adjustments</w:t>
            </w:r>
            <w:r w:rsidR="00383448">
              <w:rPr>
                <w:noProof/>
                <w:webHidden/>
              </w:rPr>
              <w:tab/>
            </w:r>
            <w:r w:rsidR="00383448">
              <w:rPr>
                <w:noProof/>
                <w:webHidden/>
              </w:rPr>
              <w:fldChar w:fldCharType="begin"/>
            </w:r>
            <w:r w:rsidR="00383448">
              <w:rPr>
                <w:noProof/>
                <w:webHidden/>
              </w:rPr>
              <w:instrText xml:space="preserve"> PAGEREF _Toc138080283 \h </w:instrText>
            </w:r>
            <w:r w:rsidR="00383448">
              <w:rPr>
                <w:noProof/>
                <w:webHidden/>
              </w:rPr>
            </w:r>
            <w:r w:rsidR="00383448">
              <w:rPr>
                <w:noProof/>
                <w:webHidden/>
              </w:rPr>
              <w:fldChar w:fldCharType="separate"/>
            </w:r>
            <w:r w:rsidR="005D39A5">
              <w:rPr>
                <w:noProof/>
                <w:webHidden/>
              </w:rPr>
              <w:t>54</w:t>
            </w:r>
            <w:r w:rsidR="00383448">
              <w:rPr>
                <w:noProof/>
                <w:webHidden/>
              </w:rPr>
              <w:fldChar w:fldCharType="end"/>
            </w:r>
          </w:hyperlink>
        </w:p>
        <w:p w14:paraId="05E3B04F" w14:textId="5386C0E4" w:rsidR="00383448" w:rsidRDefault="007E4674" w:rsidP="00F5606E">
          <w:pPr>
            <w:pStyle w:val="TOC2"/>
            <w:rPr>
              <w:rFonts w:eastAsiaTheme="minorEastAsia" w:cstheme="minorBidi"/>
              <w:noProof/>
              <w:color w:val="auto"/>
              <w:sz w:val="22"/>
              <w:bdr w:val="none" w:sz="0" w:space="0" w:color="auto"/>
              <w:lang w:eastAsia="en-GB"/>
            </w:rPr>
          </w:pPr>
          <w:hyperlink w:anchor="_Toc138080284" w:history="1">
            <w:r w:rsidR="00383448" w:rsidRPr="00971D02">
              <w:rPr>
                <w:rStyle w:val="Hyperlink"/>
                <w:noProof/>
                <w:lang w:eastAsia="en-GB"/>
              </w:rPr>
              <w:t xml:space="preserve">Part 1: </w:t>
            </w:r>
            <w:r w:rsidR="00321FA9" w:rsidRPr="00971D02">
              <w:rPr>
                <w:rStyle w:val="Hyperlink"/>
                <w:noProof/>
                <w:lang w:eastAsia="en-GB"/>
              </w:rPr>
              <w:t>Employees</w:t>
            </w:r>
            <w:r w:rsidR="00321FA9">
              <w:rPr>
                <w:rStyle w:val="Hyperlink"/>
                <w:noProof/>
                <w:lang w:eastAsia="en-GB"/>
              </w:rPr>
              <w:t>’</w:t>
            </w:r>
            <w:r w:rsidR="00321FA9" w:rsidRPr="00971D02">
              <w:rPr>
                <w:rStyle w:val="Hyperlink"/>
                <w:noProof/>
                <w:lang w:eastAsia="en-GB"/>
              </w:rPr>
              <w:t xml:space="preserve"> </w:t>
            </w:r>
            <w:r w:rsidR="00383448" w:rsidRPr="00971D02">
              <w:rPr>
                <w:rStyle w:val="Hyperlink"/>
                <w:noProof/>
                <w:lang w:eastAsia="en-GB"/>
              </w:rPr>
              <w:t>experiences</w:t>
            </w:r>
            <w:r w:rsidR="00383448">
              <w:rPr>
                <w:noProof/>
                <w:webHidden/>
              </w:rPr>
              <w:tab/>
            </w:r>
            <w:r w:rsidR="00383448">
              <w:rPr>
                <w:noProof/>
                <w:webHidden/>
              </w:rPr>
              <w:fldChar w:fldCharType="begin"/>
            </w:r>
            <w:r w:rsidR="00383448">
              <w:rPr>
                <w:noProof/>
                <w:webHidden/>
              </w:rPr>
              <w:instrText xml:space="preserve"> PAGEREF _Toc138080284 \h </w:instrText>
            </w:r>
            <w:r w:rsidR="00383448">
              <w:rPr>
                <w:noProof/>
                <w:webHidden/>
              </w:rPr>
            </w:r>
            <w:r w:rsidR="00383448">
              <w:rPr>
                <w:noProof/>
                <w:webHidden/>
              </w:rPr>
              <w:fldChar w:fldCharType="separate"/>
            </w:r>
            <w:r w:rsidR="005D39A5">
              <w:rPr>
                <w:noProof/>
                <w:webHidden/>
              </w:rPr>
              <w:t>54</w:t>
            </w:r>
            <w:r w:rsidR="00383448">
              <w:rPr>
                <w:noProof/>
                <w:webHidden/>
              </w:rPr>
              <w:fldChar w:fldCharType="end"/>
            </w:r>
          </w:hyperlink>
        </w:p>
        <w:p w14:paraId="0AEF8472" w14:textId="497BE1F8" w:rsidR="00383448" w:rsidRDefault="00000000">
          <w:pPr>
            <w:pStyle w:val="TOC3"/>
            <w:tabs>
              <w:tab w:val="right" w:leader="dot" w:pos="9622"/>
            </w:tabs>
            <w:rPr>
              <w:rFonts w:eastAsiaTheme="minorEastAsia" w:cstheme="minorBidi"/>
              <w:noProof/>
              <w:color w:val="auto"/>
              <w:sz w:val="22"/>
              <w:bdr w:val="none" w:sz="0" w:space="0" w:color="auto"/>
              <w:lang w:eastAsia="en-GB"/>
            </w:rPr>
          </w:pPr>
          <w:hyperlink w:anchor="_Toc138080285" w:history="1">
            <w:r w:rsidR="00383448" w:rsidRPr="00971D02">
              <w:rPr>
                <w:rStyle w:val="Hyperlink"/>
                <w:noProof/>
                <w:lang w:val="en-US" w:eastAsia="en-GB"/>
              </w:rPr>
              <w:t>Occupational health versus employee’s own medical teams</w:t>
            </w:r>
            <w:r w:rsidR="00383448">
              <w:rPr>
                <w:noProof/>
                <w:webHidden/>
              </w:rPr>
              <w:tab/>
            </w:r>
            <w:r w:rsidR="00383448">
              <w:rPr>
                <w:noProof/>
                <w:webHidden/>
              </w:rPr>
              <w:fldChar w:fldCharType="begin"/>
            </w:r>
            <w:r w:rsidR="00383448">
              <w:rPr>
                <w:noProof/>
                <w:webHidden/>
              </w:rPr>
              <w:instrText xml:space="preserve"> PAGEREF _Toc138080285 \h </w:instrText>
            </w:r>
            <w:r w:rsidR="00383448">
              <w:rPr>
                <w:noProof/>
                <w:webHidden/>
              </w:rPr>
            </w:r>
            <w:r w:rsidR="00383448">
              <w:rPr>
                <w:noProof/>
                <w:webHidden/>
              </w:rPr>
              <w:fldChar w:fldCharType="separate"/>
            </w:r>
            <w:r w:rsidR="005D39A5">
              <w:rPr>
                <w:noProof/>
                <w:webHidden/>
              </w:rPr>
              <w:t>55</w:t>
            </w:r>
            <w:r w:rsidR="00383448">
              <w:rPr>
                <w:noProof/>
                <w:webHidden/>
              </w:rPr>
              <w:fldChar w:fldCharType="end"/>
            </w:r>
          </w:hyperlink>
        </w:p>
        <w:p w14:paraId="21B8B04E" w14:textId="708752F9" w:rsidR="00383448" w:rsidRDefault="00000000">
          <w:pPr>
            <w:pStyle w:val="TOC3"/>
            <w:tabs>
              <w:tab w:val="right" w:leader="dot" w:pos="9622"/>
            </w:tabs>
            <w:rPr>
              <w:rFonts w:eastAsiaTheme="minorEastAsia" w:cstheme="minorBidi"/>
              <w:noProof/>
              <w:color w:val="auto"/>
              <w:sz w:val="22"/>
              <w:bdr w:val="none" w:sz="0" w:space="0" w:color="auto"/>
              <w:lang w:eastAsia="en-GB"/>
            </w:rPr>
          </w:pPr>
          <w:hyperlink w:anchor="_Toc138080286" w:history="1">
            <w:r w:rsidR="00383448" w:rsidRPr="00971D02">
              <w:rPr>
                <w:rStyle w:val="Hyperlink"/>
                <w:noProof/>
                <w:lang w:val="en-US" w:eastAsia="en-GB"/>
              </w:rPr>
              <w:t>Occupational health is used even when employees know what they need</w:t>
            </w:r>
            <w:r w:rsidR="00383448">
              <w:rPr>
                <w:noProof/>
                <w:webHidden/>
              </w:rPr>
              <w:tab/>
            </w:r>
            <w:r w:rsidR="00383448">
              <w:rPr>
                <w:noProof/>
                <w:webHidden/>
              </w:rPr>
              <w:fldChar w:fldCharType="begin"/>
            </w:r>
            <w:r w:rsidR="00383448">
              <w:rPr>
                <w:noProof/>
                <w:webHidden/>
              </w:rPr>
              <w:instrText xml:space="preserve"> PAGEREF _Toc138080286 \h </w:instrText>
            </w:r>
            <w:r w:rsidR="00383448">
              <w:rPr>
                <w:noProof/>
                <w:webHidden/>
              </w:rPr>
            </w:r>
            <w:r w:rsidR="00383448">
              <w:rPr>
                <w:noProof/>
                <w:webHidden/>
              </w:rPr>
              <w:fldChar w:fldCharType="separate"/>
            </w:r>
            <w:r w:rsidR="005D39A5">
              <w:rPr>
                <w:noProof/>
                <w:webHidden/>
              </w:rPr>
              <w:t>56</w:t>
            </w:r>
            <w:r w:rsidR="00383448">
              <w:rPr>
                <w:noProof/>
                <w:webHidden/>
              </w:rPr>
              <w:fldChar w:fldCharType="end"/>
            </w:r>
          </w:hyperlink>
        </w:p>
        <w:p w14:paraId="45505E3A" w14:textId="64A650AC" w:rsidR="00383448" w:rsidRDefault="00000000">
          <w:pPr>
            <w:pStyle w:val="TOC3"/>
            <w:tabs>
              <w:tab w:val="right" w:leader="dot" w:pos="9622"/>
            </w:tabs>
            <w:rPr>
              <w:rFonts w:eastAsiaTheme="minorEastAsia" w:cstheme="minorBidi"/>
              <w:noProof/>
              <w:color w:val="auto"/>
              <w:sz w:val="22"/>
              <w:bdr w:val="none" w:sz="0" w:space="0" w:color="auto"/>
              <w:lang w:eastAsia="en-GB"/>
            </w:rPr>
          </w:pPr>
          <w:hyperlink w:anchor="_Toc138080287" w:history="1">
            <w:r w:rsidR="00383448" w:rsidRPr="00971D02">
              <w:rPr>
                <w:rStyle w:val="Hyperlink"/>
                <w:noProof/>
                <w:lang w:val="en-US" w:eastAsia="en-GB"/>
              </w:rPr>
              <w:t>Occupational health assessors included links to other websites as advice</w:t>
            </w:r>
            <w:r w:rsidR="00383448">
              <w:rPr>
                <w:noProof/>
                <w:webHidden/>
              </w:rPr>
              <w:tab/>
            </w:r>
            <w:r w:rsidR="00383448">
              <w:rPr>
                <w:noProof/>
                <w:webHidden/>
              </w:rPr>
              <w:fldChar w:fldCharType="begin"/>
            </w:r>
            <w:r w:rsidR="00383448">
              <w:rPr>
                <w:noProof/>
                <w:webHidden/>
              </w:rPr>
              <w:instrText xml:space="preserve"> PAGEREF _Toc138080287 \h </w:instrText>
            </w:r>
            <w:r w:rsidR="00383448">
              <w:rPr>
                <w:noProof/>
                <w:webHidden/>
              </w:rPr>
            </w:r>
            <w:r w:rsidR="00383448">
              <w:rPr>
                <w:noProof/>
                <w:webHidden/>
              </w:rPr>
              <w:fldChar w:fldCharType="separate"/>
            </w:r>
            <w:r w:rsidR="005D39A5">
              <w:rPr>
                <w:noProof/>
                <w:webHidden/>
              </w:rPr>
              <w:t>56</w:t>
            </w:r>
            <w:r w:rsidR="00383448">
              <w:rPr>
                <w:noProof/>
                <w:webHidden/>
              </w:rPr>
              <w:fldChar w:fldCharType="end"/>
            </w:r>
          </w:hyperlink>
        </w:p>
        <w:p w14:paraId="373BB242" w14:textId="381DDCEE" w:rsidR="00383448" w:rsidRDefault="00000000">
          <w:pPr>
            <w:pStyle w:val="TOC3"/>
            <w:tabs>
              <w:tab w:val="right" w:leader="dot" w:pos="9622"/>
            </w:tabs>
            <w:rPr>
              <w:rFonts w:eastAsiaTheme="minorEastAsia" w:cstheme="minorBidi"/>
              <w:noProof/>
              <w:color w:val="auto"/>
              <w:sz w:val="22"/>
              <w:bdr w:val="none" w:sz="0" w:space="0" w:color="auto"/>
              <w:lang w:eastAsia="en-GB"/>
            </w:rPr>
          </w:pPr>
          <w:hyperlink w:anchor="_Toc138080288" w:history="1">
            <w:r w:rsidR="00383448" w:rsidRPr="00971D02">
              <w:rPr>
                <w:rStyle w:val="Hyperlink"/>
                <w:noProof/>
                <w:lang w:val="en-US" w:eastAsia="en-GB"/>
              </w:rPr>
              <w:t>Inaccessible assessments</w:t>
            </w:r>
            <w:r w:rsidR="00383448" w:rsidRPr="00971D02">
              <w:rPr>
                <w:rStyle w:val="Hyperlink"/>
                <w:noProof/>
                <w:lang w:eastAsia="en-GB"/>
              </w:rPr>
              <w:t> and reports</w:t>
            </w:r>
            <w:r w:rsidR="00383448">
              <w:rPr>
                <w:noProof/>
                <w:webHidden/>
              </w:rPr>
              <w:tab/>
            </w:r>
            <w:r w:rsidR="00383448">
              <w:rPr>
                <w:noProof/>
                <w:webHidden/>
              </w:rPr>
              <w:fldChar w:fldCharType="begin"/>
            </w:r>
            <w:r w:rsidR="00383448">
              <w:rPr>
                <w:noProof/>
                <w:webHidden/>
              </w:rPr>
              <w:instrText xml:space="preserve"> PAGEREF _Toc138080288 \h </w:instrText>
            </w:r>
            <w:r w:rsidR="00383448">
              <w:rPr>
                <w:noProof/>
                <w:webHidden/>
              </w:rPr>
            </w:r>
            <w:r w:rsidR="00383448">
              <w:rPr>
                <w:noProof/>
                <w:webHidden/>
              </w:rPr>
              <w:fldChar w:fldCharType="separate"/>
            </w:r>
            <w:r w:rsidR="005D39A5">
              <w:rPr>
                <w:noProof/>
                <w:webHidden/>
              </w:rPr>
              <w:t>57</w:t>
            </w:r>
            <w:r w:rsidR="00383448">
              <w:rPr>
                <w:noProof/>
                <w:webHidden/>
              </w:rPr>
              <w:fldChar w:fldCharType="end"/>
            </w:r>
          </w:hyperlink>
        </w:p>
        <w:p w14:paraId="083269FE" w14:textId="6E7BA826" w:rsidR="00383448" w:rsidRDefault="00000000">
          <w:pPr>
            <w:pStyle w:val="TOC3"/>
            <w:tabs>
              <w:tab w:val="right" w:leader="dot" w:pos="9622"/>
            </w:tabs>
            <w:rPr>
              <w:rFonts w:eastAsiaTheme="minorEastAsia" w:cstheme="minorBidi"/>
              <w:noProof/>
              <w:color w:val="auto"/>
              <w:sz w:val="22"/>
              <w:bdr w:val="none" w:sz="0" w:space="0" w:color="auto"/>
              <w:lang w:eastAsia="en-GB"/>
            </w:rPr>
          </w:pPr>
          <w:hyperlink w:anchor="_Toc138080289" w:history="1">
            <w:r w:rsidR="00383448" w:rsidRPr="00971D02">
              <w:rPr>
                <w:rStyle w:val="Hyperlink"/>
                <w:noProof/>
                <w:lang w:val="en-US" w:eastAsia="en-GB"/>
              </w:rPr>
              <w:t>The quality of assessments</w:t>
            </w:r>
            <w:r w:rsidR="00383448">
              <w:rPr>
                <w:noProof/>
                <w:webHidden/>
              </w:rPr>
              <w:tab/>
            </w:r>
            <w:r w:rsidR="00383448">
              <w:rPr>
                <w:noProof/>
                <w:webHidden/>
              </w:rPr>
              <w:fldChar w:fldCharType="begin"/>
            </w:r>
            <w:r w:rsidR="00383448">
              <w:rPr>
                <w:noProof/>
                <w:webHidden/>
              </w:rPr>
              <w:instrText xml:space="preserve"> PAGEREF _Toc138080289 \h </w:instrText>
            </w:r>
            <w:r w:rsidR="00383448">
              <w:rPr>
                <w:noProof/>
                <w:webHidden/>
              </w:rPr>
            </w:r>
            <w:r w:rsidR="00383448">
              <w:rPr>
                <w:noProof/>
                <w:webHidden/>
              </w:rPr>
              <w:fldChar w:fldCharType="separate"/>
            </w:r>
            <w:r w:rsidR="005D39A5">
              <w:rPr>
                <w:noProof/>
                <w:webHidden/>
              </w:rPr>
              <w:t>57</w:t>
            </w:r>
            <w:r w:rsidR="00383448">
              <w:rPr>
                <w:noProof/>
                <w:webHidden/>
              </w:rPr>
              <w:fldChar w:fldCharType="end"/>
            </w:r>
          </w:hyperlink>
        </w:p>
        <w:p w14:paraId="1118EADA" w14:textId="19E6EA87" w:rsidR="00383448" w:rsidRDefault="00000000">
          <w:pPr>
            <w:pStyle w:val="TOC3"/>
            <w:tabs>
              <w:tab w:val="right" w:leader="dot" w:pos="9622"/>
            </w:tabs>
            <w:rPr>
              <w:rFonts w:eastAsiaTheme="minorEastAsia" w:cstheme="minorBidi"/>
              <w:noProof/>
              <w:color w:val="auto"/>
              <w:sz w:val="22"/>
              <w:bdr w:val="none" w:sz="0" w:space="0" w:color="auto"/>
              <w:lang w:eastAsia="en-GB"/>
            </w:rPr>
          </w:pPr>
          <w:hyperlink w:anchor="_Toc138080290" w:history="1">
            <w:r w:rsidR="00383448" w:rsidRPr="00971D02">
              <w:rPr>
                <w:rStyle w:val="Hyperlink"/>
                <w:noProof/>
                <w:lang w:val="en-US" w:eastAsia="en-GB"/>
              </w:rPr>
              <w:t>Poor attitudes and inaction from managers and HR</w:t>
            </w:r>
            <w:r w:rsidR="00383448">
              <w:rPr>
                <w:noProof/>
                <w:webHidden/>
              </w:rPr>
              <w:tab/>
            </w:r>
            <w:r w:rsidR="00383448">
              <w:rPr>
                <w:noProof/>
                <w:webHidden/>
              </w:rPr>
              <w:fldChar w:fldCharType="begin"/>
            </w:r>
            <w:r w:rsidR="00383448">
              <w:rPr>
                <w:noProof/>
                <w:webHidden/>
              </w:rPr>
              <w:instrText xml:space="preserve"> PAGEREF _Toc138080290 \h </w:instrText>
            </w:r>
            <w:r w:rsidR="00383448">
              <w:rPr>
                <w:noProof/>
                <w:webHidden/>
              </w:rPr>
            </w:r>
            <w:r w:rsidR="00383448">
              <w:rPr>
                <w:noProof/>
                <w:webHidden/>
              </w:rPr>
              <w:fldChar w:fldCharType="separate"/>
            </w:r>
            <w:r w:rsidR="005D39A5">
              <w:rPr>
                <w:noProof/>
                <w:webHidden/>
              </w:rPr>
              <w:t>59</w:t>
            </w:r>
            <w:r w:rsidR="00383448">
              <w:rPr>
                <w:noProof/>
                <w:webHidden/>
              </w:rPr>
              <w:fldChar w:fldCharType="end"/>
            </w:r>
          </w:hyperlink>
        </w:p>
        <w:p w14:paraId="03F65BCE" w14:textId="41CB40DB" w:rsidR="00383448" w:rsidRDefault="00000000">
          <w:pPr>
            <w:pStyle w:val="TOC3"/>
            <w:tabs>
              <w:tab w:val="right" w:leader="dot" w:pos="9622"/>
            </w:tabs>
            <w:rPr>
              <w:rFonts w:eastAsiaTheme="minorEastAsia" w:cstheme="minorBidi"/>
              <w:noProof/>
              <w:color w:val="auto"/>
              <w:sz w:val="22"/>
              <w:bdr w:val="none" w:sz="0" w:space="0" w:color="auto"/>
              <w:lang w:eastAsia="en-GB"/>
            </w:rPr>
          </w:pPr>
          <w:hyperlink w:anchor="_Toc138080291" w:history="1">
            <w:r w:rsidR="00383448" w:rsidRPr="00971D02">
              <w:rPr>
                <w:rStyle w:val="Hyperlink"/>
                <w:noProof/>
                <w:lang w:eastAsia="en-GB"/>
              </w:rPr>
              <w:t>Suspicion, distrust, and intimidating use of OH</w:t>
            </w:r>
            <w:r w:rsidR="00383448">
              <w:rPr>
                <w:noProof/>
                <w:webHidden/>
              </w:rPr>
              <w:tab/>
            </w:r>
            <w:r w:rsidR="00383448">
              <w:rPr>
                <w:noProof/>
                <w:webHidden/>
              </w:rPr>
              <w:fldChar w:fldCharType="begin"/>
            </w:r>
            <w:r w:rsidR="00383448">
              <w:rPr>
                <w:noProof/>
                <w:webHidden/>
              </w:rPr>
              <w:instrText xml:space="preserve"> PAGEREF _Toc138080291 \h </w:instrText>
            </w:r>
            <w:r w:rsidR="00383448">
              <w:rPr>
                <w:noProof/>
                <w:webHidden/>
              </w:rPr>
            </w:r>
            <w:r w:rsidR="00383448">
              <w:rPr>
                <w:noProof/>
                <w:webHidden/>
              </w:rPr>
              <w:fldChar w:fldCharType="separate"/>
            </w:r>
            <w:r w:rsidR="005D39A5">
              <w:rPr>
                <w:noProof/>
                <w:webHidden/>
              </w:rPr>
              <w:t>59</w:t>
            </w:r>
            <w:r w:rsidR="00383448">
              <w:rPr>
                <w:noProof/>
                <w:webHidden/>
              </w:rPr>
              <w:fldChar w:fldCharType="end"/>
            </w:r>
          </w:hyperlink>
        </w:p>
        <w:p w14:paraId="1D2CA091" w14:textId="3B547DEC" w:rsidR="00383448" w:rsidRDefault="00000000">
          <w:pPr>
            <w:pStyle w:val="TOC3"/>
            <w:tabs>
              <w:tab w:val="right" w:leader="dot" w:pos="9622"/>
            </w:tabs>
            <w:rPr>
              <w:rFonts w:eastAsiaTheme="minorEastAsia" w:cstheme="minorBidi"/>
              <w:noProof/>
              <w:color w:val="auto"/>
              <w:sz w:val="22"/>
              <w:bdr w:val="none" w:sz="0" w:space="0" w:color="auto"/>
              <w:lang w:eastAsia="en-GB"/>
            </w:rPr>
          </w:pPr>
          <w:hyperlink w:anchor="_Toc138080292" w:history="1">
            <w:r w:rsidR="00383448" w:rsidRPr="00971D02">
              <w:rPr>
                <w:rStyle w:val="Hyperlink"/>
                <w:noProof/>
                <w:lang w:val="en-US" w:eastAsia="en-GB"/>
              </w:rPr>
              <w:t>Employees resigned because of their OH experience</w:t>
            </w:r>
            <w:r w:rsidR="00383448">
              <w:rPr>
                <w:noProof/>
                <w:webHidden/>
              </w:rPr>
              <w:tab/>
            </w:r>
            <w:r w:rsidR="00383448">
              <w:rPr>
                <w:noProof/>
                <w:webHidden/>
              </w:rPr>
              <w:fldChar w:fldCharType="begin"/>
            </w:r>
            <w:r w:rsidR="00383448">
              <w:rPr>
                <w:noProof/>
                <w:webHidden/>
              </w:rPr>
              <w:instrText xml:space="preserve"> PAGEREF _Toc138080292 \h </w:instrText>
            </w:r>
            <w:r w:rsidR="00383448">
              <w:rPr>
                <w:noProof/>
                <w:webHidden/>
              </w:rPr>
            </w:r>
            <w:r w:rsidR="00383448">
              <w:rPr>
                <w:noProof/>
                <w:webHidden/>
              </w:rPr>
              <w:fldChar w:fldCharType="separate"/>
            </w:r>
            <w:r w:rsidR="005D39A5">
              <w:rPr>
                <w:noProof/>
                <w:webHidden/>
              </w:rPr>
              <w:t>61</w:t>
            </w:r>
            <w:r w:rsidR="00383448">
              <w:rPr>
                <w:noProof/>
                <w:webHidden/>
              </w:rPr>
              <w:fldChar w:fldCharType="end"/>
            </w:r>
          </w:hyperlink>
        </w:p>
        <w:p w14:paraId="54188D07" w14:textId="5BD1E030" w:rsidR="00383448" w:rsidRDefault="00000000">
          <w:pPr>
            <w:pStyle w:val="TOC3"/>
            <w:tabs>
              <w:tab w:val="right" w:leader="dot" w:pos="9622"/>
            </w:tabs>
            <w:rPr>
              <w:rFonts w:eastAsiaTheme="minorEastAsia" w:cstheme="minorBidi"/>
              <w:noProof/>
              <w:color w:val="auto"/>
              <w:sz w:val="22"/>
              <w:bdr w:val="none" w:sz="0" w:space="0" w:color="auto"/>
              <w:lang w:eastAsia="en-GB"/>
            </w:rPr>
          </w:pPr>
          <w:hyperlink w:anchor="_Toc138080293" w:history="1">
            <w:r w:rsidR="00383448" w:rsidRPr="00971D02">
              <w:rPr>
                <w:rStyle w:val="Hyperlink"/>
                <w:noProof/>
                <w:lang w:val="en-US" w:eastAsia="en-GB"/>
              </w:rPr>
              <w:t>The good ‘9 per cent’</w:t>
            </w:r>
            <w:r w:rsidR="00383448">
              <w:rPr>
                <w:noProof/>
                <w:webHidden/>
              </w:rPr>
              <w:tab/>
            </w:r>
            <w:r w:rsidR="00383448">
              <w:rPr>
                <w:noProof/>
                <w:webHidden/>
              </w:rPr>
              <w:fldChar w:fldCharType="begin"/>
            </w:r>
            <w:r w:rsidR="00383448">
              <w:rPr>
                <w:noProof/>
                <w:webHidden/>
              </w:rPr>
              <w:instrText xml:space="preserve"> PAGEREF _Toc138080293 \h </w:instrText>
            </w:r>
            <w:r w:rsidR="00383448">
              <w:rPr>
                <w:noProof/>
                <w:webHidden/>
              </w:rPr>
            </w:r>
            <w:r w:rsidR="00383448">
              <w:rPr>
                <w:noProof/>
                <w:webHidden/>
              </w:rPr>
              <w:fldChar w:fldCharType="separate"/>
            </w:r>
            <w:r w:rsidR="005D39A5">
              <w:rPr>
                <w:noProof/>
                <w:webHidden/>
              </w:rPr>
              <w:t>61</w:t>
            </w:r>
            <w:r w:rsidR="00383448">
              <w:rPr>
                <w:noProof/>
                <w:webHidden/>
              </w:rPr>
              <w:fldChar w:fldCharType="end"/>
            </w:r>
          </w:hyperlink>
        </w:p>
        <w:p w14:paraId="4CE721C7" w14:textId="1491FB52" w:rsidR="00383448" w:rsidRDefault="00000000" w:rsidP="00F5606E">
          <w:pPr>
            <w:pStyle w:val="TOC2"/>
            <w:rPr>
              <w:rFonts w:eastAsiaTheme="minorEastAsia" w:cstheme="minorBidi"/>
              <w:noProof/>
              <w:color w:val="auto"/>
              <w:sz w:val="22"/>
              <w:bdr w:val="none" w:sz="0" w:space="0" w:color="auto"/>
              <w:lang w:eastAsia="en-GB"/>
            </w:rPr>
          </w:pPr>
          <w:hyperlink w:anchor="_Toc138080294" w:history="1">
            <w:r w:rsidR="00383448" w:rsidRPr="00971D02">
              <w:rPr>
                <w:rStyle w:val="Hyperlink"/>
                <w:noProof/>
                <w:lang w:eastAsia="en-GB"/>
              </w:rPr>
              <w:t>Part 2: Managers’ experiences</w:t>
            </w:r>
            <w:r w:rsidR="00383448">
              <w:rPr>
                <w:noProof/>
                <w:webHidden/>
              </w:rPr>
              <w:tab/>
            </w:r>
            <w:r w:rsidR="00383448">
              <w:rPr>
                <w:noProof/>
                <w:webHidden/>
              </w:rPr>
              <w:fldChar w:fldCharType="begin"/>
            </w:r>
            <w:r w:rsidR="00383448">
              <w:rPr>
                <w:noProof/>
                <w:webHidden/>
              </w:rPr>
              <w:instrText xml:space="preserve"> PAGEREF _Toc138080294 \h </w:instrText>
            </w:r>
            <w:r w:rsidR="00383448">
              <w:rPr>
                <w:noProof/>
                <w:webHidden/>
              </w:rPr>
            </w:r>
            <w:r w:rsidR="00383448">
              <w:rPr>
                <w:noProof/>
                <w:webHidden/>
              </w:rPr>
              <w:fldChar w:fldCharType="separate"/>
            </w:r>
            <w:r w:rsidR="005D39A5">
              <w:rPr>
                <w:noProof/>
                <w:webHidden/>
              </w:rPr>
              <w:t>63</w:t>
            </w:r>
            <w:r w:rsidR="00383448">
              <w:rPr>
                <w:noProof/>
                <w:webHidden/>
              </w:rPr>
              <w:fldChar w:fldCharType="end"/>
            </w:r>
          </w:hyperlink>
        </w:p>
        <w:p w14:paraId="5A07C022" w14:textId="5E91313D" w:rsidR="00383448" w:rsidRDefault="00000000">
          <w:pPr>
            <w:pStyle w:val="TOC3"/>
            <w:tabs>
              <w:tab w:val="right" w:leader="dot" w:pos="9622"/>
            </w:tabs>
            <w:rPr>
              <w:rFonts w:eastAsiaTheme="minorEastAsia" w:cstheme="minorBidi"/>
              <w:noProof/>
              <w:color w:val="auto"/>
              <w:sz w:val="22"/>
              <w:bdr w:val="none" w:sz="0" w:space="0" w:color="auto"/>
              <w:lang w:eastAsia="en-GB"/>
            </w:rPr>
          </w:pPr>
          <w:hyperlink w:anchor="_Toc138080295" w:history="1">
            <w:r w:rsidR="00383448" w:rsidRPr="00971D02">
              <w:rPr>
                <w:rStyle w:val="Hyperlink"/>
                <w:noProof/>
                <w:lang w:val="en-US" w:eastAsia="en-GB"/>
              </w:rPr>
              <w:t>Managers’ frustration with occupational health</w:t>
            </w:r>
            <w:r w:rsidR="00383448">
              <w:rPr>
                <w:noProof/>
                <w:webHidden/>
              </w:rPr>
              <w:tab/>
            </w:r>
            <w:r w:rsidR="00383448">
              <w:rPr>
                <w:noProof/>
                <w:webHidden/>
              </w:rPr>
              <w:fldChar w:fldCharType="begin"/>
            </w:r>
            <w:r w:rsidR="00383448">
              <w:rPr>
                <w:noProof/>
                <w:webHidden/>
              </w:rPr>
              <w:instrText xml:space="preserve"> PAGEREF _Toc138080295 \h </w:instrText>
            </w:r>
            <w:r w:rsidR="00383448">
              <w:rPr>
                <w:noProof/>
                <w:webHidden/>
              </w:rPr>
            </w:r>
            <w:r w:rsidR="00383448">
              <w:rPr>
                <w:noProof/>
                <w:webHidden/>
              </w:rPr>
              <w:fldChar w:fldCharType="separate"/>
            </w:r>
            <w:r w:rsidR="005D39A5">
              <w:rPr>
                <w:noProof/>
                <w:webHidden/>
              </w:rPr>
              <w:t>64</w:t>
            </w:r>
            <w:r w:rsidR="00383448">
              <w:rPr>
                <w:noProof/>
                <w:webHidden/>
              </w:rPr>
              <w:fldChar w:fldCharType="end"/>
            </w:r>
          </w:hyperlink>
        </w:p>
        <w:p w14:paraId="7662C751" w14:textId="38C78FB2" w:rsidR="00383448" w:rsidRDefault="00000000" w:rsidP="00F5606E">
          <w:pPr>
            <w:pStyle w:val="TOC2"/>
            <w:rPr>
              <w:rFonts w:eastAsiaTheme="minorEastAsia" w:cstheme="minorBidi"/>
              <w:noProof/>
              <w:color w:val="auto"/>
              <w:sz w:val="22"/>
              <w:bdr w:val="none" w:sz="0" w:space="0" w:color="auto"/>
              <w:lang w:eastAsia="en-GB"/>
            </w:rPr>
          </w:pPr>
          <w:hyperlink w:anchor="_Toc138080296" w:history="1">
            <w:r w:rsidR="00383448" w:rsidRPr="00971D02">
              <w:rPr>
                <w:rStyle w:val="Hyperlink"/>
                <w:noProof/>
                <w:lang w:eastAsia="en-GB"/>
              </w:rPr>
              <w:t>Conclusion</w:t>
            </w:r>
            <w:r w:rsidR="00383448">
              <w:rPr>
                <w:noProof/>
                <w:webHidden/>
              </w:rPr>
              <w:tab/>
            </w:r>
            <w:r w:rsidR="00383448">
              <w:rPr>
                <w:noProof/>
                <w:webHidden/>
              </w:rPr>
              <w:fldChar w:fldCharType="begin"/>
            </w:r>
            <w:r w:rsidR="00383448">
              <w:rPr>
                <w:noProof/>
                <w:webHidden/>
              </w:rPr>
              <w:instrText xml:space="preserve"> PAGEREF _Toc138080296 \h </w:instrText>
            </w:r>
            <w:r w:rsidR="00383448">
              <w:rPr>
                <w:noProof/>
                <w:webHidden/>
              </w:rPr>
            </w:r>
            <w:r w:rsidR="00383448">
              <w:rPr>
                <w:noProof/>
                <w:webHidden/>
              </w:rPr>
              <w:fldChar w:fldCharType="separate"/>
            </w:r>
            <w:r w:rsidR="005D39A5">
              <w:rPr>
                <w:noProof/>
                <w:webHidden/>
              </w:rPr>
              <w:t>65</w:t>
            </w:r>
            <w:r w:rsidR="00383448">
              <w:rPr>
                <w:noProof/>
                <w:webHidden/>
              </w:rPr>
              <w:fldChar w:fldCharType="end"/>
            </w:r>
          </w:hyperlink>
        </w:p>
        <w:p w14:paraId="46856F01" w14:textId="6E4F2D4E" w:rsidR="00383448" w:rsidRDefault="00000000" w:rsidP="00F5606E">
          <w:pPr>
            <w:pStyle w:val="TOC2"/>
            <w:rPr>
              <w:rFonts w:eastAsiaTheme="minorEastAsia" w:cstheme="minorBidi"/>
              <w:noProof/>
              <w:color w:val="auto"/>
              <w:sz w:val="22"/>
              <w:bdr w:val="none" w:sz="0" w:space="0" w:color="auto"/>
              <w:lang w:eastAsia="en-GB"/>
            </w:rPr>
          </w:pPr>
          <w:hyperlink w:anchor="_Toc138080297" w:history="1">
            <w:r w:rsidR="00383448" w:rsidRPr="00971D02">
              <w:rPr>
                <w:rStyle w:val="Hyperlink"/>
                <w:noProof/>
                <w:lang w:eastAsia="en-GB"/>
              </w:rPr>
              <w:t>What employers can do</w:t>
            </w:r>
            <w:r w:rsidR="00383448">
              <w:rPr>
                <w:noProof/>
                <w:webHidden/>
              </w:rPr>
              <w:tab/>
            </w:r>
            <w:r w:rsidR="00383448">
              <w:rPr>
                <w:noProof/>
                <w:webHidden/>
              </w:rPr>
              <w:fldChar w:fldCharType="begin"/>
            </w:r>
            <w:r w:rsidR="00383448">
              <w:rPr>
                <w:noProof/>
                <w:webHidden/>
              </w:rPr>
              <w:instrText xml:space="preserve"> PAGEREF _Toc138080297 \h </w:instrText>
            </w:r>
            <w:r w:rsidR="00383448">
              <w:rPr>
                <w:noProof/>
                <w:webHidden/>
              </w:rPr>
            </w:r>
            <w:r w:rsidR="00383448">
              <w:rPr>
                <w:noProof/>
                <w:webHidden/>
              </w:rPr>
              <w:fldChar w:fldCharType="separate"/>
            </w:r>
            <w:r w:rsidR="005D39A5">
              <w:rPr>
                <w:noProof/>
                <w:webHidden/>
              </w:rPr>
              <w:t>66</w:t>
            </w:r>
            <w:r w:rsidR="00383448">
              <w:rPr>
                <w:noProof/>
                <w:webHidden/>
              </w:rPr>
              <w:fldChar w:fldCharType="end"/>
            </w:r>
          </w:hyperlink>
        </w:p>
        <w:p w14:paraId="08004784" w14:textId="408B85A8" w:rsidR="00383448" w:rsidRDefault="00000000">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138080298" w:history="1">
            <w:r w:rsidR="00383448" w:rsidRPr="00971D02">
              <w:rPr>
                <w:rStyle w:val="Hyperlink"/>
                <w:noProof/>
              </w:rPr>
              <w:t>Working life during and since the COVID-19 pandemic</w:t>
            </w:r>
            <w:r w:rsidR="00383448">
              <w:rPr>
                <w:noProof/>
                <w:webHidden/>
              </w:rPr>
              <w:tab/>
            </w:r>
            <w:r w:rsidR="00383448">
              <w:rPr>
                <w:noProof/>
                <w:webHidden/>
              </w:rPr>
              <w:fldChar w:fldCharType="begin"/>
            </w:r>
            <w:r w:rsidR="00383448">
              <w:rPr>
                <w:noProof/>
                <w:webHidden/>
              </w:rPr>
              <w:instrText xml:space="preserve"> PAGEREF _Toc138080298 \h </w:instrText>
            </w:r>
            <w:r w:rsidR="00383448">
              <w:rPr>
                <w:noProof/>
                <w:webHidden/>
              </w:rPr>
            </w:r>
            <w:r w:rsidR="00383448">
              <w:rPr>
                <w:noProof/>
                <w:webHidden/>
              </w:rPr>
              <w:fldChar w:fldCharType="separate"/>
            </w:r>
            <w:r w:rsidR="005D39A5">
              <w:rPr>
                <w:noProof/>
                <w:webHidden/>
              </w:rPr>
              <w:t>68</w:t>
            </w:r>
            <w:r w:rsidR="00383448">
              <w:rPr>
                <w:noProof/>
                <w:webHidden/>
              </w:rPr>
              <w:fldChar w:fldCharType="end"/>
            </w:r>
          </w:hyperlink>
        </w:p>
        <w:p w14:paraId="0DC457BE" w14:textId="0590A3D8" w:rsidR="00383448" w:rsidRDefault="00000000" w:rsidP="00F5606E">
          <w:pPr>
            <w:pStyle w:val="TOC2"/>
            <w:rPr>
              <w:rFonts w:eastAsiaTheme="minorEastAsia" w:cstheme="minorBidi"/>
              <w:noProof/>
              <w:color w:val="auto"/>
              <w:sz w:val="22"/>
              <w:bdr w:val="none" w:sz="0" w:space="0" w:color="auto"/>
              <w:lang w:eastAsia="en-GB"/>
            </w:rPr>
          </w:pPr>
          <w:hyperlink w:anchor="_Toc138080299" w:history="1">
            <w:r w:rsidR="00383448" w:rsidRPr="00971D02">
              <w:rPr>
                <w:rStyle w:val="Hyperlink"/>
                <w:noProof/>
                <w:lang w:eastAsia="en-GB"/>
              </w:rPr>
              <w:t>Part 1: Employees’ experiences</w:t>
            </w:r>
            <w:r w:rsidR="00383448">
              <w:rPr>
                <w:noProof/>
                <w:webHidden/>
              </w:rPr>
              <w:tab/>
            </w:r>
            <w:r w:rsidR="00383448">
              <w:rPr>
                <w:noProof/>
                <w:webHidden/>
              </w:rPr>
              <w:fldChar w:fldCharType="begin"/>
            </w:r>
            <w:r w:rsidR="00383448">
              <w:rPr>
                <w:noProof/>
                <w:webHidden/>
              </w:rPr>
              <w:instrText xml:space="preserve"> PAGEREF _Toc138080299 \h </w:instrText>
            </w:r>
            <w:r w:rsidR="00383448">
              <w:rPr>
                <w:noProof/>
                <w:webHidden/>
              </w:rPr>
            </w:r>
            <w:r w:rsidR="00383448">
              <w:rPr>
                <w:noProof/>
                <w:webHidden/>
              </w:rPr>
              <w:fldChar w:fldCharType="separate"/>
            </w:r>
            <w:r w:rsidR="005D39A5">
              <w:rPr>
                <w:noProof/>
                <w:webHidden/>
              </w:rPr>
              <w:t>68</w:t>
            </w:r>
            <w:r w:rsidR="00383448">
              <w:rPr>
                <w:noProof/>
                <w:webHidden/>
              </w:rPr>
              <w:fldChar w:fldCharType="end"/>
            </w:r>
          </w:hyperlink>
        </w:p>
        <w:p w14:paraId="4066BDC2" w14:textId="6F7BB7E5" w:rsidR="00383448" w:rsidRDefault="00000000">
          <w:pPr>
            <w:pStyle w:val="TOC3"/>
            <w:tabs>
              <w:tab w:val="right" w:leader="dot" w:pos="9622"/>
            </w:tabs>
            <w:rPr>
              <w:rFonts w:eastAsiaTheme="minorEastAsia" w:cstheme="minorBidi"/>
              <w:noProof/>
              <w:color w:val="auto"/>
              <w:sz w:val="22"/>
              <w:bdr w:val="none" w:sz="0" w:space="0" w:color="auto"/>
              <w:lang w:eastAsia="en-GB"/>
            </w:rPr>
          </w:pPr>
          <w:hyperlink w:anchor="_Toc138080300" w:history="1">
            <w:r w:rsidR="00383448" w:rsidRPr="00971D02">
              <w:rPr>
                <w:rStyle w:val="Hyperlink"/>
                <w:noProof/>
                <w:lang w:eastAsia="en-GB"/>
              </w:rPr>
              <w:t>How employees’ adjustments needed to change during the pandemic</w:t>
            </w:r>
            <w:r w:rsidR="00383448">
              <w:rPr>
                <w:noProof/>
                <w:webHidden/>
              </w:rPr>
              <w:tab/>
            </w:r>
            <w:r w:rsidR="00383448">
              <w:rPr>
                <w:noProof/>
                <w:webHidden/>
              </w:rPr>
              <w:fldChar w:fldCharType="begin"/>
            </w:r>
            <w:r w:rsidR="00383448">
              <w:rPr>
                <w:noProof/>
                <w:webHidden/>
              </w:rPr>
              <w:instrText xml:space="preserve"> PAGEREF _Toc138080300 \h </w:instrText>
            </w:r>
            <w:r w:rsidR="00383448">
              <w:rPr>
                <w:noProof/>
                <w:webHidden/>
              </w:rPr>
            </w:r>
            <w:r w:rsidR="00383448">
              <w:rPr>
                <w:noProof/>
                <w:webHidden/>
              </w:rPr>
              <w:fldChar w:fldCharType="separate"/>
            </w:r>
            <w:r w:rsidR="005D39A5">
              <w:rPr>
                <w:noProof/>
                <w:webHidden/>
              </w:rPr>
              <w:t>69</w:t>
            </w:r>
            <w:r w:rsidR="00383448">
              <w:rPr>
                <w:noProof/>
                <w:webHidden/>
              </w:rPr>
              <w:fldChar w:fldCharType="end"/>
            </w:r>
          </w:hyperlink>
        </w:p>
        <w:p w14:paraId="408A9BFC" w14:textId="64518152" w:rsidR="00383448" w:rsidRDefault="00000000">
          <w:pPr>
            <w:pStyle w:val="TOC3"/>
            <w:tabs>
              <w:tab w:val="right" w:leader="dot" w:pos="9622"/>
            </w:tabs>
            <w:rPr>
              <w:rFonts w:eastAsiaTheme="minorEastAsia" w:cstheme="minorBidi"/>
              <w:noProof/>
              <w:color w:val="auto"/>
              <w:sz w:val="22"/>
              <w:bdr w:val="none" w:sz="0" w:space="0" w:color="auto"/>
              <w:lang w:eastAsia="en-GB"/>
            </w:rPr>
          </w:pPr>
          <w:hyperlink w:anchor="_Toc138080301" w:history="1">
            <w:r w:rsidR="00383448" w:rsidRPr="00971D02">
              <w:rPr>
                <w:rStyle w:val="Hyperlink"/>
                <w:noProof/>
                <w:lang w:val="en-US" w:eastAsia="en-GB"/>
              </w:rPr>
              <w:t>The difference home working made to disabled employees</w:t>
            </w:r>
            <w:r w:rsidR="00383448">
              <w:rPr>
                <w:noProof/>
                <w:webHidden/>
              </w:rPr>
              <w:tab/>
            </w:r>
            <w:r w:rsidR="00383448">
              <w:rPr>
                <w:noProof/>
                <w:webHidden/>
              </w:rPr>
              <w:fldChar w:fldCharType="begin"/>
            </w:r>
            <w:r w:rsidR="00383448">
              <w:rPr>
                <w:noProof/>
                <w:webHidden/>
              </w:rPr>
              <w:instrText xml:space="preserve"> PAGEREF _Toc138080301 \h </w:instrText>
            </w:r>
            <w:r w:rsidR="00383448">
              <w:rPr>
                <w:noProof/>
                <w:webHidden/>
              </w:rPr>
            </w:r>
            <w:r w:rsidR="00383448">
              <w:rPr>
                <w:noProof/>
                <w:webHidden/>
              </w:rPr>
              <w:fldChar w:fldCharType="separate"/>
            </w:r>
            <w:r w:rsidR="005D39A5">
              <w:rPr>
                <w:noProof/>
                <w:webHidden/>
              </w:rPr>
              <w:t>69</w:t>
            </w:r>
            <w:r w:rsidR="00383448">
              <w:rPr>
                <w:noProof/>
                <w:webHidden/>
              </w:rPr>
              <w:fldChar w:fldCharType="end"/>
            </w:r>
          </w:hyperlink>
        </w:p>
        <w:p w14:paraId="208EEA97" w14:textId="622BFEB0" w:rsidR="00383448" w:rsidRDefault="00000000">
          <w:pPr>
            <w:pStyle w:val="TOC3"/>
            <w:tabs>
              <w:tab w:val="right" w:leader="dot" w:pos="9622"/>
            </w:tabs>
            <w:rPr>
              <w:rFonts w:eastAsiaTheme="minorEastAsia" w:cstheme="minorBidi"/>
              <w:noProof/>
              <w:color w:val="auto"/>
              <w:sz w:val="22"/>
              <w:bdr w:val="none" w:sz="0" w:space="0" w:color="auto"/>
              <w:lang w:eastAsia="en-GB"/>
            </w:rPr>
          </w:pPr>
          <w:hyperlink w:anchor="_Toc138080302" w:history="1">
            <w:r w:rsidR="00383448" w:rsidRPr="00971D02">
              <w:rPr>
                <w:rStyle w:val="Hyperlink"/>
                <w:noProof/>
                <w:lang w:val="en-US" w:eastAsia="en-GB"/>
              </w:rPr>
              <w:t>New ways of meeting and communicating</w:t>
            </w:r>
            <w:r w:rsidR="00383448">
              <w:rPr>
                <w:noProof/>
                <w:webHidden/>
              </w:rPr>
              <w:tab/>
            </w:r>
            <w:r w:rsidR="00383448">
              <w:rPr>
                <w:noProof/>
                <w:webHidden/>
              </w:rPr>
              <w:fldChar w:fldCharType="begin"/>
            </w:r>
            <w:r w:rsidR="00383448">
              <w:rPr>
                <w:noProof/>
                <w:webHidden/>
              </w:rPr>
              <w:instrText xml:space="preserve"> PAGEREF _Toc138080302 \h </w:instrText>
            </w:r>
            <w:r w:rsidR="00383448">
              <w:rPr>
                <w:noProof/>
                <w:webHidden/>
              </w:rPr>
            </w:r>
            <w:r w:rsidR="00383448">
              <w:rPr>
                <w:noProof/>
                <w:webHidden/>
              </w:rPr>
              <w:fldChar w:fldCharType="separate"/>
            </w:r>
            <w:r w:rsidR="005D39A5">
              <w:rPr>
                <w:noProof/>
                <w:webHidden/>
              </w:rPr>
              <w:t>71</w:t>
            </w:r>
            <w:r w:rsidR="00383448">
              <w:rPr>
                <w:noProof/>
                <w:webHidden/>
              </w:rPr>
              <w:fldChar w:fldCharType="end"/>
            </w:r>
          </w:hyperlink>
        </w:p>
        <w:p w14:paraId="25CA66BE" w14:textId="5D49B772" w:rsidR="00383448" w:rsidRDefault="00000000">
          <w:pPr>
            <w:pStyle w:val="TOC3"/>
            <w:tabs>
              <w:tab w:val="right" w:leader="dot" w:pos="9622"/>
            </w:tabs>
            <w:rPr>
              <w:rFonts w:eastAsiaTheme="minorEastAsia" w:cstheme="minorBidi"/>
              <w:noProof/>
              <w:color w:val="auto"/>
              <w:sz w:val="22"/>
              <w:bdr w:val="none" w:sz="0" w:space="0" w:color="auto"/>
              <w:lang w:eastAsia="en-GB"/>
            </w:rPr>
          </w:pPr>
          <w:hyperlink w:anchor="_Toc138080303" w:history="1">
            <w:r w:rsidR="00383448" w:rsidRPr="00971D02">
              <w:rPr>
                <w:rStyle w:val="Hyperlink"/>
                <w:noProof/>
                <w:lang w:val="en-US" w:eastAsia="en-GB"/>
              </w:rPr>
              <w:t>Return to office or onsite working</w:t>
            </w:r>
            <w:r w:rsidR="00383448">
              <w:rPr>
                <w:noProof/>
                <w:webHidden/>
              </w:rPr>
              <w:tab/>
            </w:r>
            <w:r w:rsidR="00383448">
              <w:rPr>
                <w:noProof/>
                <w:webHidden/>
              </w:rPr>
              <w:fldChar w:fldCharType="begin"/>
            </w:r>
            <w:r w:rsidR="00383448">
              <w:rPr>
                <w:noProof/>
                <w:webHidden/>
              </w:rPr>
              <w:instrText xml:space="preserve"> PAGEREF _Toc138080303 \h </w:instrText>
            </w:r>
            <w:r w:rsidR="00383448">
              <w:rPr>
                <w:noProof/>
                <w:webHidden/>
              </w:rPr>
            </w:r>
            <w:r w:rsidR="00383448">
              <w:rPr>
                <w:noProof/>
                <w:webHidden/>
              </w:rPr>
              <w:fldChar w:fldCharType="separate"/>
            </w:r>
            <w:r w:rsidR="005D39A5">
              <w:rPr>
                <w:noProof/>
                <w:webHidden/>
              </w:rPr>
              <w:t>71</w:t>
            </w:r>
            <w:r w:rsidR="00383448">
              <w:rPr>
                <w:noProof/>
                <w:webHidden/>
              </w:rPr>
              <w:fldChar w:fldCharType="end"/>
            </w:r>
          </w:hyperlink>
        </w:p>
        <w:p w14:paraId="60D4503A" w14:textId="1AFBCAD2" w:rsidR="00383448" w:rsidRDefault="00000000" w:rsidP="00F5606E">
          <w:pPr>
            <w:pStyle w:val="TOC2"/>
            <w:rPr>
              <w:rFonts w:eastAsiaTheme="minorEastAsia" w:cstheme="minorBidi"/>
              <w:noProof/>
              <w:color w:val="auto"/>
              <w:sz w:val="22"/>
              <w:bdr w:val="none" w:sz="0" w:space="0" w:color="auto"/>
              <w:lang w:eastAsia="en-GB"/>
            </w:rPr>
          </w:pPr>
          <w:hyperlink w:anchor="_Toc138080304" w:history="1">
            <w:r w:rsidR="00383448" w:rsidRPr="00971D02">
              <w:rPr>
                <w:rStyle w:val="Hyperlink"/>
                <w:noProof/>
                <w:lang w:eastAsia="en-GB"/>
              </w:rPr>
              <w:t>Part 2: Managers’ experiences</w:t>
            </w:r>
            <w:r w:rsidR="00383448">
              <w:rPr>
                <w:noProof/>
                <w:webHidden/>
              </w:rPr>
              <w:tab/>
            </w:r>
            <w:r w:rsidR="00383448">
              <w:rPr>
                <w:noProof/>
                <w:webHidden/>
              </w:rPr>
              <w:fldChar w:fldCharType="begin"/>
            </w:r>
            <w:r w:rsidR="00383448">
              <w:rPr>
                <w:noProof/>
                <w:webHidden/>
              </w:rPr>
              <w:instrText xml:space="preserve"> PAGEREF _Toc138080304 \h </w:instrText>
            </w:r>
            <w:r w:rsidR="00383448">
              <w:rPr>
                <w:noProof/>
                <w:webHidden/>
              </w:rPr>
            </w:r>
            <w:r w:rsidR="00383448">
              <w:rPr>
                <w:noProof/>
                <w:webHidden/>
              </w:rPr>
              <w:fldChar w:fldCharType="separate"/>
            </w:r>
            <w:r w:rsidR="005D39A5">
              <w:rPr>
                <w:noProof/>
                <w:webHidden/>
              </w:rPr>
              <w:t>72</w:t>
            </w:r>
            <w:r w:rsidR="00383448">
              <w:rPr>
                <w:noProof/>
                <w:webHidden/>
              </w:rPr>
              <w:fldChar w:fldCharType="end"/>
            </w:r>
          </w:hyperlink>
        </w:p>
        <w:p w14:paraId="4C16ACAB" w14:textId="55F7C102" w:rsidR="00383448" w:rsidRDefault="00000000">
          <w:pPr>
            <w:pStyle w:val="TOC3"/>
            <w:tabs>
              <w:tab w:val="right" w:leader="dot" w:pos="9622"/>
            </w:tabs>
            <w:rPr>
              <w:rFonts w:eastAsiaTheme="minorEastAsia" w:cstheme="minorBidi"/>
              <w:noProof/>
              <w:color w:val="auto"/>
              <w:sz w:val="22"/>
              <w:bdr w:val="none" w:sz="0" w:space="0" w:color="auto"/>
              <w:lang w:eastAsia="en-GB"/>
            </w:rPr>
          </w:pPr>
          <w:hyperlink w:anchor="_Toc138080305" w:history="1">
            <w:r w:rsidR="00383448" w:rsidRPr="00971D02">
              <w:rPr>
                <w:rStyle w:val="Hyperlink"/>
                <w:noProof/>
                <w:lang w:val="en-US"/>
              </w:rPr>
              <w:t>How communicating and talking about disability and adjustments changed</w:t>
            </w:r>
            <w:r w:rsidR="00383448">
              <w:rPr>
                <w:noProof/>
                <w:webHidden/>
              </w:rPr>
              <w:tab/>
            </w:r>
            <w:r w:rsidR="00383448">
              <w:rPr>
                <w:noProof/>
                <w:webHidden/>
              </w:rPr>
              <w:fldChar w:fldCharType="begin"/>
            </w:r>
            <w:r w:rsidR="00383448">
              <w:rPr>
                <w:noProof/>
                <w:webHidden/>
              </w:rPr>
              <w:instrText xml:space="preserve"> PAGEREF _Toc138080305 \h </w:instrText>
            </w:r>
            <w:r w:rsidR="00383448">
              <w:rPr>
                <w:noProof/>
                <w:webHidden/>
              </w:rPr>
            </w:r>
            <w:r w:rsidR="00383448">
              <w:rPr>
                <w:noProof/>
                <w:webHidden/>
              </w:rPr>
              <w:fldChar w:fldCharType="separate"/>
            </w:r>
            <w:r w:rsidR="005D39A5">
              <w:rPr>
                <w:noProof/>
                <w:webHidden/>
              </w:rPr>
              <w:t>73</w:t>
            </w:r>
            <w:r w:rsidR="00383448">
              <w:rPr>
                <w:noProof/>
                <w:webHidden/>
              </w:rPr>
              <w:fldChar w:fldCharType="end"/>
            </w:r>
          </w:hyperlink>
        </w:p>
        <w:p w14:paraId="1CEAEFAB" w14:textId="4AD02081" w:rsidR="00383448" w:rsidRDefault="00000000">
          <w:pPr>
            <w:pStyle w:val="TOC3"/>
            <w:tabs>
              <w:tab w:val="right" w:leader="dot" w:pos="9622"/>
            </w:tabs>
            <w:rPr>
              <w:rFonts w:eastAsiaTheme="minorEastAsia" w:cstheme="minorBidi"/>
              <w:noProof/>
              <w:color w:val="auto"/>
              <w:sz w:val="22"/>
              <w:bdr w:val="none" w:sz="0" w:space="0" w:color="auto"/>
              <w:lang w:eastAsia="en-GB"/>
            </w:rPr>
          </w:pPr>
          <w:hyperlink w:anchor="_Toc138080306" w:history="1">
            <w:r w:rsidR="00383448" w:rsidRPr="00971D02">
              <w:rPr>
                <w:rStyle w:val="Hyperlink"/>
                <w:noProof/>
              </w:rPr>
              <w:t>Management styles had to change</w:t>
            </w:r>
            <w:r w:rsidR="00383448">
              <w:rPr>
                <w:noProof/>
                <w:webHidden/>
              </w:rPr>
              <w:tab/>
            </w:r>
            <w:r w:rsidR="00383448">
              <w:rPr>
                <w:noProof/>
                <w:webHidden/>
              </w:rPr>
              <w:fldChar w:fldCharType="begin"/>
            </w:r>
            <w:r w:rsidR="00383448">
              <w:rPr>
                <w:noProof/>
                <w:webHidden/>
              </w:rPr>
              <w:instrText xml:space="preserve"> PAGEREF _Toc138080306 \h </w:instrText>
            </w:r>
            <w:r w:rsidR="00383448">
              <w:rPr>
                <w:noProof/>
                <w:webHidden/>
              </w:rPr>
            </w:r>
            <w:r w:rsidR="00383448">
              <w:rPr>
                <w:noProof/>
                <w:webHidden/>
              </w:rPr>
              <w:fldChar w:fldCharType="separate"/>
            </w:r>
            <w:r w:rsidR="005D39A5">
              <w:rPr>
                <w:noProof/>
                <w:webHidden/>
              </w:rPr>
              <w:t>74</w:t>
            </w:r>
            <w:r w:rsidR="00383448">
              <w:rPr>
                <w:noProof/>
                <w:webHidden/>
              </w:rPr>
              <w:fldChar w:fldCharType="end"/>
            </w:r>
          </w:hyperlink>
        </w:p>
        <w:p w14:paraId="7BF93AE6" w14:textId="7F8DB9E4" w:rsidR="00383448" w:rsidRDefault="00000000" w:rsidP="00F5606E">
          <w:pPr>
            <w:pStyle w:val="TOC2"/>
            <w:rPr>
              <w:rFonts w:eastAsiaTheme="minorEastAsia" w:cstheme="minorBidi"/>
              <w:noProof/>
              <w:color w:val="auto"/>
              <w:sz w:val="22"/>
              <w:bdr w:val="none" w:sz="0" w:space="0" w:color="auto"/>
              <w:lang w:eastAsia="en-GB"/>
            </w:rPr>
          </w:pPr>
          <w:hyperlink w:anchor="_Toc138080307" w:history="1">
            <w:r w:rsidR="00383448" w:rsidRPr="00971D02">
              <w:rPr>
                <w:rStyle w:val="Hyperlink"/>
                <w:noProof/>
              </w:rPr>
              <w:t>Conclusion</w:t>
            </w:r>
            <w:r w:rsidR="00383448">
              <w:rPr>
                <w:noProof/>
                <w:webHidden/>
              </w:rPr>
              <w:tab/>
            </w:r>
            <w:r w:rsidR="00383448">
              <w:rPr>
                <w:noProof/>
                <w:webHidden/>
              </w:rPr>
              <w:fldChar w:fldCharType="begin"/>
            </w:r>
            <w:r w:rsidR="00383448">
              <w:rPr>
                <w:noProof/>
                <w:webHidden/>
              </w:rPr>
              <w:instrText xml:space="preserve"> PAGEREF _Toc138080307 \h </w:instrText>
            </w:r>
            <w:r w:rsidR="00383448">
              <w:rPr>
                <w:noProof/>
                <w:webHidden/>
              </w:rPr>
            </w:r>
            <w:r w:rsidR="00383448">
              <w:rPr>
                <w:noProof/>
                <w:webHidden/>
              </w:rPr>
              <w:fldChar w:fldCharType="separate"/>
            </w:r>
            <w:r w:rsidR="005D39A5">
              <w:rPr>
                <w:noProof/>
                <w:webHidden/>
              </w:rPr>
              <w:t>75</w:t>
            </w:r>
            <w:r w:rsidR="00383448">
              <w:rPr>
                <w:noProof/>
                <w:webHidden/>
              </w:rPr>
              <w:fldChar w:fldCharType="end"/>
            </w:r>
          </w:hyperlink>
        </w:p>
        <w:p w14:paraId="23558A35" w14:textId="4834BE42" w:rsidR="00383448" w:rsidRDefault="00000000" w:rsidP="00F5606E">
          <w:pPr>
            <w:pStyle w:val="TOC2"/>
            <w:rPr>
              <w:rFonts w:eastAsiaTheme="minorEastAsia" w:cstheme="minorBidi"/>
              <w:noProof/>
              <w:color w:val="auto"/>
              <w:sz w:val="22"/>
              <w:bdr w:val="none" w:sz="0" w:space="0" w:color="auto"/>
              <w:lang w:eastAsia="en-GB"/>
            </w:rPr>
          </w:pPr>
          <w:hyperlink w:anchor="_Toc138080308" w:history="1">
            <w:r w:rsidR="00383448" w:rsidRPr="00971D02">
              <w:rPr>
                <w:rStyle w:val="Hyperlink"/>
                <w:noProof/>
              </w:rPr>
              <w:t>What employers can do</w:t>
            </w:r>
            <w:r w:rsidR="00383448">
              <w:rPr>
                <w:noProof/>
                <w:webHidden/>
              </w:rPr>
              <w:tab/>
            </w:r>
            <w:r w:rsidR="00383448">
              <w:rPr>
                <w:noProof/>
                <w:webHidden/>
              </w:rPr>
              <w:fldChar w:fldCharType="begin"/>
            </w:r>
            <w:r w:rsidR="00383448">
              <w:rPr>
                <w:noProof/>
                <w:webHidden/>
              </w:rPr>
              <w:instrText xml:space="preserve"> PAGEREF _Toc138080308 \h </w:instrText>
            </w:r>
            <w:r w:rsidR="00383448">
              <w:rPr>
                <w:noProof/>
                <w:webHidden/>
              </w:rPr>
            </w:r>
            <w:r w:rsidR="00383448">
              <w:rPr>
                <w:noProof/>
                <w:webHidden/>
              </w:rPr>
              <w:fldChar w:fldCharType="separate"/>
            </w:r>
            <w:r w:rsidR="005D39A5">
              <w:rPr>
                <w:noProof/>
                <w:webHidden/>
              </w:rPr>
              <w:t>76</w:t>
            </w:r>
            <w:r w:rsidR="00383448">
              <w:rPr>
                <w:noProof/>
                <w:webHidden/>
              </w:rPr>
              <w:fldChar w:fldCharType="end"/>
            </w:r>
          </w:hyperlink>
        </w:p>
        <w:p w14:paraId="23A3E873" w14:textId="38B59D5F" w:rsidR="00383448" w:rsidRDefault="00000000">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138080309" w:history="1">
            <w:r w:rsidR="00383448" w:rsidRPr="00971D02">
              <w:rPr>
                <w:rStyle w:val="Hyperlink"/>
                <w:noProof/>
                <w:lang w:val="en-US" w:eastAsia="en-GB"/>
              </w:rPr>
              <w:t>The role of assertiveness and self-confidence</w:t>
            </w:r>
            <w:r w:rsidR="00383448">
              <w:rPr>
                <w:noProof/>
                <w:webHidden/>
              </w:rPr>
              <w:tab/>
            </w:r>
            <w:r w:rsidR="00383448">
              <w:rPr>
                <w:noProof/>
                <w:webHidden/>
              </w:rPr>
              <w:fldChar w:fldCharType="begin"/>
            </w:r>
            <w:r w:rsidR="00383448">
              <w:rPr>
                <w:noProof/>
                <w:webHidden/>
              </w:rPr>
              <w:instrText xml:space="preserve"> PAGEREF _Toc138080309 \h </w:instrText>
            </w:r>
            <w:r w:rsidR="00383448">
              <w:rPr>
                <w:noProof/>
                <w:webHidden/>
              </w:rPr>
            </w:r>
            <w:r w:rsidR="00383448">
              <w:rPr>
                <w:noProof/>
                <w:webHidden/>
              </w:rPr>
              <w:fldChar w:fldCharType="separate"/>
            </w:r>
            <w:r w:rsidR="005D39A5">
              <w:rPr>
                <w:noProof/>
                <w:webHidden/>
              </w:rPr>
              <w:t>78</w:t>
            </w:r>
            <w:r w:rsidR="00383448">
              <w:rPr>
                <w:noProof/>
                <w:webHidden/>
              </w:rPr>
              <w:fldChar w:fldCharType="end"/>
            </w:r>
          </w:hyperlink>
        </w:p>
        <w:p w14:paraId="62194B68" w14:textId="360D2482" w:rsidR="00383448" w:rsidRDefault="00000000" w:rsidP="00F5606E">
          <w:pPr>
            <w:pStyle w:val="TOC2"/>
            <w:rPr>
              <w:rFonts w:eastAsiaTheme="minorEastAsia" w:cstheme="minorBidi"/>
              <w:noProof/>
              <w:color w:val="auto"/>
              <w:sz w:val="22"/>
              <w:bdr w:val="none" w:sz="0" w:space="0" w:color="auto"/>
              <w:lang w:eastAsia="en-GB"/>
            </w:rPr>
          </w:pPr>
          <w:hyperlink w:anchor="_Toc138080310" w:history="1">
            <w:r w:rsidR="00383448" w:rsidRPr="00971D02">
              <w:rPr>
                <w:rStyle w:val="Hyperlink"/>
                <w:noProof/>
                <w:lang w:eastAsia="en-GB"/>
              </w:rPr>
              <w:t>Events and social occasions</w:t>
            </w:r>
            <w:r w:rsidR="00383448">
              <w:rPr>
                <w:noProof/>
                <w:webHidden/>
              </w:rPr>
              <w:tab/>
            </w:r>
            <w:r w:rsidR="00383448">
              <w:rPr>
                <w:noProof/>
                <w:webHidden/>
              </w:rPr>
              <w:fldChar w:fldCharType="begin"/>
            </w:r>
            <w:r w:rsidR="00383448">
              <w:rPr>
                <w:noProof/>
                <w:webHidden/>
              </w:rPr>
              <w:instrText xml:space="preserve"> PAGEREF _Toc138080310 \h </w:instrText>
            </w:r>
            <w:r w:rsidR="00383448">
              <w:rPr>
                <w:noProof/>
                <w:webHidden/>
              </w:rPr>
            </w:r>
            <w:r w:rsidR="00383448">
              <w:rPr>
                <w:noProof/>
                <w:webHidden/>
              </w:rPr>
              <w:fldChar w:fldCharType="separate"/>
            </w:r>
            <w:r w:rsidR="005D39A5">
              <w:rPr>
                <w:noProof/>
                <w:webHidden/>
              </w:rPr>
              <w:t>78</w:t>
            </w:r>
            <w:r w:rsidR="00383448">
              <w:rPr>
                <w:noProof/>
                <w:webHidden/>
              </w:rPr>
              <w:fldChar w:fldCharType="end"/>
            </w:r>
          </w:hyperlink>
        </w:p>
        <w:p w14:paraId="7F6EC77E" w14:textId="41AACA59" w:rsidR="00383448" w:rsidRDefault="00000000" w:rsidP="00F5606E">
          <w:pPr>
            <w:pStyle w:val="TOC2"/>
            <w:rPr>
              <w:rFonts w:eastAsiaTheme="minorEastAsia" w:cstheme="minorBidi"/>
              <w:noProof/>
              <w:color w:val="auto"/>
              <w:sz w:val="22"/>
              <w:bdr w:val="none" w:sz="0" w:space="0" w:color="auto"/>
              <w:lang w:eastAsia="en-GB"/>
            </w:rPr>
          </w:pPr>
          <w:hyperlink w:anchor="_Toc138080311" w:history="1">
            <w:r w:rsidR="00383448" w:rsidRPr="00971D02">
              <w:rPr>
                <w:rStyle w:val="Hyperlink"/>
                <w:noProof/>
                <w:lang w:eastAsia="en-GB"/>
              </w:rPr>
              <w:t>The impact of ‘masking’</w:t>
            </w:r>
            <w:r w:rsidR="00383448">
              <w:rPr>
                <w:noProof/>
                <w:webHidden/>
              </w:rPr>
              <w:tab/>
            </w:r>
            <w:r w:rsidR="00383448">
              <w:rPr>
                <w:noProof/>
                <w:webHidden/>
              </w:rPr>
              <w:fldChar w:fldCharType="begin"/>
            </w:r>
            <w:r w:rsidR="00383448">
              <w:rPr>
                <w:noProof/>
                <w:webHidden/>
              </w:rPr>
              <w:instrText xml:space="preserve"> PAGEREF _Toc138080311 \h </w:instrText>
            </w:r>
            <w:r w:rsidR="00383448">
              <w:rPr>
                <w:noProof/>
                <w:webHidden/>
              </w:rPr>
            </w:r>
            <w:r w:rsidR="00383448">
              <w:rPr>
                <w:noProof/>
                <w:webHidden/>
              </w:rPr>
              <w:fldChar w:fldCharType="separate"/>
            </w:r>
            <w:r w:rsidR="005D39A5">
              <w:rPr>
                <w:noProof/>
                <w:webHidden/>
              </w:rPr>
              <w:t>79</w:t>
            </w:r>
            <w:r w:rsidR="00383448">
              <w:rPr>
                <w:noProof/>
                <w:webHidden/>
              </w:rPr>
              <w:fldChar w:fldCharType="end"/>
            </w:r>
          </w:hyperlink>
        </w:p>
        <w:p w14:paraId="57E8307F" w14:textId="3433652C" w:rsidR="00383448" w:rsidRDefault="00000000" w:rsidP="00F5606E">
          <w:pPr>
            <w:pStyle w:val="TOC2"/>
            <w:rPr>
              <w:rFonts w:eastAsiaTheme="minorEastAsia" w:cstheme="minorBidi"/>
              <w:noProof/>
              <w:color w:val="auto"/>
              <w:sz w:val="22"/>
              <w:bdr w:val="none" w:sz="0" w:space="0" w:color="auto"/>
              <w:lang w:eastAsia="en-GB"/>
            </w:rPr>
          </w:pPr>
          <w:hyperlink w:anchor="_Toc138080312" w:history="1">
            <w:r w:rsidR="00383448" w:rsidRPr="00971D02">
              <w:rPr>
                <w:rStyle w:val="Hyperlink"/>
                <w:noProof/>
                <w:lang w:eastAsia="en-GB"/>
              </w:rPr>
              <w:t>Bullying, harassment, and not getting adjustments</w:t>
            </w:r>
            <w:r w:rsidR="00383448">
              <w:rPr>
                <w:noProof/>
                <w:webHidden/>
              </w:rPr>
              <w:tab/>
            </w:r>
            <w:r w:rsidR="00383448">
              <w:rPr>
                <w:noProof/>
                <w:webHidden/>
              </w:rPr>
              <w:fldChar w:fldCharType="begin"/>
            </w:r>
            <w:r w:rsidR="00383448">
              <w:rPr>
                <w:noProof/>
                <w:webHidden/>
              </w:rPr>
              <w:instrText xml:space="preserve"> PAGEREF _Toc138080312 \h </w:instrText>
            </w:r>
            <w:r w:rsidR="00383448">
              <w:rPr>
                <w:noProof/>
                <w:webHidden/>
              </w:rPr>
            </w:r>
            <w:r w:rsidR="00383448">
              <w:rPr>
                <w:noProof/>
                <w:webHidden/>
              </w:rPr>
              <w:fldChar w:fldCharType="separate"/>
            </w:r>
            <w:r w:rsidR="005D39A5">
              <w:rPr>
                <w:noProof/>
                <w:webHidden/>
              </w:rPr>
              <w:t>80</w:t>
            </w:r>
            <w:r w:rsidR="00383448">
              <w:rPr>
                <w:noProof/>
                <w:webHidden/>
              </w:rPr>
              <w:fldChar w:fldCharType="end"/>
            </w:r>
          </w:hyperlink>
        </w:p>
        <w:p w14:paraId="01995E91" w14:textId="1CAE8D2C" w:rsidR="00383448" w:rsidRDefault="00000000" w:rsidP="00F5606E">
          <w:pPr>
            <w:pStyle w:val="TOC2"/>
            <w:rPr>
              <w:rFonts w:eastAsiaTheme="minorEastAsia" w:cstheme="minorBidi"/>
              <w:noProof/>
              <w:color w:val="auto"/>
              <w:sz w:val="22"/>
              <w:bdr w:val="none" w:sz="0" w:space="0" w:color="auto"/>
              <w:lang w:eastAsia="en-GB"/>
            </w:rPr>
          </w:pPr>
          <w:hyperlink w:anchor="_Toc138080313" w:history="1">
            <w:r w:rsidR="00383448" w:rsidRPr="00971D02">
              <w:rPr>
                <w:rStyle w:val="Hyperlink"/>
                <w:noProof/>
                <w:lang w:eastAsia="en-GB"/>
              </w:rPr>
              <w:t>Senior leaders’ and managers’ behaviour and attitudes</w:t>
            </w:r>
            <w:r w:rsidR="00383448">
              <w:rPr>
                <w:noProof/>
                <w:webHidden/>
              </w:rPr>
              <w:tab/>
            </w:r>
            <w:r w:rsidR="00383448">
              <w:rPr>
                <w:noProof/>
                <w:webHidden/>
              </w:rPr>
              <w:fldChar w:fldCharType="begin"/>
            </w:r>
            <w:r w:rsidR="00383448">
              <w:rPr>
                <w:noProof/>
                <w:webHidden/>
              </w:rPr>
              <w:instrText xml:space="preserve"> PAGEREF _Toc138080313 \h </w:instrText>
            </w:r>
            <w:r w:rsidR="00383448">
              <w:rPr>
                <w:noProof/>
                <w:webHidden/>
              </w:rPr>
            </w:r>
            <w:r w:rsidR="00383448">
              <w:rPr>
                <w:noProof/>
                <w:webHidden/>
              </w:rPr>
              <w:fldChar w:fldCharType="separate"/>
            </w:r>
            <w:r w:rsidR="005D39A5">
              <w:rPr>
                <w:noProof/>
                <w:webHidden/>
              </w:rPr>
              <w:t>82</w:t>
            </w:r>
            <w:r w:rsidR="00383448">
              <w:rPr>
                <w:noProof/>
                <w:webHidden/>
              </w:rPr>
              <w:fldChar w:fldCharType="end"/>
            </w:r>
          </w:hyperlink>
        </w:p>
        <w:p w14:paraId="73CD9FC3" w14:textId="666DDD42" w:rsidR="00383448" w:rsidRDefault="00000000" w:rsidP="00F5606E">
          <w:pPr>
            <w:pStyle w:val="TOC2"/>
            <w:rPr>
              <w:rFonts w:eastAsiaTheme="minorEastAsia" w:cstheme="minorBidi"/>
              <w:noProof/>
              <w:color w:val="auto"/>
              <w:sz w:val="22"/>
              <w:bdr w:val="none" w:sz="0" w:space="0" w:color="auto"/>
              <w:lang w:eastAsia="en-GB"/>
            </w:rPr>
          </w:pPr>
          <w:hyperlink w:anchor="_Toc138080314" w:history="1">
            <w:r w:rsidR="00383448" w:rsidRPr="00971D02">
              <w:rPr>
                <w:rStyle w:val="Hyperlink"/>
                <w:noProof/>
                <w:lang w:eastAsia="en-GB"/>
              </w:rPr>
              <w:t>Being assertive and confident at work</w:t>
            </w:r>
            <w:r w:rsidR="00383448">
              <w:rPr>
                <w:noProof/>
                <w:webHidden/>
              </w:rPr>
              <w:tab/>
            </w:r>
            <w:r w:rsidR="00383448">
              <w:rPr>
                <w:noProof/>
                <w:webHidden/>
              </w:rPr>
              <w:fldChar w:fldCharType="begin"/>
            </w:r>
            <w:r w:rsidR="00383448">
              <w:rPr>
                <w:noProof/>
                <w:webHidden/>
              </w:rPr>
              <w:instrText xml:space="preserve"> PAGEREF _Toc138080314 \h </w:instrText>
            </w:r>
            <w:r w:rsidR="00383448">
              <w:rPr>
                <w:noProof/>
                <w:webHidden/>
              </w:rPr>
            </w:r>
            <w:r w:rsidR="00383448">
              <w:rPr>
                <w:noProof/>
                <w:webHidden/>
              </w:rPr>
              <w:fldChar w:fldCharType="separate"/>
            </w:r>
            <w:r w:rsidR="005D39A5">
              <w:rPr>
                <w:noProof/>
                <w:webHidden/>
              </w:rPr>
              <w:t>84</w:t>
            </w:r>
            <w:r w:rsidR="00383448">
              <w:rPr>
                <w:noProof/>
                <w:webHidden/>
              </w:rPr>
              <w:fldChar w:fldCharType="end"/>
            </w:r>
          </w:hyperlink>
        </w:p>
        <w:p w14:paraId="3276F9CC" w14:textId="41AE2625" w:rsidR="00383448" w:rsidRDefault="00000000" w:rsidP="00F5606E">
          <w:pPr>
            <w:pStyle w:val="TOC2"/>
            <w:rPr>
              <w:rFonts w:eastAsiaTheme="minorEastAsia" w:cstheme="minorBidi"/>
              <w:noProof/>
              <w:color w:val="auto"/>
              <w:sz w:val="22"/>
              <w:bdr w:val="none" w:sz="0" w:space="0" w:color="auto"/>
              <w:lang w:eastAsia="en-GB"/>
            </w:rPr>
          </w:pPr>
          <w:hyperlink w:anchor="_Toc138080315" w:history="1">
            <w:r w:rsidR="00383448" w:rsidRPr="00971D02">
              <w:rPr>
                <w:rStyle w:val="Hyperlink"/>
                <w:noProof/>
                <w:lang w:eastAsia="en-GB"/>
              </w:rPr>
              <w:t>Positive experiences of ‘being who you are’ at work</w:t>
            </w:r>
            <w:r w:rsidR="00383448">
              <w:rPr>
                <w:noProof/>
                <w:webHidden/>
              </w:rPr>
              <w:tab/>
            </w:r>
            <w:r w:rsidR="00383448">
              <w:rPr>
                <w:noProof/>
                <w:webHidden/>
              </w:rPr>
              <w:fldChar w:fldCharType="begin"/>
            </w:r>
            <w:r w:rsidR="00383448">
              <w:rPr>
                <w:noProof/>
                <w:webHidden/>
              </w:rPr>
              <w:instrText xml:space="preserve"> PAGEREF _Toc138080315 \h </w:instrText>
            </w:r>
            <w:r w:rsidR="00383448">
              <w:rPr>
                <w:noProof/>
                <w:webHidden/>
              </w:rPr>
            </w:r>
            <w:r w:rsidR="00383448">
              <w:rPr>
                <w:noProof/>
                <w:webHidden/>
              </w:rPr>
              <w:fldChar w:fldCharType="separate"/>
            </w:r>
            <w:r w:rsidR="005D39A5">
              <w:rPr>
                <w:noProof/>
                <w:webHidden/>
              </w:rPr>
              <w:t>85</w:t>
            </w:r>
            <w:r w:rsidR="00383448">
              <w:rPr>
                <w:noProof/>
                <w:webHidden/>
              </w:rPr>
              <w:fldChar w:fldCharType="end"/>
            </w:r>
          </w:hyperlink>
        </w:p>
        <w:p w14:paraId="1959D32A" w14:textId="28F2E9D0" w:rsidR="00383448" w:rsidRDefault="00000000" w:rsidP="00F5606E">
          <w:pPr>
            <w:pStyle w:val="TOC2"/>
            <w:rPr>
              <w:rFonts w:eastAsiaTheme="minorEastAsia" w:cstheme="minorBidi"/>
              <w:noProof/>
              <w:color w:val="auto"/>
              <w:sz w:val="22"/>
              <w:bdr w:val="none" w:sz="0" w:space="0" w:color="auto"/>
              <w:lang w:eastAsia="en-GB"/>
            </w:rPr>
          </w:pPr>
          <w:hyperlink w:anchor="_Toc138080316" w:history="1">
            <w:r w:rsidR="00383448" w:rsidRPr="00971D02">
              <w:rPr>
                <w:rStyle w:val="Hyperlink"/>
                <w:noProof/>
                <w:lang w:eastAsia="en-GB"/>
              </w:rPr>
              <w:t>Conclusion</w:t>
            </w:r>
            <w:r w:rsidR="00383448">
              <w:rPr>
                <w:noProof/>
                <w:webHidden/>
              </w:rPr>
              <w:tab/>
            </w:r>
            <w:r w:rsidR="00383448">
              <w:rPr>
                <w:noProof/>
                <w:webHidden/>
              </w:rPr>
              <w:fldChar w:fldCharType="begin"/>
            </w:r>
            <w:r w:rsidR="00383448">
              <w:rPr>
                <w:noProof/>
                <w:webHidden/>
              </w:rPr>
              <w:instrText xml:space="preserve"> PAGEREF _Toc138080316 \h </w:instrText>
            </w:r>
            <w:r w:rsidR="00383448">
              <w:rPr>
                <w:noProof/>
                <w:webHidden/>
              </w:rPr>
            </w:r>
            <w:r w:rsidR="00383448">
              <w:rPr>
                <w:noProof/>
                <w:webHidden/>
              </w:rPr>
              <w:fldChar w:fldCharType="separate"/>
            </w:r>
            <w:r w:rsidR="005D39A5">
              <w:rPr>
                <w:noProof/>
                <w:webHidden/>
              </w:rPr>
              <w:t>86</w:t>
            </w:r>
            <w:r w:rsidR="00383448">
              <w:rPr>
                <w:noProof/>
                <w:webHidden/>
              </w:rPr>
              <w:fldChar w:fldCharType="end"/>
            </w:r>
          </w:hyperlink>
        </w:p>
        <w:p w14:paraId="2606B3BF" w14:textId="555F910E" w:rsidR="00383448" w:rsidRDefault="00000000" w:rsidP="00F5606E">
          <w:pPr>
            <w:pStyle w:val="TOC2"/>
            <w:rPr>
              <w:rFonts w:eastAsiaTheme="minorEastAsia" w:cstheme="minorBidi"/>
              <w:noProof/>
              <w:color w:val="auto"/>
              <w:sz w:val="22"/>
              <w:bdr w:val="none" w:sz="0" w:space="0" w:color="auto"/>
              <w:lang w:eastAsia="en-GB"/>
            </w:rPr>
          </w:pPr>
          <w:hyperlink w:anchor="_Toc138080317" w:history="1">
            <w:r w:rsidR="00383448" w:rsidRPr="00971D02">
              <w:rPr>
                <w:rStyle w:val="Hyperlink"/>
                <w:noProof/>
              </w:rPr>
              <w:t>What employers can do</w:t>
            </w:r>
            <w:r w:rsidR="00383448">
              <w:rPr>
                <w:noProof/>
                <w:webHidden/>
              </w:rPr>
              <w:tab/>
            </w:r>
            <w:r w:rsidR="00383448">
              <w:rPr>
                <w:noProof/>
                <w:webHidden/>
              </w:rPr>
              <w:fldChar w:fldCharType="begin"/>
            </w:r>
            <w:r w:rsidR="00383448">
              <w:rPr>
                <w:noProof/>
                <w:webHidden/>
              </w:rPr>
              <w:instrText xml:space="preserve"> PAGEREF _Toc138080317 \h </w:instrText>
            </w:r>
            <w:r w:rsidR="00383448">
              <w:rPr>
                <w:noProof/>
                <w:webHidden/>
              </w:rPr>
            </w:r>
            <w:r w:rsidR="00383448">
              <w:rPr>
                <w:noProof/>
                <w:webHidden/>
              </w:rPr>
              <w:fldChar w:fldCharType="separate"/>
            </w:r>
            <w:r w:rsidR="005D39A5">
              <w:rPr>
                <w:noProof/>
                <w:webHidden/>
              </w:rPr>
              <w:t>87</w:t>
            </w:r>
            <w:r w:rsidR="00383448">
              <w:rPr>
                <w:noProof/>
                <w:webHidden/>
              </w:rPr>
              <w:fldChar w:fldCharType="end"/>
            </w:r>
          </w:hyperlink>
        </w:p>
        <w:p w14:paraId="6A2A76C8" w14:textId="700431B6" w:rsidR="00383448" w:rsidRDefault="00000000">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138080318" w:history="1">
            <w:r w:rsidR="00383448" w:rsidRPr="00971D02">
              <w:rPr>
                <w:rStyle w:val="Hyperlink"/>
                <w:noProof/>
                <w:lang w:val="en-US"/>
              </w:rPr>
              <w:t>Work-related stress and managing a disability at work</w:t>
            </w:r>
            <w:r w:rsidR="00383448">
              <w:rPr>
                <w:noProof/>
                <w:webHidden/>
              </w:rPr>
              <w:tab/>
            </w:r>
            <w:r w:rsidR="00383448">
              <w:rPr>
                <w:noProof/>
                <w:webHidden/>
              </w:rPr>
              <w:fldChar w:fldCharType="begin"/>
            </w:r>
            <w:r w:rsidR="00383448">
              <w:rPr>
                <w:noProof/>
                <w:webHidden/>
              </w:rPr>
              <w:instrText xml:space="preserve"> PAGEREF _Toc138080318 \h </w:instrText>
            </w:r>
            <w:r w:rsidR="00383448">
              <w:rPr>
                <w:noProof/>
                <w:webHidden/>
              </w:rPr>
            </w:r>
            <w:r w:rsidR="00383448">
              <w:rPr>
                <w:noProof/>
                <w:webHidden/>
              </w:rPr>
              <w:fldChar w:fldCharType="separate"/>
            </w:r>
            <w:r w:rsidR="005D39A5">
              <w:rPr>
                <w:noProof/>
                <w:webHidden/>
              </w:rPr>
              <w:t>88</w:t>
            </w:r>
            <w:r w:rsidR="00383448">
              <w:rPr>
                <w:noProof/>
                <w:webHidden/>
              </w:rPr>
              <w:fldChar w:fldCharType="end"/>
            </w:r>
          </w:hyperlink>
        </w:p>
        <w:p w14:paraId="7A1BD309" w14:textId="0AFB208B" w:rsidR="00383448" w:rsidRDefault="00000000" w:rsidP="00F5606E">
          <w:pPr>
            <w:pStyle w:val="TOC2"/>
            <w:rPr>
              <w:rFonts w:eastAsiaTheme="minorEastAsia" w:cstheme="minorBidi"/>
              <w:noProof/>
              <w:color w:val="auto"/>
              <w:sz w:val="22"/>
              <w:bdr w:val="none" w:sz="0" w:space="0" w:color="auto"/>
              <w:lang w:eastAsia="en-GB"/>
            </w:rPr>
          </w:pPr>
          <w:hyperlink w:anchor="_Toc138080319" w:history="1">
            <w:r w:rsidR="00383448" w:rsidRPr="00971D02">
              <w:rPr>
                <w:rStyle w:val="Hyperlink"/>
                <w:noProof/>
              </w:rPr>
              <w:t>The general level of mental wellbeing of disabled employees</w:t>
            </w:r>
            <w:r w:rsidR="00383448">
              <w:rPr>
                <w:noProof/>
                <w:webHidden/>
              </w:rPr>
              <w:tab/>
            </w:r>
            <w:r w:rsidR="00383448">
              <w:rPr>
                <w:noProof/>
                <w:webHidden/>
              </w:rPr>
              <w:fldChar w:fldCharType="begin"/>
            </w:r>
            <w:r w:rsidR="00383448">
              <w:rPr>
                <w:noProof/>
                <w:webHidden/>
              </w:rPr>
              <w:instrText xml:space="preserve"> PAGEREF _Toc138080319 \h </w:instrText>
            </w:r>
            <w:r w:rsidR="00383448">
              <w:rPr>
                <w:noProof/>
                <w:webHidden/>
              </w:rPr>
            </w:r>
            <w:r w:rsidR="00383448">
              <w:rPr>
                <w:noProof/>
                <w:webHidden/>
              </w:rPr>
              <w:fldChar w:fldCharType="separate"/>
            </w:r>
            <w:r w:rsidR="005D39A5">
              <w:rPr>
                <w:noProof/>
                <w:webHidden/>
              </w:rPr>
              <w:t>90</w:t>
            </w:r>
            <w:r w:rsidR="00383448">
              <w:rPr>
                <w:noProof/>
                <w:webHidden/>
              </w:rPr>
              <w:fldChar w:fldCharType="end"/>
            </w:r>
          </w:hyperlink>
        </w:p>
        <w:p w14:paraId="187BEE31" w14:textId="56C046EC" w:rsidR="00383448" w:rsidRDefault="00000000" w:rsidP="00F5606E">
          <w:pPr>
            <w:pStyle w:val="TOC2"/>
            <w:rPr>
              <w:rFonts w:eastAsiaTheme="minorEastAsia" w:cstheme="minorBidi"/>
              <w:noProof/>
              <w:color w:val="auto"/>
              <w:sz w:val="22"/>
              <w:bdr w:val="none" w:sz="0" w:space="0" w:color="auto"/>
              <w:lang w:eastAsia="en-GB"/>
            </w:rPr>
          </w:pPr>
          <w:hyperlink w:anchor="_Toc138080320" w:history="1">
            <w:r w:rsidR="00383448" w:rsidRPr="00971D02">
              <w:rPr>
                <w:rStyle w:val="Hyperlink"/>
                <w:noProof/>
              </w:rPr>
              <w:t>Conclusion</w:t>
            </w:r>
            <w:r w:rsidR="00383448">
              <w:rPr>
                <w:noProof/>
                <w:webHidden/>
              </w:rPr>
              <w:tab/>
            </w:r>
            <w:r w:rsidR="00383448">
              <w:rPr>
                <w:noProof/>
                <w:webHidden/>
              </w:rPr>
              <w:fldChar w:fldCharType="begin"/>
            </w:r>
            <w:r w:rsidR="00383448">
              <w:rPr>
                <w:noProof/>
                <w:webHidden/>
              </w:rPr>
              <w:instrText xml:space="preserve"> PAGEREF _Toc138080320 \h </w:instrText>
            </w:r>
            <w:r w:rsidR="00383448">
              <w:rPr>
                <w:noProof/>
                <w:webHidden/>
              </w:rPr>
            </w:r>
            <w:r w:rsidR="00383448">
              <w:rPr>
                <w:noProof/>
                <w:webHidden/>
              </w:rPr>
              <w:fldChar w:fldCharType="separate"/>
            </w:r>
            <w:r w:rsidR="005D39A5">
              <w:rPr>
                <w:noProof/>
                <w:webHidden/>
              </w:rPr>
              <w:t>94</w:t>
            </w:r>
            <w:r w:rsidR="00383448">
              <w:rPr>
                <w:noProof/>
                <w:webHidden/>
              </w:rPr>
              <w:fldChar w:fldCharType="end"/>
            </w:r>
          </w:hyperlink>
        </w:p>
        <w:p w14:paraId="656D9342" w14:textId="6D7E9532" w:rsidR="00383448" w:rsidRDefault="00000000" w:rsidP="00F5606E">
          <w:pPr>
            <w:pStyle w:val="TOC2"/>
            <w:rPr>
              <w:rFonts w:eastAsiaTheme="minorEastAsia" w:cstheme="minorBidi"/>
              <w:noProof/>
              <w:color w:val="auto"/>
              <w:sz w:val="22"/>
              <w:bdr w:val="none" w:sz="0" w:space="0" w:color="auto"/>
              <w:lang w:eastAsia="en-GB"/>
            </w:rPr>
          </w:pPr>
          <w:hyperlink w:anchor="_Toc138080321" w:history="1">
            <w:r w:rsidR="00383448" w:rsidRPr="00971D02">
              <w:rPr>
                <w:rStyle w:val="Hyperlink"/>
                <w:noProof/>
              </w:rPr>
              <w:t>What employers can do</w:t>
            </w:r>
            <w:r w:rsidR="00383448">
              <w:rPr>
                <w:noProof/>
                <w:webHidden/>
              </w:rPr>
              <w:tab/>
            </w:r>
            <w:r w:rsidR="00383448">
              <w:rPr>
                <w:noProof/>
                <w:webHidden/>
              </w:rPr>
              <w:fldChar w:fldCharType="begin"/>
            </w:r>
            <w:r w:rsidR="00383448">
              <w:rPr>
                <w:noProof/>
                <w:webHidden/>
              </w:rPr>
              <w:instrText xml:space="preserve"> PAGEREF _Toc138080321 \h </w:instrText>
            </w:r>
            <w:r w:rsidR="00383448">
              <w:rPr>
                <w:noProof/>
                <w:webHidden/>
              </w:rPr>
            </w:r>
            <w:r w:rsidR="00383448">
              <w:rPr>
                <w:noProof/>
                <w:webHidden/>
              </w:rPr>
              <w:fldChar w:fldCharType="separate"/>
            </w:r>
            <w:r w:rsidR="005D39A5">
              <w:rPr>
                <w:noProof/>
                <w:webHidden/>
              </w:rPr>
              <w:t>94</w:t>
            </w:r>
            <w:r w:rsidR="00383448">
              <w:rPr>
                <w:noProof/>
                <w:webHidden/>
              </w:rPr>
              <w:fldChar w:fldCharType="end"/>
            </w:r>
          </w:hyperlink>
        </w:p>
        <w:p w14:paraId="37B7336D" w14:textId="0F325E1D" w:rsidR="00383448" w:rsidRDefault="00000000">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138080322" w:history="1">
            <w:r w:rsidR="00383448" w:rsidRPr="00971D02">
              <w:rPr>
                <w:rStyle w:val="Hyperlink"/>
                <w:noProof/>
              </w:rPr>
              <w:t>The inclusion and accessibility of employers’ health and wellbeing initiatives</w:t>
            </w:r>
            <w:r w:rsidR="00383448">
              <w:rPr>
                <w:noProof/>
                <w:webHidden/>
              </w:rPr>
              <w:tab/>
            </w:r>
            <w:r w:rsidR="00383448">
              <w:rPr>
                <w:noProof/>
                <w:webHidden/>
              </w:rPr>
              <w:fldChar w:fldCharType="begin"/>
            </w:r>
            <w:r w:rsidR="00383448">
              <w:rPr>
                <w:noProof/>
                <w:webHidden/>
              </w:rPr>
              <w:instrText xml:space="preserve"> PAGEREF _Toc138080322 \h </w:instrText>
            </w:r>
            <w:r w:rsidR="00383448">
              <w:rPr>
                <w:noProof/>
                <w:webHidden/>
              </w:rPr>
            </w:r>
            <w:r w:rsidR="00383448">
              <w:rPr>
                <w:noProof/>
                <w:webHidden/>
              </w:rPr>
              <w:fldChar w:fldCharType="separate"/>
            </w:r>
            <w:r w:rsidR="005D39A5">
              <w:rPr>
                <w:noProof/>
                <w:webHidden/>
              </w:rPr>
              <w:t>96</w:t>
            </w:r>
            <w:r w:rsidR="00383448">
              <w:rPr>
                <w:noProof/>
                <w:webHidden/>
              </w:rPr>
              <w:fldChar w:fldCharType="end"/>
            </w:r>
          </w:hyperlink>
        </w:p>
        <w:p w14:paraId="0A3CBE62" w14:textId="364C2208" w:rsidR="00383448" w:rsidRDefault="00000000" w:rsidP="00F5606E">
          <w:pPr>
            <w:pStyle w:val="TOC2"/>
            <w:rPr>
              <w:rFonts w:eastAsiaTheme="minorEastAsia" w:cstheme="minorBidi"/>
              <w:noProof/>
              <w:color w:val="auto"/>
              <w:sz w:val="22"/>
              <w:bdr w:val="none" w:sz="0" w:space="0" w:color="auto"/>
              <w:lang w:eastAsia="en-GB"/>
            </w:rPr>
          </w:pPr>
          <w:hyperlink w:anchor="_Toc138080323" w:history="1">
            <w:r w:rsidR="00383448" w:rsidRPr="00971D02">
              <w:rPr>
                <w:rStyle w:val="Hyperlink"/>
                <w:noProof/>
                <w:lang w:eastAsia="en-GB"/>
              </w:rPr>
              <w:t>The top 6 non-inclusive health and wellbeing advice and interventions</w:t>
            </w:r>
            <w:r w:rsidR="00383448">
              <w:rPr>
                <w:noProof/>
                <w:webHidden/>
              </w:rPr>
              <w:tab/>
            </w:r>
            <w:r w:rsidR="00383448">
              <w:rPr>
                <w:noProof/>
                <w:webHidden/>
              </w:rPr>
              <w:fldChar w:fldCharType="begin"/>
            </w:r>
            <w:r w:rsidR="00383448">
              <w:rPr>
                <w:noProof/>
                <w:webHidden/>
              </w:rPr>
              <w:instrText xml:space="preserve"> PAGEREF _Toc138080323 \h </w:instrText>
            </w:r>
            <w:r w:rsidR="00383448">
              <w:rPr>
                <w:noProof/>
                <w:webHidden/>
              </w:rPr>
            </w:r>
            <w:r w:rsidR="00383448">
              <w:rPr>
                <w:noProof/>
                <w:webHidden/>
              </w:rPr>
              <w:fldChar w:fldCharType="separate"/>
            </w:r>
            <w:r w:rsidR="005D39A5">
              <w:rPr>
                <w:noProof/>
                <w:webHidden/>
              </w:rPr>
              <w:t>97</w:t>
            </w:r>
            <w:r w:rsidR="00383448">
              <w:rPr>
                <w:noProof/>
                <w:webHidden/>
              </w:rPr>
              <w:fldChar w:fldCharType="end"/>
            </w:r>
          </w:hyperlink>
        </w:p>
        <w:p w14:paraId="57606AA6" w14:textId="39E3DF72" w:rsidR="00383448" w:rsidRDefault="00000000" w:rsidP="00F5606E">
          <w:pPr>
            <w:pStyle w:val="TOC2"/>
            <w:rPr>
              <w:rFonts w:eastAsiaTheme="minorEastAsia" w:cstheme="minorBidi"/>
              <w:noProof/>
              <w:color w:val="auto"/>
              <w:sz w:val="22"/>
              <w:bdr w:val="none" w:sz="0" w:space="0" w:color="auto"/>
              <w:lang w:eastAsia="en-GB"/>
            </w:rPr>
          </w:pPr>
          <w:hyperlink w:anchor="_Toc138080324" w:history="1">
            <w:r w:rsidR="00383448" w:rsidRPr="00971D02">
              <w:rPr>
                <w:rStyle w:val="Hyperlink"/>
                <w:noProof/>
                <w:lang w:eastAsia="en-GB"/>
              </w:rPr>
              <w:t>The ‘unintended yet felt’ discrimination and exclusion</w:t>
            </w:r>
            <w:r w:rsidR="00383448">
              <w:rPr>
                <w:noProof/>
                <w:webHidden/>
              </w:rPr>
              <w:tab/>
            </w:r>
            <w:r w:rsidR="00383448">
              <w:rPr>
                <w:noProof/>
                <w:webHidden/>
              </w:rPr>
              <w:fldChar w:fldCharType="begin"/>
            </w:r>
            <w:r w:rsidR="00383448">
              <w:rPr>
                <w:noProof/>
                <w:webHidden/>
              </w:rPr>
              <w:instrText xml:space="preserve"> PAGEREF _Toc138080324 \h </w:instrText>
            </w:r>
            <w:r w:rsidR="00383448">
              <w:rPr>
                <w:noProof/>
                <w:webHidden/>
              </w:rPr>
            </w:r>
            <w:r w:rsidR="00383448">
              <w:rPr>
                <w:noProof/>
                <w:webHidden/>
              </w:rPr>
              <w:fldChar w:fldCharType="separate"/>
            </w:r>
            <w:r w:rsidR="005D39A5">
              <w:rPr>
                <w:noProof/>
                <w:webHidden/>
              </w:rPr>
              <w:t>99</w:t>
            </w:r>
            <w:r w:rsidR="00383448">
              <w:rPr>
                <w:noProof/>
                <w:webHidden/>
              </w:rPr>
              <w:fldChar w:fldCharType="end"/>
            </w:r>
          </w:hyperlink>
        </w:p>
        <w:p w14:paraId="28E85339" w14:textId="78C684B8" w:rsidR="00383448" w:rsidRDefault="00000000" w:rsidP="00F5606E">
          <w:pPr>
            <w:pStyle w:val="TOC2"/>
            <w:rPr>
              <w:rFonts w:eastAsiaTheme="minorEastAsia" w:cstheme="minorBidi"/>
              <w:noProof/>
              <w:color w:val="auto"/>
              <w:sz w:val="22"/>
              <w:bdr w:val="none" w:sz="0" w:space="0" w:color="auto"/>
              <w:lang w:eastAsia="en-GB"/>
            </w:rPr>
          </w:pPr>
          <w:hyperlink w:anchor="_Toc138080325" w:history="1">
            <w:r w:rsidR="00383448" w:rsidRPr="00971D02">
              <w:rPr>
                <w:rStyle w:val="Hyperlink"/>
                <w:noProof/>
                <w:lang w:eastAsia="en-GB"/>
              </w:rPr>
              <w:t>Conclusion: For employers to consider</w:t>
            </w:r>
            <w:r w:rsidR="00383448">
              <w:rPr>
                <w:noProof/>
                <w:webHidden/>
              </w:rPr>
              <w:tab/>
            </w:r>
            <w:r w:rsidR="00383448">
              <w:rPr>
                <w:noProof/>
                <w:webHidden/>
              </w:rPr>
              <w:fldChar w:fldCharType="begin"/>
            </w:r>
            <w:r w:rsidR="00383448">
              <w:rPr>
                <w:noProof/>
                <w:webHidden/>
              </w:rPr>
              <w:instrText xml:space="preserve"> PAGEREF _Toc138080325 \h </w:instrText>
            </w:r>
            <w:r w:rsidR="00383448">
              <w:rPr>
                <w:noProof/>
                <w:webHidden/>
              </w:rPr>
            </w:r>
            <w:r w:rsidR="00383448">
              <w:rPr>
                <w:noProof/>
                <w:webHidden/>
              </w:rPr>
              <w:fldChar w:fldCharType="separate"/>
            </w:r>
            <w:r w:rsidR="005D39A5">
              <w:rPr>
                <w:noProof/>
                <w:webHidden/>
              </w:rPr>
              <w:t>99</w:t>
            </w:r>
            <w:r w:rsidR="00383448">
              <w:rPr>
                <w:noProof/>
                <w:webHidden/>
              </w:rPr>
              <w:fldChar w:fldCharType="end"/>
            </w:r>
          </w:hyperlink>
        </w:p>
        <w:p w14:paraId="73CD8147" w14:textId="5D6B6F0E" w:rsidR="00383448" w:rsidRDefault="00000000">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138080326" w:history="1">
            <w:r w:rsidR="00383448" w:rsidRPr="00971D02">
              <w:rPr>
                <w:rStyle w:val="Hyperlink"/>
                <w:noProof/>
                <w:lang w:val="en-US" w:eastAsia="en-GB"/>
              </w:rPr>
              <w:t>Looking ahead: What disabled employees want in their current job and future career</w:t>
            </w:r>
            <w:r w:rsidR="00383448">
              <w:rPr>
                <w:noProof/>
                <w:webHidden/>
              </w:rPr>
              <w:tab/>
            </w:r>
            <w:r w:rsidR="00383448">
              <w:rPr>
                <w:noProof/>
                <w:webHidden/>
              </w:rPr>
              <w:fldChar w:fldCharType="begin"/>
            </w:r>
            <w:r w:rsidR="00383448">
              <w:rPr>
                <w:noProof/>
                <w:webHidden/>
              </w:rPr>
              <w:instrText xml:space="preserve"> PAGEREF _Toc138080326 \h </w:instrText>
            </w:r>
            <w:r w:rsidR="00383448">
              <w:rPr>
                <w:noProof/>
                <w:webHidden/>
              </w:rPr>
            </w:r>
            <w:r w:rsidR="00383448">
              <w:rPr>
                <w:noProof/>
                <w:webHidden/>
              </w:rPr>
              <w:fldChar w:fldCharType="separate"/>
            </w:r>
            <w:r w:rsidR="005D39A5">
              <w:rPr>
                <w:noProof/>
                <w:webHidden/>
              </w:rPr>
              <w:t>101</w:t>
            </w:r>
            <w:r w:rsidR="00383448">
              <w:rPr>
                <w:noProof/>
                <w:webHidden/>
              </w:rPr>
              <w:fldChar w:fldCharType="end"/>
            </w:r>
          </w:hyperlink>
        </w:p>
        <w:p w14:paraId="2DE57D40" w14:textId="237E1F45" w:rsidR="00383448" w:rsidRDefault="00000000" w:rsidP="00F5606E">
          <w:pPr>
            <w:pStyle w:val="TOC2"/>
            <w:rPr>
              <w:rFonts w:eastAsiaTheme="minorEastAsia" w:cstheme="minorBidi"/>
              <w:noProof/>
              <w:color w:val="auto"/>
              <w:sz w:val="22"/>
              <w:bdr w:val="none" w:sz="0" w:space="0" w:color="auto"/>
              <w:lang w:eastAsia="en-GB"/>
            </w:rPr>
          </w:pPr>
          <w:hyperlink w:anchor="_Toc138080327" w:history="1">
            <w:r w:rsidR="00383448" w:rsidRPr="00971D02">
              <w:rPr>
                <w:rStyle w:val="Hyperlink"/>
                <w:noProof/>
                <w:lang w:eastAsia="en-GB"/>
              </w:rPr>
              <w:t>When employees are unhappy, ‘stuck’, or looking to leave their job</w:t>
            </w:r>
            <w:r w:rsidR="00383448">
              <w:rPr>
                <w:noProof/>
                <w:webHidden/>
              </w:rPr>
              <w:tab/>
            </w:r>
            <w:r w:rsidR="00383448">
              <w:rPr>
                <w:noProof/>
                <w:webHidden/>
              </w:rPr>
              <w:fldChar w:fldCharType="begin"/>
            </w:r>
            <w:r w:rsidR="00383448">
              <w:rPr>
                <w:noProof/>
                <w:webHidden/>
              </w:rPr>
              <w:instrText xml:space="preserve"> PAGEREF _Toc138080327 \h </w:instrText>
            </w:r>
            <w:r w:rsidR="00383448">
              <w:rPr>
                <w:noProof/>
                <w:webHidden/>
              </w:rPr>
            </w:r>
            <w:r w:rsidR="00383448">
              <w:rPr>
                <w:noProof/>
                <w:webHidden/>
              </w:rPr>
              <w:fldChar w:fldCharType="separate"/>
            </w:r>
            <w:r w:rsidR="005D39A5">
              <w:rPr>
                <w:noProof/>
                <w:webHidden/>
              </w:rPr>
              <w:t>101</w:t>
            </w:r>
            <w:r w:rsidR="00383448">
              <w:rPr>
                <w:noProof/>
                <w:webHidden/>
              </w:rPr>
              <w:fldChar w:fldCharType="end"/>
            </w:r>
          </w:hyperlink>
        </w:p>
        <w:p w14:paraId="5802CED9" w14:textId="7E40ECFC" w:rsidR="00383448" w:rsidRDefault="00000000" w:rsidP="00F5606E">
          <w:pPr>
            <w:pStyle w:val="TOC2"/>
            <w:rPr>
              <w:rFonts w:eastAsiaTheme="minorEastAsia" w:cstheme="minorBidi"/>
              <w:noProof/>
              <w:color w:val="auto"/>
              <w:sz w:val="22"/>
              <w:bdr w:val="none" w:sz="0" w:space="0" w:color="auto"/>
              <w:lang w:eastAsia="en-GB"/>
            </w:rPr>
          </w:pPr>
          <w:hyperlink w:anchor="_Toc138080328" w:history="1">
            <w:r w:rsidR="00383448" w:rsidRPr="00971D02">
              <w:rPr>
                <w:rStyle w:val="Hyperlink"/>
                <w:noProof/>
                <w:lang w:eastAsia="en-GB"/>
              </w:rPr>
              <w:t>Being ‘grateful’ for having a job</w:t>
            </w:r>
            <w:r w:rsidR="00383448">
              <w:rPr>
                <w:noProof/>
                <w:webHidden/>
              </w:rPr>
              <w:tab/>
            </w:r>
            <w:r w:rsidR="00383448">
              <w:rPr>
                <w:noProof/>
                <w:webHidden/>
              </w:rPr>
              <w:fldChar w:fldCharType="begin"/>
            </w:r>
            <w:r w:rsidR="00383448">
              <w:rPr>
                <w:noProof/>
                <w:webHidden/>
              </w:rPr>
              <w:instrText xml:space="preserve"> PAGEREF _Toc138080328 \h </w:instrText>
            </w:r>
            <w:r w:rsidR="00383448">
              <w:rPr>
                <w:noProof/>
                <w:webHidden/>
              </w:rPr>
            </w:r>
            <w:r w:rsidR="00383448">
              <w:rPr>
                <w:noProof/>
                <w:webHidden/>
              </w:rPr>
              <w:fldChar w:fldCharType="separate"/>
            </w:r>
            <w:r w:rsidR="005D39A5">
              <w:rPr>
                <w:noProof/>
                <w:webHidden/>
              </w:rPr>
              <w:t>106</w:t>
            </w:r>
            <w:r w:rsidR="00383448">
              <w:rPr>
                <w:noProof/>
                <w:webHidden/>
              </w:rPr>
              <w:fldChar w:fldCharType="end"/>
            </w:r>
          </w:hyperlink>
        </w:p>
        <w:p w14:paraId="7EC6496C" w14:textId="2A87E611" w:rsidR="00383448" w:rsidRDefault="00000000" w:rsidP="00F5606E">
          <w:pPr>
            <w:pStyle w:val="TOC2"/>
            <w:rPr>
              <w:rFonts w:eastAsiaTheme="minorEastAsia" w:cstheme="minorBidi"/>
              <w:noProof/>
              <w:color w:val="auto"/>
              <w:sz w:val="22"/>
              <w:bdr w:val="none" w:sz="0" w:space="0" w:color="auto"/>
              <w:lang w:eastAsia="en-GB"/>
            </w:rPr>
          </w:pPr>
          <w:hyperlink w:anchor="_Toc138080329" w:history="1">
            <w:r w:rsidR="00383448" w:rsidRPr="00971D02">
              <w:rPr>
                <w:rStyle w:val="Hyperlink"/>
                <w:noProof/>
                <w:lang w:eastAsia="en-GB"/>
              </w:rPr>
              <w:t>When employees are satisfied with their current role</w:t>
            </w:r>
            <w:r w:rsidR="00383448">
              <w:rPr>
                <w:noProof/>
                <w:webHidden/>
              </w:rPr>
              <w:tab/>
            </w:r>
            <w:r w:rsidR="00383448">
              <w:rPr>
                <w:noProof/>
                <w:webHidden/>
              </w:rPr>
              <w:fldChar w:fldCharType="begin"/>
            </w:r>
            <w:r w:rsidR="00383448">
              <w:rPr>
                <w:noProof/>
                <w:webHidden/>
              </w:rPr>
              <w:instrText xml:space="preserve"> PAGEREF _Toc138080329 \h </w:instrText>
            </w:r>
            <w:r w:rsidR="00383448">
              <w:rPr>
                <w:noProof/>
                <w:webHidden/>
              </w:rPr>
            </w:r>
            <w:r w:rsidR="00383448">
              <w:rPr>
                <w:noProof/>
                <w:webHidden/>
              </w:rPr>
              <w:fldChar w:fldCharType="separate"/>
            </w:r>
            <w:r w:rsidR="005D39A5">
              <w:rPr>
                <w:noProof/>
                <w:webHidden/>
              </w:rPr>
              <w:t>106</w:t>
            </w:r>
            <w:r w:rsidR="00383448">
              <w:rPr>
                <w:noProof/>
                <w:webHidden/>
              </w:rPr>
              <w:fldChar w:fldCharType="end"/>
            </w:r>
          </w:hyperlink>
        </w:p>
        <w:p w14:paraId="17FBB856" w14:textId="07ADA448" w:rsidR="00383448" w:rsidRDefault="00000000" w:rsidP="00F5606E">
          <w:pPr>
            <w:pStyle w:val="TOC2"/>
            <w:rPr>
              <w:rFonts w:eastAsiaTheme="minorEastAsia" w:cstheme="minorBidi"/>
              <w:noProof/>
              <w:color w:val="auto"/>
              <w:sz w:val="22"/>
              <w:bdr w:val="none" w:sz="0" w:space="0" w:color="auto"/>
              <w:lang w:eastAsia="en-GB"/>
            </w:rPr>
          </w:pPr>
          <w:hyperlink w:anchor="_Toc138080330" w:history="1">
            <w:r w:rsidR="00383448" w:rsidRPr="00971D02">
              <w:rPr>
                <w:rStyle w:val="Hyperlink"/>
                <w:noProof/>
                <w:lang w:eastAsia="en-GB"/>
              </w:rPr>
              <w:t>Conclusion: For employers to consider</w:t>
            </w:r>
            <w:r w:rsidR="00383448">
              <w:rPr>
                <w:noProof/>
                <w:webHidden/>
              </w:rPr>
              <w:tab/>
            </w:r>
            <w:r w:rsidR="00383448">
              <w:rPr>
                <w:noProof/>
                <w:webHidden/>
              </w:rPr>
              <w:fldChar w:fldCharType="begin"/>
            </w:r>
            <w:r w:rsidR="00383448">
              <w:rPr>
                <w:noProof/>
                <w:webHidden/>
              </w:rPr>
              <w:instrText xml:space="preserve"> PAGEREF _Toc138080330 \h </w:instrText>
            </w:r>
            <w:r w:rsidR="00383448">
              <w:rPr>
                <w:noProof/>
                <w:webHidden/>
              </w:rPr>
            </w:r>
            <w:r w:rsidR="00383448">
              <w:rPr>
                <w:noProof/>
                <w:webHidden/>
              </w:rPr>
              <w:fldChar w:fldCharType="separate"/>
            </w:r>
            <w:r w:rsidR="005D39A5">
              <w:rPr>
                <w:noProof/>
                <w:webHidden/>
              </w:rPr>
              <w:t>108</w:t>
            </w:r>
            <w:r w:rsidR="00383448">
              <w:rPr>
                <w:noProof/>
                <w:webHidden/>
              </w:rPr>
              <w:fldChar w:fldCharType="end"/>
            </w:r>
          </w:hyperlink>
        </w:p>
        <w:p w14:paraId="2EDB77B6" w14:textId="05715C58" w:rsidR="00383448" w:rsidRDefault="00000000">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138080331" w:history="1">
            <w:r w:rsidR="00383448" w:rsidRPr="00971D02">
              <w:rPr>
                <w:rStyle w:val="Hyperlink"/>
                <w:noProof/>
              </w:rPr>
              <w:t>Conclusion: Workplace adjustments and disability inclusion in today’s UK workplaces</w:t>
            </w:r>
            <w:r w:rsidR="00383448">
              <w:rPr>
                <w:noProof/>
                <w:webHidden/>
              </w:rPr>
              <w:tab/>
            </w:r>
            <w:r w:rsidR="00383448">
              <w:rPr>
                <w:noProof/>
                <w:webHidden/>
              </w:rPr>
              <w:fldChar w:fldCharType="begin"/>
            </w:r>
            <w:r w:rsidR="00383448">
              <w:rPr>
                <w:noProof/>
                <w:webHidden/>
              </w:rPr>
              <w:instrText xml:space="preserve"> PAGEREF _Toc138080331 \h </w:instrText>
            </w:r>
            <w:r w:rsidR="00383448">
              <w:rPr>
                <w:noProof/>
                <w:webHidden/>
              </w:rPr>
            </w:r>
            <w:r w:rsidR="00383448">
              <w:rPr>
                <w:noProof/>
                <w:webHidden/>
              </w:rPr>
              <w:fldChar w:fldCharType="separate"/>
            </w:r>
            <w:r w:rsidR="005D39A5">
              <w:rPr>
                <w:noProof/>
                <w:webHidden/>
              </w:rPr>
              <w:t>109</w:t>
            </w:r>
            <w:r w:rsidR="00383448">
              <w:rPr>
                <w:noProof/>
                <w:webHidden/>
              </w:rPr>
              <w:fldChar w:fldCharType="end"/>
            </w:r>
          </w:hyperlink>
        </w:p>
        <w:p w14:paraId="348C4AFF" w14:textId="68386229" w:rsidR="00383448" w:rsidRDefault="00000000" w:rsidP="00F5606E">
          <w:pPr>
            <w:pStyle w:val="TOC2"/>
            <w:rPr>
              <w:rFonts w:eastAsiaTheme="minorEastAsia" w:cstheme="minorBidi"/>
              <w:noProof/>
              <w:color w:val="auto"/>
              <w:sz w:val="22"/>
              <w:bdr w:val="none" w:sz="0" w:space="0" w:color="auto"/>
              <w:lang w:eastAsia="en-GB"/>
            </w:rPr>
          </w:pPr>
          <w:hyperlink w:anchor="_Toc138080332" w:history="1">
            <w:r w:rsidR="00383448" w:rsidRPr="00971D02">
              <w:rPr>
                <w:rStyle w:val="Hyperlink"/>
                <w:noProof/>
              </w:rPr>
              <w:t>Many disabled employees are struggling at work</w:t>
            </w:r>
            <w:r w:rsidR="00383448">
              <w:rPr>
                <w:noProof/>
                <w:webHidden/>
              </w:rPr>
              <w:tab/>
            </w:r>
            <w:r w:rsidR="00383448">
              <w:rPr>
                <w:noProof/>
                <w:webHidden/>
              </w:rPr>
              <w:fldChar w:fldCharType="begin"/>
            </w:r>
            <w:r w:rsidR="00383448">
              <w:rPr>
                <w:noProof/>
                <w:webHidden/>
              </w:rPr>
              <w:instrText xml:space="preserve"> PAGEREF _Toc138080332 \h </w:instrText>
            </w:r>
            <w:r w:rsidR="00383448">
              <w:rPr>
                <w:noProof/>
                <w:webHidden/>
              </w:rPr>
            </w:r>
            <w:r w:rsidR="00383448">
              <w:rPr>
                <w:noProof/>
                <w:webHidden/>
              </w:rPr>
              <w:fldChar w:fldCharType="separate"/>
            </w:r>
            <w:r w:rsidR="005D39A5">
              <w:rPr>
                <w:noProof/>
                <w:webHidden/>
              </w:rPr>
              <w:t>109</w:t>
            </w:r>
            <w:r w:rsidR="00383448">
              <w:rPr>
                <w:noProof/>
                <w:webHidden/>
              </w:rPr>
              <w:fldChar w:fldCharType="end"/>
            </w:r>
          </w:hyperlink>
        </w:p>
        <w:p w14:paraId="0525F63A" w14:textId="560BCE56" w:rsidR="00383448" w:rsidRDefault="00000000" w:rsidP="00F5606E">
          <w:pPr>
            <w:pStyle w:val="TOC2"/>
            <w:rPr>
              <w:rFonts w:eastAsiaTheme="minorEastAsia" w:cstheme="minorBidi"/>
              <w:noProof/>
              <w:color w:val="auto"/>
              <w:sz w:val="22"/>
              <w:bdr w:val="none" w:sz="0" w:space="0" w:color="auto"/>
              <w:lang w:eastAsia="en-GB"/>
            </w:rPr>
          </w:pPr>
          <w:hyperlink w:anchor="_Toc138080333" w:history="1">
            <w:r w:rsidR="00383448" w:rsidRPr="00971D02">
              <w:rPr>
                <w:rStyle w:val="Hyperlink"/>
                <w:noProof/>
              </w:rPr>
              <w:t>Senior leaders needed to ‘live’ disability inclusion</w:t>
            </w:r>
            <w:r w:rsidR="00383448">
              <w:rPr>
                <w:noProof/>
                <w:webHidden/>
              </w:rPr>
              <w:tab/>
            </w:r>
            <w:r w:rsidR="00383448">
              <w:rPr>
                <w:noProof/>
                <w:webHidden/>
              </w:rPr>
              <w:fldChar w:fldCharType="begin"/>
            </w:r>
            <w:r w:rsidR="00383448">
              <w:rPr>
                <w:noProof/>
                <w:webHidden/>
              </w:rPr>
              <w:instrText xml:space="preserve"> PAGEREF _Toc138080333 \h </w:instrText>
            </w:r>
            <w:r w:rsidR="00383448">
              <w:rPr>
                <w:noProof/>
                <w:webHidden/>
              </w:rPr>
            </w:r>
            <w:r w:rsidR="00383448">
              <w:rPr>
                <w:noProof/>
                <w:webHidden/>
              </w:rPr>
              <w:fldChar w:fldCharType="separate"/>
            </w:r>
            <w:r w:rsidR="005D39A5">
              <w:rPr>
                <w:noProof/>
                <w:webHidden/>
              </w:rPr>
              <w:t>109</w:t>
            </w:r>
            <w:r w:rsidR="00383448">
              <w:rPr>
                <w:noProof/>
                <w:webHidden/>
              </w:rPr>
              <w:fldChar w:fldCharType="end"/>
            </w:r>
          </w:hyperlink>
        </w:p>
        <w:p w14:paraId="1C63BD87" w14:textId="418F933C" w:rsidR="00383448" w:rsidRDefault="00000000" w:rsidP="00F5606E">
          <w:pPr>
            <w:pStyle w:val="TOC2"/>
            <w:rPr>
              <w:rFonts w:eastAsiaTheme="minorEastAsia" w:cstheme="minorBidi"/>
              <w:noProof/>
              <w:color w:val="auto"/>
              <w:sz w:val="22"/>
              <w:bdr w:val="none" w:sz="0" w:space="0" w:color="auto"/>
              <w:lang w:eastAsia="en-GB"/>
            </w:rPr>
          </w:pPr>
          <w:hyperlink w:anchor="_Toc138080334" w:history="1">
            <w:r w:rsidR="00383448" w:rsidRPr="00971D02">
              <w:rPr>
                <w:rStyle w:val="Hyperlink"/>
                <w:noProof/>
              </w:rPr>
              <w:t>The value of supportive team and colleague relationships</w:t>
            </w:r>
            <w:r w:rsidR="00383448">
              <w:rPr>
                <w:noProof/>
                <w:webHidden/>
              </w:rPr>
              <w:tab/>
            </w:r>
            <w:r w:rsidR="00383448">
              <w:rPr>
                <w:noProof/>
                <w:webHidden/>
              </w:rPr>
              <w:fldChar w:fldCharType="begin"/>
            </w:r>
            <w:r w:rsidR="00383448">
              <w:rPr>
                <w:noProof/>
                <w:webHidden/>
              </w:rPr>
              <w:instrText xml:space="preserve"> PAGEREF _Toc138080334 \h </w:instrText>
            </w:r>
            <w:r w:rsidR="00383448">
              <w:rPr>
                <w:noProof/>
                <w:webHidden/>
              </w:rPr>
            </w:r>
            <w:r w:rsidR="00383448">
              <w:rPr>
                <w:noProof/>
                <w:webHidden/>
              </w:rPr>
              <w:fldChar w:fldCharType="separate"/>
            </w:r>
            <w:r w:rsidR="005D39A5">
              <w:rPr>
                <w:noProof/>
                <w:webHidden/>
              </w:rPr>
              <w:t>110</w:t>
            </w:r>
            <w:r w:rsidR="00383448">
              <w:rPr>
                <w:noProof/>
                <w:webHidden/>
              </w:rPr>
              <w:fldChar w:fldCharType="end"/>
            </w:r>
          </w:hyperlink>
        </w:p>
        <w:p w14:paraId="396AAF32" w14:textId="577ED688" w:rsidR="00383448" w:rsidRDefault="00000000" w:rsidP="00F5606E">
          <w:pPr>
            <w:pStyle w:val="TOC2"/>
            <w:rPr>
              <w:rFonts w:eastAsiaTheme="minorEastAsia" w:cstheme="minorBidi"/>
              <w:noProof/>
              <w:color w:val="auto"/>
              <w:sz w:val="22"/>
              <w:bdr w:val="none" w:sz="0" w:space="0" w:color="auto"/>
              <w:lang w:eastAsia="en-GB"/>
            </w:rPr>
          </w:pPr>
          <w:hyperlink w:anchor="_Toc138080335" w:history="1">
            <w:r w:rsidR="00383448" w:rsidRPr="00971D02">
              <w:rPr>
                <w:rStyle w:val="Hyperlink"/>
                <w:noProof/>
              </w:rPr>
              <w:t>Satisfaction is not the same as fulfilment</w:t>
            </w:r>
            <w:r w:rsidR="00383448">
              <w:rPr>
                <w:noProof/>
                <w:webHidden/>
              </w:rPr>
              <w:tab/>
            </w:r>
            <w:r w:rsidR="00383448">
              <w:rPr>
                <w:noProof/>
                <w:webHidden/>
              </w:rPr>
              <w:fldChar w:fldCharType="begin"/>
            </w:r>
            <w:r w:rsidR="00383448">
              <w:rPr>
                <w:noProof/>
                <w:webHidden/>
              </w:rPr>
              <w:instrText xml:space="preserve"> PAGEREF _Toc138080335 \h </w:instrText>
            </w:r>
            <w:r w:rsidR="00383448">
              <w:rPr>
                <w:noProof/>
                <w:webHidden/>
              </w:rPr>
            </w:r>
            <w:r w:rsidR="00383448">
              <w:rPr>
                <w:noProof/>
                <w:webHidden/>
              </w:rPr>
              <w:fldChar w:fldCharType="separate"/>
            </w:r>
            <w:r w:rsidR="005D39A5">
              <w:rPr>
                <w:noProof/>
                <w:webHidden/>
              </w:rPr>
              <w:t>110</w:t>
            </w:r>
            <w:r w:rsidR="00383448">
              <w:rPr>
                <w:noProof/>
                <w:webHidden/>
              </w:rPr>
              <w:fldChar w:fldCharType="end"/>
            </w:r>
          </w:hyperlink>
        </w:p>
        <w:p w14:paraId="4CCFF21F" w14:textId="65DD934A" w:rsidR="00383448" w:rsidRDefault="00000000" w:rsidP="00F5606E">
          <w:pPr>
            <w:pStyle w:val="TOC2"/>
            <w:rPr>
              <w:rFonts w:eastAsiaTheme="minorEastAsia" w:cstheme="minorBidi"/>
              <w:noProof/>
              <w:color w:val="auto"/>
              <w:sz w:val="22"/>
              <w:bdr w:val="none" w:sz="0" w:space="0" w:color="auto"/>
              <w:lang w:eastAsia="en-GB"/>
            </w:rPr>
          </w:pPr>
          <w:hyperlink w:anchor="_Toc138080336" w:history="1">
            <w:r w:rsidR="00383448" w:rsidRPr="00971D02">
              <w:rPr>
                <w:rStyle w:val="Hyperlink"/>
                <w:noProof/>
              </w:rPr>
              <w:t>Some disabled employees feel ‘stuck’</w:t>
            </w:r>
            <w:r w:rsidR="00383448">
              <w:rPr>
                <w:noProof/>
                <w:webHidden/>
              </w:rPr>
              <w:tab/>
            </w:r>
            <w:r w:rsidR="00383448">
              <w:rPr>
                <w:noProof/>
                <w:webHidden/>
              </w:rPr>
              <w:fldChar w:fldCharType="begin"/>
            </w:r>
            <w:r w:rsidR="00383448">
              <w:rPr>
                <w:noProof/>
                <w:webHidden/>
              </w:rPr>
              <w:instrText xml:space="preserve"> PAGEREF _Toc138080336 \h </w:instrText>
            </w:r>
            <w:r w:rsidR="00383448">
              <w:rPr>
                <w:noProof/>
                <w:webHidden/>
              </w:rPr>
            </w:r>
            <w:r w:rsidR="00383448">
              <w:rPr>
                <w:noProof/>
                <w:webHidden/>
              </w:rPr>
              <w:fldChar w:fldCharType="separate"/>
            </w:r>
            <w:r w:rsidR="005D39A5">
              <w:rPr>
                <w:noProof/>
                <w:webHidden/>
              </w:rPr>
              <w:t>111</w:t>
            </w:r>
            <w:r w:rsidR="00383448">
              <w:rPr>
                <w:noProof/>
                <w:webHidden/>
              </w:rPr>
              <w:fldChar w:fldCharType="end"/>
            </w:r>
          </w:hyperlink>
        </w:p>
        <w:p w14:paraId="60886ABF" w14:textId="4086A886" w:rsidR="00383448" w:rsidRDefault="00000000" w:rsidP="00F5606E">
          <w:pPr>
            <w:pStyle w:val="TOC2"/>
            <w:rPr>
              <w:rFonts w:eastAsiaTheme="minorEastAsia" w:cstheme="minorBidi"/>
              <w:noProof/>
              <w:color w:val="auto"/>
              <w:sz w:val="22"/>
              <w:bdr w:val="none" w:sz="0" w:space="0" w:color="auto"/>
              <w:lang w:eastAsia="en-GB"/>
            </w:rPr>
          </w:pPr>
          <w:hyperlink w:anchor="_Toc138080337" w:history="1">
            <w:r w:rsidR="00383448" w:rsidRPr="00971D02">
              <w:rPr>
                <w:rStyle w:val="Hyperlink"/>
                <w:noProof/>
              </w:rPr>
              <w:t>A whole workplace adjustments ‘experience’, not just a ‘process’</w:t>
            </w:r>
            <w:r w:rsidR="00383448">
              <w:rPr>
                <w:noProof/>
                <w:webHidden/>
              </w:rPr>
              <w:tab/>
            </w:r>
            <w:r w:rsidR="00383448">
              <w:rPr>
                <w:noProof/>
                <w:webHidden/>
              </w:rPr>
              <w:fldChar w:fldCharType="begin"/>
            </w:r>
            <w:r w:rsidR="00383448">
              <w:rPr>
                <w:noProof/>
                <w:webHidden/>
              </w:rPr>
              <w:instrText xml:space="preserve"> PAGEREF _Toc138080337 \h </w:instrText>
            </w:r>
            <w:r w:rsidR="00383448">
              <w:rPr>
                <w:noProof/>
                <w:webHidden/>
              </w:rPr>
            </w:r>
            <w:r w:rsidR="00383448">
              <w:rPr>
                <w:noProof/>
                <w:webHidden/>
              </w:rPr>
              <w:fldChar w:fldCharType="separate"/>
            </w:r>
            <w:r w:rsidR="005D39A5">
              <w:rPr>
                <w:noProof/>
                <w:webHidden/>
              </w:rPr>
              <w:t>111</w:t>
            </w:r>
            <w:r w:rsidR="00383448">
              <w:rPr>
                <w:noProof/>
                <w:webHidden/>
              </w:rPr>
              <w:fldChar w:fldCharType="end"/>
            </w:r>
          </w:hyperlink>
        </w:p>
        <w:p w14:paraId="6C741945" w14:textId="42E5A6A1" w:rsidR="00383448" w:rsidRDefault="00000000" w:rsidP="00F5606E">
          <w:pPr>
            <w:pStyle w:val="TOC2"/>
            <w:rPr>
              <w:rFonts w:eastAsiaTheme="minorEastAsia" w:cstheme="minorBidi"/>
              <w:noProof/>
              <w:color w:val="auto"/>
              <w:sz w:val="22"/>
              <w:bdr w:val="none" w:sz="0" w:space="0" w:color="auto"/>
              <w:lang w:eastAsia="en-GB"/>
            </w:rPr>
          </w:pPr>
          <w:hyperlink w:anchor="_Toc138080338" w:history="1">
            <w:r w:rsidR="00383448" w:rsidRPr="00971D02">
              <w:rPr>
                <w:rStyle w:val="Hyperlink"/>
                <w:noProof/>
              </w:rPr>
              <w:t>What Business Disability Forum will do next</w:t>
            </w:r>
            <w:r w:rsidR="00383448">
              <w:rPr>
                <w:noProof/>
                <w:webHidden/>
              </w:rPr>
              <w:tab/>
            </w:r>
            <w:r w:rsidR="00383448">
              <w:rPr>
                <w:noProof/>
                <w:webHidden/>
              </w:rPr>
              <w:fldChar w:fldCharType="begin"/>
            </w:r>
            <w:r w:rsidR="00383448">
              <w:rPr>
                <w:noProof/>
                <w:webHidden/>
              </w:rPr>
              <w:instrText xml:space="preserve"> PAGEREF _Toc138080338 \h </w:instrText>
            </w:r>
            <w:r w:rsidR="00383448">
              <w:rPr>
                <w:noProof/>
                <w:webHidden/>
              </w:rPr>
            </w:r>
            <w:r w:rsidR="00383448">
              <w:rPr>
                <w:noProof/>
                <w:webHidden/>
              </w:rPr>
              <w:fldChar w:fldCharType="separate"/>
            </w:r>
            <w:r w:rsidR="005D39A5">
              <w:rPr>
                <w:noProof/>
                <w:webHidden/>
              </w:rPr>
              <w:t>111</w:t>
            </w:r>
            <w:r w:rsidR="00383448">
              <w:rPr>
                <w:noProof/>
                <w:webHidden/>
              </w:rPr>
              <w:fldChar w:fldCharType="end"/>
            </w:r>
          </w:hyperlink>
        </w:p>
        <w:p w14:paraId="3CFA5DE2" w14:textId="5E9BC60B" w:rsidR="00383448" w:rsidRDefault="00000000">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138080339" w:history="1">
            <w:r w:rsidR="00383448" w:rsidRPr="00971D02">
              <w:rPr>
                <w:rStyle w:val="Hyperlink"/>
                <w:noProof/>
              </w:rPr>
              <w:t>Appendix: Methodology</w:t>
            </w:r>
            <w:r w:rsidR="00383448">
              <w:rPr>
                <w:noProof/>
                <w:webHidden/>
              </w:rPr>
              <w:tab/>
            </w:r>
            <w:r w:rsidR="00383448">
              <w:rPr>
                <w:noProof/>
                <w:webHidden/>
              </w:rPr>
              <w:fldChar w:fldCharType="begin"/>
            </w:r>
            <w:r w:rsidR="00383448">
              <w:rPr>
                <w:noProof/>
                <w:webHidden/>
              </w:rPr>
              <w:instrText xml:space="preserve"> PAGEREF _Toc138080339 \h </w:instrText>
            </w:r>
            <w:r w:rsidR="00383448">
              <w:rPr>
                <w:noProof/>
                <w:webHidden/>
              </w:rPr>
            </w:r>
            <w:r w:rsidR="00383448">
              <w:rPr>
                <w:noProof/>
                <w:webHidden/>
              </w:rPr>
              <w:fldChar w:fldCharType="separate"/>
            </w:r>
            <w:r w:rsidR="005D39A5">
              <w:rPr>
                <w:noProof/>
                <w:webHidden/>
              </w:rPr>
              <w:t>113</w:t>
            </w:r>
            <w:r w:rsidR="00383448">
              <w:rPr>
                <w:noProof/>
                <w:webHidden/>
              </w:rPr>
              <w:fldChar w:fldCharType="end"/>
            </w:r>
          </w:hyperlink>
        </w:p>
        <w:p w14:paraId="6BF07DA4" w14:textId="1A9C32D9" w:rsidR="00383448" w:rsidRDefault="00000000" w:rsidP="00F5606E">
          <w:pPr>
            <w:pStyle w:val="TOC2"/>
            <w:rPr>
              <w:rFonts w:eastAsiaTheme="minorEastAsia" w:cstheme="minorBidi"/>
              <w:noProof/>
              <w:color w:val="auto"/>
              <w:sz w:val="22"/>
              <w:bdr w:val="none" w:sz="0" w:space="0" w:color="auto"/>
              <w:lang w:eastAsia="en-GB"/>
            </w:rPr>
          </w:pPr>
          <w:hyperlink w:anchor="_Toc138080340" w:history="1">
            <w:r w:rsidR="00383448" w:rsidRPr="00971D02">
              <w:rPr>
                <w:rStyle w:val="Hyperlink"/>
                <w:noProof/>
              </w:rPr>
              <w:t>What we did</w:t>
            </w:r>
            <w:r w:rsidR="00383448">
              <w:rPr>
                <w:noProof/>
                <w:webHidden/>
              </w:rPr>
              <w:tab/>
            </w:r>
            <w:r w:rsidR="00383448">
              <w:rPr>
                <w:noProof/>
                <w:webHidden/>
              </w:rPr>
              <w:fldChar w:fldCharType="begin"/>
            </w:r>
            <w:r w:rsidR="00383448">
              <w:rPr>
                <w:noProof/>
                <w:webHidden/>
              </w:rPr>
              <w:instrText xml:space="preserve"> PAGEREF _Toc138080340 \h </w:instrText>
            </w:r>
            <w:r w:rsidR="00383448">
              <w:rPr>
                <w:noProof/>
                <w:webHidden/>
              </w:rPr>
            </w:r>
            <w:r w:rsidR="00383448">
              <w:rPr>
                <w:noProof/>
                <w:webHidden/>
              </w:rPr>
              <w:fldChar w:fldCharType="separate"/>
            </w:r>
            <w:r w:rsidR="005D39A5">
              <w:rPr>
                <w:noProof/>
                <w:webHidden/>
              </w:rPr>
              <w:t>113</w:t>
            </w:r>
            <w:r w:rsidR="00383448">
              <w:rPr>
                <w:noProof/>
                <w:webHidden/>
              </w:rPr>
              <w:fldChar w:fldCharType="end"/>
            </w:r>
          </w:hyperlink>
        </w:p>
        <w:p w14:paraId="0410F4EB" w14:textId="349CBFC9" w:rsidR="00383448" w:rsidRDefault="00000000" w:rsidP="00F5606E">
          <w:pPr>
            <w:pStyle w:val="TOC2"/>
            <w:rPr>
              <w:rFonts w:eastAsiaTheme="minorEastAsia" w:cstheme="minorBidi"/>
              <w:noProof/>
              <w:color w:val="auto"/>
              <w:sz w:val="22"/>
              <w:bdr w:val="none" w:sz="0" w:space="0" w:color="auto"/>
              <w:lang w:eastAsia="en-GB"/>
            </w:rPr>
          </w:pPr>
          <w:hyperlink w:anchor="_Toc138080341" w:history="1">
            <w:r w:rsidR="00383448" w:rsidRPr="00971D02">
              <w:rPr>
                <w:rStyle w:val="Hyperlink"/>
                <w:noProof/>
              </w:rPr>
              <w:t>Disseminating the survey</w:t>
            </w:r>
            <w:r w:rsidR="00383448">
              <w:rPr>
                <w:noProof/>
                <w:webHidden/>
              </w:rPr>
              <w:tab/>
            </w:r>
            <w:r w:rsidR="00383448">
              <w:rPr>
                <w:noProof/>
                <w:webHidden/>
              </w:rPr>
              <w:fldChar w:fldCharType="begin"/>
            </w:r>
            <w:r w:rsidR="00383448">
              <w:rPr>
                <w:noProof/>
                <w:webHidden/>
              </w:rPr>
              <w:instrText xml:space="preserve"> PAGEREF _Toc138080341 \h </w:instrText>
            </w:r>
            <w:r w:rsidR="00383448">
              <w:rPr>
                <w:noProof/>
                <w:webHidden/>
              </w:rPr>
            </w:r>
            <w:r w:rsidR="00383448">
              <w:rPr>
                <w:noProof/>
                <w:webHidden/>
              </w:rPr>
              <w:fldChar w:fldCharType="separate"/>
            </w:r>
            <w:r w:rsidR="005D39A5">
              <w:rPr>
                <w:noProof/>
                <w:webHidden/>
              </w:rPr>
              <w:t>113</w:t>
            </w:r>
            <w:r w:rsidR="00383448">
              <w:rPr>
                <w:noProof/>
                <w:webHidden/>
              </w:rPr>
              <w:fldChar w:fldCharType="end"/>
            </w:r>
          </w:hyperlink>
        </w:p>
        <w:p w14:paraId="1990840F" w14:textId="62C8E2F0" w:rsidR="00383448" w:rsidRDefault="00000000" w:rsidP="00F5606E">
          <w:pPr>
            <w:pStyle w:val="TOC2"/>
            <w:rPr>
              <w:rFonts w:eastAsiaTheme="minorEastAsia" w:cstheme="minorBidi"/>
              <w:noProof/>
              <w:color w:val="auto"/>
              <w:sz w:val="22"/>
              <w:bdr w:val="none" w:sz="0" w:space="0" w:color="auto"/>
              <w:lang w:eastAsia="en-GB"/>
            </w:rPr>
          </w:pPr>
          <w:hyperlink w:anchor="_Toc138080342" w:history="1">
            <w:r w:rsidR="00383448" w:rsidRPr="00971D02">
              <w:rPr>
                <w:rStyle w:val="Hyperlink"/>
                <w:noProof/>
              </w:rPr>
              <w:t>The responses we received</w:t>
            </w:r>
            <w:r w:rsidR="00383448">
              <w:rPr>
                <w:noProof/>
                <w:webHidden/>
              </w:rPr>
              <w:tab/>
            </w:r>
            <w:r w:rsidR="00383448">
              <w:rPr>
                <w:noProof/>
                <w:webHidden/>
              </w:rPr>
              <w:fldChar w:fldCharType="begin"/>
            </w:r>
            <w:r w:rsidR="00383448">
              <w:rPr>
                <w:noProof/>
                <w:webHidden/>
              </w:rPr>
              <w:instrText xml:space="preserve"> PAGEREF _Toc138080342 \h </w:instrText>
            </w:r>
            <w:r w:rsidR="00383448">
              <w:rPr>
                <w:noProof/>
                <w:webHidden/>
              </w:rPr>
            </w:r>
            <w:r w:rsidR="00383448">
              <w:rPr>
                <w:noProof/>
                <w:webHidden/>
              </w:rPr>
              <w:fldChar w:fldCharType="separate"/>
            </w:r>
            <w:r w:rsidR="005D39A5">
              <w:rPr>
                <w:noProof/>
                <w:webHidden/>
              </w:rPr>
              <w:t>114</w:t>
            </w:r>
            <w:r w:rsidR="00383448">
              <w:rPr>
                <w:noProof/>
                <w:webHidden/>
              </w:rPr>
              <w:fldChar w:fldCharType="end"/>
            </w:r>
          </w:hyperlink>
        </w:p>
        <w:p w14:paraId="5826FF20" w14:textId="3AC1966B" w:rsidR="00383448" w:rsidRDefault="00000000" w:rsidP="00F5606E">
          <w:pPr>
            <w:pStyle w:val="TOC2"/>
            <w:rPr>
              <w:rFonts w:eastAsiaTheme="minorEastAsia" w:cstheme="minorBidi"/>
              <w:noProof/>
              <w:color w:val="auto"/>
              <w:sz w:val="22"/>
              <w:bdr w:val="none" w:sz="0" w:space="0" w:color="auto"/>
              <w:lang w:eastAsia="en-GB"/>
            </w:rPr>
          </w:pPr>
          <w:hyperlink w:anchor="_Toc138080343" w:history="1">
            <w:r w:rsidR="00383448" w:rsidRPr="00971D02">
              <w:rPr>
                <w:rStyle w:val="Hyperlink"/>
                <w:noProof/>
              </w:rPr>
              <w:t>Limitations and potential bias of the survey</w:t>
            </w:r>
            <w:r w:rsidR="00383448">
              <w:rPr>
                <w:noProof/>
                <w:webHidden/>
              </w:rPr>
              <w:tab/>
            </w:r>
            <w:r w:rsidR="00383448">
              <w:rPr>
                <w:noProof/>
                <w:webHidden/>
              </w:rPr>
              <w:fldChar w:fldCharType="begin"/>
            </w:r>
            <w:r w:rsidR="00383448">
              <w:rPr>
                <w:noProof/>
                <w:webHidden/>
              </w:rPr>
              <w:instrText xml:space="preserve"> PAGEREF _Toc138080343 \h </w:instrText>
            </w:r>
            <w:r w:rsidR="00383448">
              <w:rPr>
                <w:noProof/>
                <w:webHidden/>
              </w:rPr>
            </w:r>
            <w:r w:rsidR="00383448">
              <w:rPr>
                <w:noProof/>
                <w:webHidden/>
              </w:rPr>
              <w:fldChar w:fldCharType="separate"/>
            </w:r>
            <w:r w:rsidR="005D39A5">
              <w:rPr>
                <w:noProof/>
                <w:webHidden/>
              </w:rPr>
              <w:t>114</w:t>
            </w:r>
            <w:r w:rsidR="00383448">
              <w:rPr>
                <w:noProof/>
                <w:webHidden/>
              </w:rPr>
              <w:fldChar w:fldCharType="end"/>
            </w:r>
          </w:hyperlink>
        </w:p>
        <w:p w14:paraId="6B1659FF" w14:textId="34904791" w:rsidR="00383448" w:rsidRDefault="00000000">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138080344" w:history="1">
            <w:r w:rsidR="00383448" w:rsidRPr="00971D02">
              <w:rPr>
                <w:rStyle w:val="Hyperlink"/>
                <w:rFonts w:ascii="Century Gothic" w:eastAsia="MS PGothic" w:hAnsi="Century Gothic" w:cs="Times New Roman"/>
                <w:bCs/>
                <w:noProof/>
              </w:rPr>
              <w:t>Acknowledgments</w:t>
            </w:r>
            <w:r w:rsidR="00383448">
              <w:rPr>
                <w:noProof/>
                <w:webHidden/>
              </w:rPr>
              <w:tab/>
            </w:r>
            <w:r w:rsidR="00383448">
              <w:rPr>
                <w:noProof/>
                <w:webHidden/>
              </w:rPr>
              <w:fldChar w:fldCharType="begin"/>
            </w:r>
            <w:r w:rsidR="00383448">
              <w:rPr>
                <w:noProof/>
                <w:webHidden/>
              </w:rPr>
              <w:instrText xml:space="preserve"> PAGEREF _Toc138080344 \h </w:instrText>
            </w:r>
            <w:r w:rsidR="00383448">
              <w:rPr>
                <w:noProof/>
                <w:webHidden/>
              </w:rPr>
            </w:r>
            <w:r w:rsidR="00383448">
              <w:rPr>
                <w:noProof/>
                <w:webHidden/>
              </w:rPr>
              <w:fldChar w:fldCharType="separate"/>
            </w:r>
            <w:r w:rsidR="005D39A5">
              <w:rPr>
                <w:noProof/>
                <w:webHidden/>
              </w:rPr>
              <w:t>115</w:t>
            </w:r>
            <w:r w:rsidR="00383448">
              <w:rPr>
                <w:noProof/>
                <w:webHidden/>
              </w:rPr>
              <w:fldChar w:fldCharType="end"/>
            </w:r>
          </w:hyperlink>
        </w:p>
        <w:p w14:paraId="538770A4" w14:textId="5BE5166A" w:rsidR="00383448" w:rsidRDefault="00000000" w:rsidP="00F5606E">
          <w:pPr>
            <w:pStyle w:val="TOC2"/>
            <w:rPr>
              <w:rFonts w:eastAsiaTheme="minorEastAsia" w:cstheme="minorBidi"/>
              <w:noProof/>
              <w:color w:val="auto"/>
              <w:sz w:val="22"/>
              <w:bdr w:val="none" w:sz="0" w:space="0" w:color="auto"/>
              <w:lang w:eastAsia="en-GB"/>
            </w:rPr>
          </w:pPr>
          <w:hyperlink w:anchor="_Toc138080345" w:history="1">
            <w:r w:rsidR="00383448" w:rsidRPr="00971D02">
              <w:rPr>
                <w:rStyle w:val="Hyperlink"/>
                <w:noProof/>
              </w:rPr>
              <w:t>The BDF team</w:t>
            </w:r>
            <w:r w:rsidR="00383448">
              <w:rPr>
                <w:noProof/>
                <w:webHidden/>
              </w:rPr>
              <w:tab/>
            </w:r>
            <w:r w:rsidR="00383448">
              <w:rPr>
                <w:noProof/>
                <w:webHidden/>
              </w:rPr>
              <w:fldChar w:fldCharType="begin"/>
            </w:r>
            <w:r w:rsidR="00383448">
              <w:rPr>
                <w:noProof/>
                <w:webHidden/>
              </w:rPr>
              <w:instrText xml:space="preserve"> PAGEREF _Toc138080345 \h </w:instrText>
            </w:r>
            <w:r w:rsidR="00383448">
              <w:rPr>
                <w:noProof/>
                <w:webHidden/>
              </w:rPr>
            </w:r>
            <w:r w:rsidR="00383448">
              <w:rPr>
                <w:noProof/>
                <w:webHidden/>
              </w:rPr>
              <w:fldChar w:fldCharType="separate"/>
            </w:r>
            <w:r w:rsidR="005D39A5">
              <w:rPr>
                <w:noProof/>
                <w:webHidden/>
              </w:rPr>
              <w:t>115</w:t>
            </w:r>
            <w:r w:rsidR="00383448">
              <w:rPr>
                <w:noProof/>
                <w:webHidden/>
              </w:rPr>
              <w:fldChar w:fldCharType="end"/>
            </w:r>
          </w:hyperlink>
        </w:p>
        <w:p w14:paraId="0DF917BA" w14:textId="6F5742E9" w:rsidR="00383448" w:rsidRDefault="00000000" w:rsidP="00F5606E">
          <w:pPr>
            <w:pStyle w:val="TOC2"/>
            <w:rPr>
              <w:rFonts w:eastAsiaTheme="minorEastAsia" w:cstheme="minorBidi"/>
              <w:noProof/>
              <w:color w:val="auto"/>
              <w:sz w:val="22"/>
              <w:bdr w:val="none" w:sz="0" w:space="0" w:color="auto"/>
              <w:lang w:eastAsia="en-GB"/>
            </w:rPr>
          </w:pPr>
          <w:hyperlink w:anchor="_Toc138080346" w:history="1">
            <w:r w:rsidR="00383448" w:rsidRPr="00971D02">
              <w:rPr>
                <w:rStyle w:val="Hyperlink"/>
                <w:noProof/>
              </w:rPr>
              <w:t>External supporters</w:t>
            </w:r>
            <w:r w:rsidR="00383448">
              <w:rPr>
                <w:noProof/>
                <w:webHidden/>
              </w:rPr>
              <w:tab/>
            </w:r>
            <w:r w:rsidR="00383448">
              <w:rPr>
                <w:noProof/>
                <w:webHidden/>
              </w:rPr>
              <w:fldChar w:fldCharType="begin"/>
            </w:r>
            <w:r w:rsidR="00383448">
              <w:rPr>
                <w:noProof/>
                <w:webHidden/>
              </w:rPr>
              <w:instrText xml:space="preserve"> PAGEREF _Toc138080346 \h </w:instrText>
            </w:r>
            <w:r w:rsidR="00383448">
              <w:rPr>
                <w:noProof/>
                <w:webHidden/>
              </w:rPr>
            </w:r>
            <w:r w:rsidR="00383448">
              <w:rPr>
                <w:noProof/>
                <w:webHidden/>
              </w:rPr>
              <w:fldChar w:fldCharType="separate"/>
            </w:r>
            <w:r w:rsidR="005D39A5">
              <w:rPr>
                <w:noProof/>
                <w:webHidden/>
              </w:rPr>
              <w:t>115</w:t>
            </w:r>
            <w:r w:rsidR="00383448">
              <w:rPr>
                <w:noProof/>
                <w:webHidden/>
              </w:rPr>
              <w:fldChar w:fldCharType="end"/>
            </w:r>
          </w:hyperlink>
        </w:p>
        <w:p w14:paraId="280FED60" w14:textId="291BDDCB" w:rsidR="00383448" w:rsidRDefault="00000000" w:rsidP="00F5606E">
          <w:pPr>
            <w:pStyle w:val="TOC2"/>
            <w:rPr>
              <w:rFonts w:eastAsiaTheme="minorEastAsia" w:cstheme="minorBidi"/>
              <w:noProof/>
              <w:color w:val="auto"/>
              <w:sz w:val="22"/>
              <w:bdr w:val="none" w:sz="0" w:space="0" w:color="auto"/>
              <w:lang w:eastAsia="en-GB"/>
            </w:rPr>
          </w:pPr>
          <w:hyperlink w:anchor="_Toc138080347" w:history="1">
            <w:r w:rsidR="00383448" w:rsidRPr="00971D02">
              <w:rPr>
                <w:rStyle w:val="Hyperlink"/>
                <w:noProof/>
              </w:rPr>
              <w:t>Our Partners and Members</w:t>
            </w:r>
            <w:r w:rsidR="00383448">
              <w:rPr>
                <w:noProof/>
                <w:webHidden/>
              </w:rPr>
              <w:tab/>
            </w:r>
            <w:r w:rsidR="00383448">
              <w:rPr>
                <w:noProof/>
                <w:webHidden/>
              </w:rPr>
              <w:fldChar w:fldCharType="begin"/>
            </w:r>
            <w:r w:rsidR="00383448">
              <w:rPr>
                <w:noProof/>
                <w:webHidden/>
              </w:rPr>
              <w:instrText xml:space="preserve"> PAGEREF _Toc138080347 \h </w:instrText>
            </w:r>
            <w:r w:rsidR="00383448">
              <w:rPr>
                <w:noProof/>
                <w:webHidden/>
              </w:rPr>
            </w:r>
            <w:r w:rsidR="00383448">
              <w:rPr>
                <w:noProof/>
                <w:webHidden/>
              </w:rPr>
              <w:fldChar w:fldCharType="separate"/>
            </w:r>
            <w:r w:rsidR="005D39A5">
              <w:rPr>
                <w:noProof/>
                <w:webHidden/>
              </w:rPr>
              <w:t>116</w:t>
            </w:r>
            <w:r w:rsidR="00383448">
              <w:rPr>
                <w:noProof/>
                <w:webHidden/>
              </w:rPr>
              <w:fldChar w:fldCharType="end"/>
            </w:r>
          </w:hyperlink>
        </w:p>
        <w:p w14:paraId="06123533" w14:textId="2076AC70" w:rsidR="00383448" w:rsidRDefault="00000000" w:rsidP="00F5606E">
          <w:pPr>
            <w:pStyle w:val="TOC2"/>
            <w:rPr>
              <w:rFonts w:eastAsiaTheme="minorEastAsia" w:cstheme="minorBidi"/>
              <w:noProof/>
              <w:color w:val="auto"/>
              <w:sz w:val="22"/>
              <w:bdr w:val="none" w:sz="0" w:space="0" w:color="auto"/>
              <w:lang w:eastAsia="en-GB"/>
            </w:rPr>
          </w:pPr>
          <w:hyperlink w:anchor="_Toc138080348" w:history="1">
            <w:r w:rsidR="00383448" w:rsidRPr="00971D02">
              <w:rPr>
                <w:rStyle w:val="Hyperlink"/>
                <w:noProof/>
              </w:rPr>
              <w:t>Everyone who completed the survey</w:t>
            </w:r>
            <w:r w:rsidR="00383448">
              <w:rPr>
                <w:noProof/>
                <w:webHidden/>
              </w:rPr>
              <w:tab/>
            </w:r>
            <w:r w:rsidR="00383448">
              <w:rPr>
                <w:noProof/>
                <w:webHidden/>
              </w:rPr>
              <w:fldChar w:fldCharType="begin"/>
            </w:r>
            <w:r w:rsidR="00383448">
              <w:rPr>
                <w:noProof/>
                <w:webHidden/>
              </w:rPr>
              <w:instrText xml:space="preserve"> PAGEREF _Toc138080348 \h </w:instrText>
            </w:r>
            <w:r w:rsidR="00383448">
              <w:rPr>
                <w:noProof/>
                <w:webHidden/>
              </w:rPr>
            </w:r>
            <w:r w:rsidR="00383448">
              <w:rPr>
                <w:noProof/>
                <w:webHidden/>
              </w:rPr>
              <w:fldChar w:fldCharType="separate"/>
            </w:r>
            <w:r w:rsidR="005D39A5">
              <w:rPr>
                <w:noProof/>
                <w:webHidden/>
              </w:rPr>
              <w:t>116</w:t>
            </w:r>
            <w:r w:rsidR="00383448">
              <w:rPr>
                <w:noProof/>
                <w:webHidden/>
              </w:rPr>
              <w:fldChar w:fldCharType="end"/>
            </w:r>
          </w:hyperlink>
        </w:p>
        <w:p w14:paraId="038F9749" w14:textId="47B582C0" w:rsidR="00383448" w:rsidRDefault="00000000" w:rsidP="00F5606E">
          <w:pPr>
            <w:pStyle w:val="TOC2"/>
            <w:rPr>
              <w:rFonts w:eastAsiaTheme="minorEastAsia" w:cstheme="minorBidi"/>
              <w:noProof/>
              <w:color w:val="auto"/>
              <w:sz w:val="22"/>
              <w:bdr w:val="none" w:sz="0" w:space="0" w:color="auto"/>
              <w:lang w:eastAsia="en-GB"/>
            </w:rPr>
          </w:pPr>
          <w:hyperlink w:anchor="_Toc138080349" w:history="1">
            <w:r w:rsidR="00383448" w:rsidRPr="00971D02">
              <w:rPr>
                <w:rStyle w:val="Hyperlink"/>
                <w:noProof/>
              </w:rPr>
              <w:t>A note on the findings</w:t>
            </w:r>
            <w:r w:rsidR="00383448">
              <w:rPr>
                <w:noProof/>
                <w:webHidden/>
              </w:rPr>
              <w:tab/>
            </w:r>
            <w:r w:rsidR="00383448">
              <w:rPr>
                <w:noProof/>
                <w:webHidden/>
              </w:rPr>
              <w:fldChar w:fldCharType="begin"/>
            </w:r>
            <w:r w:rsidR="00383448">
              <w:rPr>
                <w:noProof/>
                <w:webHidden/>
              </w:rPr>
              <w:instrText xml:space="preserve"> PAGEREF _Toc138080349 \h </w:instrText>
            </w:r>
            <w:r w:rsidR="00383448">
              <w:rPr>
                <w:noProof/>
                <w:webHidden/>
              </w:rPr>
            </w:r>
            <w:r w:rsidR="00383448">
              <w:rPr>
                <w:noProof/>
                <w:webHidden/>
              </w:rPr>
              <w:fldChar w:fldCharType="separate"/>
            </w:r>
            <w:r w:rsidR="005D39A5">
              <w:rPr>
                <w:noProof/>
                <w:webHidden/>
              </w:rPr>
              <w:t>116</w:t>
            </w:r>
            <w:r w:rsidR="00383448">
              <w:rPr>
                <w:noProof/>
                <w:webHidden/>
              </w:rPr>
              <w:fldChar w:fldCharType="end"/>
            </w:r>
          </w:hyperlink>
        </w:p>
        <w:p w14:paraId="36AB7003" w14:textId="751F7317" w:rsidR="00383448" w:rsidRDefault="00000000">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138080350" w:history="1">
            <w:r w:rsidR="00383448" w:rsidRPr="00971D02">
              <w:rPr>
                <w:rStyle w:val="Hyperlink"/>
                <w:noProof/>
              </w:rPr>
              <w:t>Contact us</w:t>
            </w:r>
            <w:r w:rsidR="00383448">
              <w:rPr>
                <w:noProof/>
                <w:webHidden/>
              </w:rPr>
              <w:tab/>
            </w:r>
            <w:r w:rsidR="00383448">
              <w:rPr>
                <w:noProof/>
                <w:webHidden/>
              </w:rPr>
              <w:fldChar w:fldCharType="begin"/>
            </w:r>
            <w:r w:rsidR="00383448">
              <w:rPr>
                <w:noProof/>
                <w:webHidden/>
              </w:rPr>
              <w:instrText xml:space="preserve"> PAGEREF _Toc138080350 \h </w:instrText>
            </w:r>
            <w:r w:rsidR="00383448">
              <w:rPr>
                <w:noProof/>
                <w:webHidden/>
              </w:rPr>
            </w:r>
            <w:r w:rsidR="00383448">
              <w:rPr>
                <w:noProof/>
                <w:webHidden/>
              </w:rPr>
              <w:fldChar w:fldCharType="separate"/>
            </w:r>
            <w:r w:rsidR="005D39A5">
              <w:rPr>
                <w:noProof/>
                <w:webHidden/>
              </w:rPr>
              <w:t>118</w:t>
            </w:r>
            <w:r w:rsidR="00383448">
              <w:rPr>
                <w:noProof/>
                <w:webHidden/>
              </w:rPr>
              <w:fldChar w:fldCharType="end"/>
            </w:r>
          </w:hyperlink>
        </w:p>
        <w:p w14:paraId="3502DEE4" w14:textId="69F4E82C" w:rsidR="00AB5461" w:rsidRDefault="00441432">
          <w:r>
            <w:rPr>
              <w:b/>
              <w:bCs/>
              <w:noProof/>
              <w:lang w:val="en-US"/>
            </w:rPr>
            <w:fldChar w:fldCharType="end"/>
          </w:r>
        </w:p>
      </w:sdtContent>
    </w:sdt>
    <w:p w14:paraId="272D3E97" w14:textId="77777777" w:rsidR="00F032EA" w:rsidRDefault="00F032EA">
      <w:pPr>
        <w:spacing w:after="0"/>
        <w:rPr>
          <w:rFonts w:ascii="Century Gothic" w:eastAsia="MS PGothic" w:hAnsi="Century Gothic" w:cs="Times New Roman"/>
          <w:b/>
          <w:bCs/>
          <w:color w:val="007AC9"/>
          <w:sz w:val="36"/>
          <w:szCs w:val="32"/>
        </w:rPr>
      </w:pPr>
      <w:r>
        <w:br w:type="page"/>
      </w:r>
    </w:p>
    <w:p w14:paraId="54082BB7" w14:textId="68C34B51" w:rsidR="00D05CD4" w:rsidRDefault="00D05CD4" w:rsidP="00D05CD4">
      <w:pPr>
        <w:pStyle w:val="Heading1"/>
      </w:pPr>
      <w:bookmarkStart w:id="3" w:name="_Toc138080236"/>
      <w:r>
        <w:lastRenderedPageBreak/>
        <w:t>Executive Summary</w:t>
      </w:r>
      <w:bookmarkEnd w:id="3"/>
    </w:p>
    <w:p w14:paraId="2750EFC4" w14:textId="63117030" w:rsidR="00D05CD4" w:rsidRDefault="00C9470D" w:rsidP="008A58A4">
      <w:pPr>
        <w:rPr>
          <w:rStyle w:val="eop"/>
          <w:rFonts w:cs="Arial"/>
          <w:shd w:val="clear" w:color="auto" w:fill="FFFFFF"/>
        </w:rPr>
      </w:pPr>
      <w:r>
        <w:rPr>
          <w:rStyle w:val="normaltextrun"/>
          <w:rFonts w:cs="Arial"/>
          <w:shd w:val="clear" w:color="auto" w:fill="FFFFFF"/>
        </w:rPr>
        <w:t>The Great Big Workplace Adjustments Survey was first developed by Business Disability Forum in 2018 and published in 2019. We did this because we could see that the experience of workplace adjustments was fundamental to how included or excluded employees felt at work, yet the volume of questions about the process from employers and reports of poor support from employees we receive continues today. </w:t>
      </w:r>
      <w:r>
        <w:rPr>
          <w:rStyle w:val="eop"/>
          <w:rFonts w:cs="Arial"/>
          <w:shd w:val="clear" w:color="auto" w:fill="FFFFFF"/>
        </w:rPr>
        <w:t> </w:t>
      </w:r>
    </w:p>
    <w:p w14:paraId="6BAE14BC" w14:textId="77777777" w:rsidR="00C9470D" w:rsidRPr="00C9470D" w:rsidRDefault="00C9470D" w:rsidP="00C9470D">
      <w:pPr>
        <w:spacing w:after="0"/>
        <w:textAlignment w:val="baseline"/>
        <w:rPr>
          <w:rFonts w:ascii="Segoe UI" w:eastAsia="Times New Roman" w:hAnsi="Segoe UI" w:cs="Segoe UI"/>
          <w:sz w:val="18"/>
          <w:szCs w:val="18"/>
          <w:bdr w:val="none" w:sz="0" w:space="0" w:color="auto"/>
          <w:lang w:eastAsia="en-GB"/>
        </w:rPr>
      </w:pPr>
      <w:r w:rsidRPr="00C9470D">
        <w:rPr>
          <w:rFonts w:eastAsia="Times New Roman" w:cs="Arial"/>
          <w:szCs w:val="24"/>
          <w:bdr w:val="none" w:sz="0" w:space="0" w:color="auto"/>
          <w:lang w:eastAsia="en-GB"/>
        </w:rPr>
        <w:t>The Great Big Workplace Adjustments Survey 2023 project ran from October 2022 until June 2023. We designed a survey which repeated key questions with the same wording from the 2018/2019 survey to provide a direct comparison of views between 2019 and 2023. </w:t>
      </w:r>
    </w:p>
    <w:p w14:paraId="105E6B68" w14:textId="77777777" w:rsidR="00C9470D" w:rsidRPr="00C9470D" w:rsidRDefault="00C9470D" w:rsidP="00C9470D">
      <w:pPr>
        <w:spacing w:after="0"/>
        <w:textAlignment w:val="baseline"/>
        <w:rPr>
          <w:rFonts w:ascii="Segoe UI" w:eastAsia="Times New Roman" w:hAnsi="Segoe UI" w:cs="Segoe UI"/>
          <w:sz w:val="18"/>
          <w:szCs w:val="18"/>
          <w:bdr w:val="none" w:sz="0" w:space="0" w:color="auto"/>
          <w:lang w:eastAsia="en-GB"/>
        </w:rPr>
      </w:pPr>
      <w:r w:rsidRPr="00C9470D">
        <w:rPr>
          <w:rFonts w:eastAsia="Times New Roman" w:cs="Arial"/>
          <w:szCs w:val="24"/>
          <w:bdr w:val="none" w:sz="0" w:space="0" w:color="auto"/>
          <w:lang w:eastAsia="en-GB"/>
        </w:rPr>
        <w:t> </w:t>
      </w:r>
    </w:p>
    <w:p w14:paraId="114B390B" w14:textId="77777777" w:rsidR="00C9470D" w:rsidRPr="00C9470D" w:rsidRDefault="00C9470D" w:rsidP="00C9470D">
      <w:pPr>
        <w:spacing w:after="0"/>
        <w:textAlignment w:val="baseline"/>
        <w:rPr>
          <w:rFonts w:ascii="Segoe UI" w:eastAsia="Times New Roman" w:hAnsi="Segoe UI" w:cs="Segoe UI"/>
          <w:sz w:val="18"/>
          <w:szCs w:val="18"/>
          <w:bdr w:val="none" w:sz="0" w:space="0" w:color="auto"/>
          <w:lang w:eastAsia="en-GB"/>
        </w:rPr>
      </w:pPr>
      <w:r w:rsidRPr="00C9470D">
        <w:rPr>
          <w:rFonts w:eastAsia="Times New Roman" w:cs="Arial"/>
          <w:szCs w:val="24"/>
          <w:bdr w:val="none" w:sz="0" w:space="0" w:color="auto"/>
          <w:lang w:eastAsia="en-GB"/>
        </w:rPr>
        <w:t>In the 2018/2019 survey, we saw the beginnings of how disabled employees were not viewing workplace adjustments in isolation of their wider experience of their workplace. Therefore, for the 2022/2023 survey, we added the following topics: </w:t>
      </w:r>
    </w:p>
    <w:p w14:paraId="0DD820AF" w14:textId="77777777" w:rsidR="00C9470D" w:rsidRPr="00C9470D" w:rsidRDefault="00C9470D" w:rsidP="00C9470D">
      <w:pPr>
        <w:pStyle w:val="BDFbulletpoints"/>
        <w:rPr>
          <w:bdr w:val="none" w:sz="0" w:space="0" w:color="auto"/>
          <w:lang w:eastAsia="en-GB"/>
        </w:rPr>
      </w:pPr>
      <w:r w:rsidRPr="00C9470D">
        <w:rPr>
          <w:bdr w:val="none" w:sz="0" w:space="0" w:color="auto"/>
          <w:lang w:eastAsia="en-GB"/>
        </w:rPr>
        <w:t>The barriers that remain in the workplace after adjustments have been made. </w:t>
      </w:r>
    </w:p>
    <w:p w14:paraId="376A8A34" w14:textId="77777777" w:rsidR="00C9470D" w:rsidRPr="00C9470D" w:rsidRDefault="00C9470D" w:rsidP="00C9470D">
      <w:pPr>
        <w:pStyle w:val="BDFbulletpoints"/>
        <w:rPr>
          <w:bdr w:val="none" w:sz="0" w:space="0" w:color="auto"/>
          <w:lang w:eastAsia="en-GB"/>
        </w:rPr>
      </w:pPr>
      <w:r w:rsidRPr="00C9470D">
        <w:rPr>
          <w:bdr w:val="none" w:sz="0" w:space="0" w:color="auto"/>
          <w:lang w:eastAsia="en-GB"/>
        </w:rPr>
        <w:t>Disabled employees’ experiences of occupational health. </w:t>
      </w:r>
    </w:p>
    <w:p w14:paraId="0D44C250" w14:textId="6005B4FF" w:rsidR="00C9470D" w:rsidRPr="00C9470D" w:rsidRDefault="00C9470D" w:rsidP="00C9470D">
      <w:pPr>
        <w:pStyle w:val="BDFbulletpoints"/>
        <w:rPr>
          <w:bdr w:val="none" w:sz="0" w:space="0" w:color="auto"/>
          <w:lang w:eastAsia="en-GB"/>
        </w:rPr>
      </w:pPr>
      <w:r w:rsidRPr="00C9470D">
        <w:rPr>
          <w:bdr w:val="none" w:sz="0" w:space="0" w:color="auto"/>
          <w:lang w:eastAsia="en-GB"/>
        </w:rPr>
        <w:t>The intersections and other person ‘characteristics’ that impact disabled employees’ experience of inclusion or getting adjustments at work. </w:t>
      </w:r>
    </w:p>
    <w:p w14:paraId="21DF2D3D" w14:textId="77777777" w:rsidR="00C9470D" w:rsidRPr="00C9470D" w:rsidRDefault="00C9470D" w:rsidP="00C9470D">
      <w:pPr>
        <w:pStyle w:val="BDFbulletpoints"/>
        <w:rPr>
          <w:bdr w:val="none" w:sz="0" w:space="0" w:color="auto"/>
          <w:lang w:eastAsia="en-GB"/>
        </w:rPr>
      </w:pPr>
      <w:r w:rsidRPr="00C9470D">
        <w:rPr>
          <w:bdr w:val="none" w:sz="0" w:space="0" w:color="auto"/>
          <w:lang w:eastAsia="en-GB"/>
        </w:rPr>
        <w:t>What causes disabled employees work-related stress. </w:t>
      </w:r>
    </w:p>
    <w:p w14:paraId="09D73D27" w14:textId="77777777" w:rsidR="00C9470D" w:rsidRPr="00C9470D" w:rsidRDefault="00C9470D" w:rsidP="00C9470D">
      <w:pPr>
        <w:pStyle w:val="BDFbulletpoints"/>
        <w:rPr>
          <w:bdr w:val="none" w:sz="0" w:space="0" w:color="auto"/>
          <w:lang w:eastAsia="en-GB"/>
        </w:rPr>
      </w:pPr>
      <w:r w:rsidRPr="00C9470D">
        <w:rPr>
          <w:bdr w:val="none" w:sz="0" w:space="0" w:color="auto"/>
          <w:lang w:eastAsia="en-GB"/>
        </w:rPr>
        <w:t>Disabled employees’ overall health and wellbeing and how their disability and working life interact and impact one another. </w:t>
      </w:r>
    </w:p>
    <w:p w14:paraId="2151B94B" w14:textId="27EA5D50" w:rsidR="00C9470D" w:rsidRDefault="00C9470D" w:rsidP="00C9470D">
      <w:pPr>
        <w:spacing w:after="0"/>
        <w:textAlignment w:val="baseline"/>
        <w:rPr>
          <w:rFonts w:eastAsia="Times New Roman" w:cs="Arial"/>
          <w:szCs w:val="24"/>
          <w:bdr w:val="none" w:sz="0" w:space="0" w:color="auto"/>
          <w:lang w:eastAsia="en-GB"/>
        </w:rPr>
      </w:pPr>
      <w:r w:rsidRPr="00C9470D">
        <w:rPr>
          <w:rFonts w:eastAsia="Times New Roman" w:cs="Arial"/>
          <w:szCs w:val="24"/>
          <w:bdr w:val="none" w:sz="0" w:space="0" w:color="auto"/>
          <w:lang w:eastAsia="en-GB"/>
        </w:rPr>
        <w:t>We received 1,480 responses from employees who have a disability or condition and who are in work, and we received 396 responses from managers. </w:t>
      </w:r>
    </w:p>
    <w:p w14:paraId="7FF9FE4A" w14:textId="180559C2" w:rsidR="00C26B21" w:rsidRDefault="00C26B21" w:rsidP="00625567">
      <w:pPr>
        <w:pStyle w:val="Heading2"/>
        <w:rPr>
          <w:bdr w:val="none" w:sz="0" w:space="0" w:color="auto"/>
          <w:lang w:eastAsia="en-GB"/>
        </w:rPr>
      </w:pPr>
      <w:bookmarkStart w:id="4" w:name="_Toc138080237"/>
      <w:r>
        <w:rPr>
          <w:bdr w:val="none" w:sz="0" w:space="0" w:color="auto"/>
          <w:lang w:eastAsia="en-GB"/>
        </w:rPr>
        <w:t>Key statistics</w:t>
      </w:r>
      <w:bookmarkEnd w:id="4"/>
    </w:p>
    <w:p w14:paraId="555B42E4" w14:textId="77777777" w:rsidR="00C26B21" w:rsidRPr="00C26B21" w:rsidRDefault="00C26B21" w:rsidP="00C15F87">
      <w:pPr>
        <w:pStyle w:val="BDFbulletpoints"/>
        <w:rPr>
          <w:bdr w:val="none" w:sz="0" w:space="0" w:color="auto"/>
          <w:lang w:eastAsia="en-GB"/>
        </w:rPr>
      </w:pPr>
      <w:r w:rsidRPr="00C15F87">
        <w:rPr>
          <w:b/>
          <w:color w:val="7030A0"/>
          <w:bdr w:val="none" w:sz="0" w:space="0" w:color="auto"/>
          <w:lang w:eastAsia="en-GB"/>
        </w:rPr>
        <w:t>78 per cent</w:t>
      </w:r>
      <w:r w:rsidRPr="00C15F87">
        <w:rPr>
          <w:color w:val="7030A0"/>
          <w:bdr w:val="none" w:sz="0" w:space="0" w:color="auto"/>
          <w:lang w:eastAsia="en-GB"/>
        </w:rPr>
        <w:t xml:space="preserve"> </w:t>
      </w:r>
      <w:r w:rsidRPr="00C26B21">
        <w:rPr>
          <w:bdr w:val="none" w:sz="0" w:space="0" w:color="auto"/>
          <w:lang w:eastAsia="en-GB"/>
        </w:rPr>
        <w:t>of disabled employees told us they, rather than their employer, had to initiate the process of getting adjustments.  </w:t>
      </w:r>
    </w:p>
    <w:p w14:paraId="292219B8" w14:textId="77777777" w:rsidR="00C26B21" w:rsidRPr="00C26B21" w:rsidRDefault="00C26B21" w:rsidP="00C15F87">
      <w:pPr>
        <w:pStyle w:val="BDFbulletpoints"/>
        <w:rPr>
          <w:bdr w:val="none" w:sz="0" w:space="0" w:color="auto"/>
          <w:lang w:eastAsia="en-GB"/>
        </w:rPr>
      </w:pPr>
      <w:r w:rsidRPr="00C15F87">
        <w:rPr>
          <w:b/>
          <w:color w:val="7030A0"/>
          <w:bdr w:val="none" w:sz="0" w:space="0" w:color="auto"/>
          <w:lang w:eastAsia="en-GB"/>
        </w:rPr>
        <w:t>58 per cent</w:t>
      </w:r>
      <w:r w:rsidRPr="00C15F87">
        <w:rPr>
          <w:color w:val="7030A0"/>
          <w:bdr w:val="none" w:sz="0" w:space="0" w:color="auto"/>
          <w:lang w:eastAsia="en-GB"/>
        </w:rPr>
        <w:t xml:space="preserve"> </w:t>
      </w:r>
      <w:r w:rsidRPr="00C26B21">
        <w:rPr>
          <w:bdr w:val="none" w:sz="0" w:space="0" w:color="auto"/>
          <w:lang w:eastAsia="en-GB"/>
        </w:rPr>
        <w:t>of employees said getting the adjustments they needed was due to how assertive and confident they are to ask for that support.  </w:t>
      </w:r>
    </w:p>
    <w:p w14:paraId="1C41691C" w14:textId="77777777" w:rsidR="00C26B21" w:rsidRPr="00C26B21" w:rsidRDefault="00C26B21" w:rsidP="00C15F87">
      <w:pPr>
        <w:pStyle w:val="BDFbulletpoints"/>
        <w:rPr>
          <w:bdr w:val="none" w:sz="0" w:space="0" w:color="auto"/>
          <w:lang w:eastAsia="en-GB"/>
        </w:rPr>
      </w:pPr>
      <w:r w:rsidRPr="00A941A9">
        <w:rPr>
          <w:b/>
          <w:color w:val="7030A0"/>
          <w:bdr w:val="none" w:sz="0" w:space="0" w:color="auto"/>
          <w:lang w:eastAsia="en-GB"/>
        </w:rPr>
        <w:t>56 per cent</w:t>
      </w:r>
      <w:r w:rsidRPr="00A941A9">
        <w:rPr>
          <w:color w:val="7030A0"/>
          <w:bdr w:val="none" w:sz="0" w:space="0" w:color="auto"/>
          <w:lang w:eastAsia="en-GB"/>
        </w:rPr>
        <w:t xml:space="preserve"> </w:t>
      </w:r>
      <w:r w:rsidRPr="00C26B21">
        <w:rPr>
          <w:bdr w:val="none" w:sz="0" w:space="0" w:color="auto"/>
          <w:lang w:eastAsia="en-GB"/>
        </w:rPr>
        <w:t>of disabled employees said there are still disability related barriers in the workplace after adjustments have been made.  </w:t>
      </w:r>
    </w:p>
    <w:p w14:paraId="146A12AB" w14:textId="77777777" w:rsidR="00C26B21" w:rsidRPr="00C26B21" w:rsidRDefault="00C26B21" w:rsidP="00C15F87">
      <w:pPr>
        <w:pStyle w:val="BDFbulletpoints"/>
        <w:rPr>
          <w:bdr w:val="none" w:sz="0" w:space="0" w:color="auto"/>
          <w:lang w:eastAsia="en-GB"/>
        </w:rPr>
      </w:pPr>
      <w:r w:rsidRPr="00C26B21">
        <w:rPr>
          <w:bdr w:val="none" w:sz="0" w:space="0" w:color="auto"/>
          <w:lang w:eastAsia="en-GB"/>
        </w:rPr>
        <w:t xml:space="preserve">Only </w:t>
      </w:r>
      <w:r w:rsidRPr="00777873">
        <w:rPr>
          <w:b/>
          <w:color w:val="7030A0"/>
          <w:bdr w:val="none" w:sz="0" w:space="0" w:color="auto"/>
          <w:lang w:eastAsia="en-GB"/>
        </w:rPr>
        <w:t>37 per cent</w:t>
      </w:r>
      <w:r w:rsidRPr="00777873">
        <w:rPr>
          <w:color w:val="7030A0"/>
          <w:bdr w:val="none" w:sz="0" w:space="0" w:color="auto"/>
          <w:lang w:eastAsia="en-GB"/>
        </w:rPr>
        <w:t xml:space="preserve"> </w:t>
      </w:r>
      <w:r w:rsidRPr="00C26B21">
        <w:rPr>
          <w:bdr w:val="none" w:sz="0" w:space="0" w:color="auto"/>
          <w:lang w:eastAsia="en-GB"/>
        </w:rPr>
        <w:t>of disabled employees feel their employer is genuine about removing all disability-related barriers and making the workplace inclusive for disabled employees.  </w:t>
      </w:r>
    </w:p>
    <w:p w14:paraId="445AE624" w14:textId="77777777" w:rsidR="00C26B21" w:rsidRPr="00C26B21" w:rsidRDefault="00C26B21" w:rsidP="00C15F87">
      <w:pPr>
        <w:pStyle w:val="BDFbulletpoints"/>
        <w:rPr>
          <w:bdr w:val="none" w:sz="0" w:space="0" w:color="auto"/>
          <w:lang w:eastAsia="en-GB"/>
        </w:rPr>
      </w:pPr>
      <w:r w:rsidRPr="00C26B21">
        <w:rPr>
          <w:bdr w:val="none" w:sz="0" w:space="0" w:color="auto"/>
          <w:lang w:eastAsia="en-GB"/>
        </w:rPr>
        <w:t xml:space="preserve">Only </w:t>
      </w:r>
      <w:r w:rsidRPr="00777873">
        <w:rPr>
          <w:b/>
          <w:color w:val="7030A0"/>
          <w:bdr w:val="none" w:sz="0" w:space="0" w:color="auto"/>
          <w:lang w:eastAsia="en-GB"/>
        </w:rPr>
        <w:t>18 per cent</w:t>
      </w:r>
      <w:r w:rsidRPr="00777873">
        <w:rPr>
          <w:color w:val="7030A0"/>
          <w:bdr w:val="none" w:sz="0" w:space="0" w:color="auto"/>
          <w:lang w:eastAsia="en-GB"/>
        </w:rPr>
        <w:t xml:space="preserve"> </w:t>
      </w:r>
      <w:r w:rsidRPr="00C26B21">
        <w:rPr>
          <w:bdr w:val="none" w:sz="0" w:space="0" w:color="auto"/>
          <w:lang w:eastAsia="en-GB"/>
        </w:rPr>
        <w:t>of disabled employees said their adjustments have removed all barriers in the workplace. </w:t>
      </w:r>
    </w:p>
    <w:p w14:paraId="53CC3B95" w14:textId="77777777" w:rsidR="00777873" w:rsidRDefault="00C26B21" w:rsidP="00777873">
      <w:pPr>
        <w:pStyle w:val="BDFbulletpoints"/>
        <w:rPr>
          <w:bdr w:val="none" w:sz="0" w:space="0" w:color="auto"/>
          <w:lang w:eastAsia="en-GB"/>
        </w:rPr>
      </w:pPr>
      <w:r w:rsidRPr="00777873">
        <w:rPr>
          <w:b/>
          <w:color w:val="7030A0"/>
          <w:bdr w:val="none" w:sz="0" w:space="0" w:color="auto"/>
          <w:lang w:eastAsia="en-GB"/>
        </w:rPr>
        <w:t>10 per cent</w:t>
      </w:r>
      <w:r w:rsidRPr="00777873">
        <w:rPr>
          <w:color w:val="7030A0"/>
          <w:bdr w:val="none" w:sz="0" w:space="0" w:color="auto"/>
          <w:lang w:eastAsia="en-GB"/>
        </w:rPr>
        <w:t xml:space="preserve"> </w:t>
      </w:r>
      <w:r w:rsidRPr="00C26B21">
        <w:rPr>
          <w:bdr w:val="none" w:sz="0" w:space="0" w:color="auto"/>
          <w:lang w:eastAsia="en-GB"/>
        </w:rPr>
        <w:t>of disabled employees said it was easy to get the adjustments they needed. </w:t>
      </w:r>
    </w:p>
    <w:p w14:paraId="0448A68B" w14:textId="0812C996" w:rsidR="00C26B21" w:rsidRPr="00777873" w:rsidRDefault="00C26B21" w:rsidP="00777873">
      <w:pPr>
        <w:pStyle w:val="BDFbulletpoints"/>
        <w:rPr>
          <w:bdr w:val="none" w:sz="0" w:space="0" w:color="auto"/>
          <w:lang w:eastAsia="en-GB"/>
        </w:rPr>
      </w:pPr>
      <w:r w:rsidRPr="00777873">
        <w:rPr>
          <w:rFonts w:eastAsia="Times New Roman" w:cs="Arial"/>
          <w:szCs w:val="24"/>
          <w:bdr w:val="none" w:sz="0" w:space="0" w:color="auto"/>
          <w:lang w:eastAsia="en-GB"/>
        </w:rPr>
        <w:lastRenderedPageBreak/>
        <w:t xml:space="preserve">The speed of getting adjustments has </w:t>
      </w:r>
      <w:r w:rsidRPr="00777873">
        <w:rPr>
          <w:rFonts w:eastAsia="Times New Roman" w:cs="Arial"/>
          <w:b/>
          <w:color w:val="7030A0"/>
          <w:szCs w:val="24"/>
          <w:bdr w:val="none" w:sz="0" w:space="0" w:color="auto"/>
          <w:lang w:eastAsia="en-GB"/>
        </w:rPr>
        <w:t>improved by 4 per cent</w:t>
      </w:r>
      <w:r w:rsidRPr="00777873">
        <w:rPr>
          <w:rFonts w:eastAsia="Times New Roman" w:cs="Arial"/>
          <w:color w:val="7030A0"/>
          <w:szCs w:val="24"/>
          <w:bdr w:val="none" w:sz="0" w:space="0" w:color="auto"/>
          <w:lang w:eastAsia="en-GB"/>
        </w:rPr>
        <w:t xml:space="preserve"> </w:t>
      </w:r>
      <w:r w:rsidRPr="00777873">
        <w:rPr>
          <w:rFonts w:eastAsia="Times New Roman" w:cs="Arial"/>
          <w:szCs w:val="24"/>
          <w:bdr w:val="none" w:sz="0" w:space="0" w:color="auto"/>
          <w:lang w:eastAsia="en-GB"/>
        </w:rPr>
        <w:t xml:space="preserve">since 2019. But </w:t>
      </w:r>
      <w:r w:rsidRPr="00777873">
        <w:rPr>
          <w:rFonts w:eastAsia="Times New Roman" w:cs="Arial"/>
          <w:b/>
          <w:color w:val="7030A0"/>
          <w:szCs w:val="24"/>
          <w:bdr w:val="none" w:sz="0" w:space="0" w:color="auto"/>
          <w:lang w:eastAsia="en-GB"/>
        </w:rPr>
        <w:t>1 in 8</w:t>
      </w:r>
      <w:r w:rsidRPr="00777873">
        <w:rPr>
          <w:rFonts w:eastAsia="Times New Roman" w:cs="Arial"/>
          <w:color w:val="7030A0"/>
          <w:szCs w:val="24"/>
          <w:bdr w:val="none" w:sz="0" w:space="0" w:color="auto"/>
          <w:lang w:eastAsia="en-GB"/>
        </w:rPr>
        <w:t xml:space="preserve"> </w:t>
      </w:r>
      <w:r w:rsidRPr="00777873">
        <w:rPr>
          <w:rFonts w:eastAsia="Times New Roman" w:cs="Arial"/>
          <w:szCs w:val="24"/>
          <w:bdr w:val="none" w:sz="0" w:space="0" w:color="auto"/>
          <w:lang w:eastAsia="en-GB"/>
        </w:rPr>
        <w:t>disabled employees are waiting over a year to get the adjustments they need.  </w:t>
      </w:r>
    </w:p>
    <w:p w14:paraId="6AC3F20F" w14:textId="22D6768D" w:rsidR="00625567" w:rsidRDefault="00625567" w:rsidP="00625567">
      <w:pPr>
        <w:pStyle w:val="Heading2"/>
        <w:rPr>
          <w:bdr w:val="none" w:sz="0" w:space="0" w:color="auto"/>
          <w:lang w:eastAsia="en-GB"/>
        </w:rPr>
      </w:pPr>
      <w:bookmarkStart w:id="5" w:name="_Toc138080238"/>
      <w:r>
        <w:rPr>
          <w:bdr w:val="none" w:sz="0" w:space="0" w:color="auto"/>
          <w:lang w:eastAsia="en-GB"/>
        </w:rPr>
        <w:t>Key findings</w:t>
      </w:r>
      <w:bookmarkEnd w:id="5"/>
    </w:p>
    <w:p w14:paraId="669080DC" w14:textId="55F1BE47" w:rsidR="00C26B21" w:rsidRDefault="00C26B21" w:rsidP="00C26B21">
      <w:pPr>
        <w:pStyle w:val="BDFlastbullet"/>
        <w:rPr>
          <w:lang w:val="en-US" w:eastAsia="en-GB"/>
        </w:rPr>
      </w:pPr>
      <w:r w:rsidRPr="00114F73">
        <w:rPr>
          <w:b/>
          <w:bCs w:val="0"/>
          <w:color w:val="007AC9" w:themeColor="accent2"/>
          <w:lang w:val="en-US" w:eastAsia="en-GB"/>
        </w:rPr>
        <w:t>Manager</w:t>
      </w:r>
      <w:r w:rsidR="00AD49C2">
        <w:rPr>
          <w:b/>
          <w:bCs w:val="0"/>
          <w:color w:val="007AC9" w:themeColor="accent2"/>
          <w:lang w:val="en-US" w:eastAsia="en-GB"/>
        </w:rPr>
        <w:t>s’</w:t>
      </w:r>
      <w:r w:rsidRPr="00114F73">
        <w:rPr>
          <w:b/>
          <w:bCs w:val="0"/>
          <w:color w:val="007AC9" w:themeColor="accent2"/>
          <w:lang w:val="en-US" w:eastAsia="en-GB"/>
        </w:rPr>
        <w:t xml:space="preserve"> experience</w:t>
      </w:r>
      <w:r w:rsidR="00777873">
        <w:rPr>
          <w:b/>
          <w:bCs w:val="0"/>
          <w:color w:val="007AC9" w:themeColor="accent2"/>
          <w:lang w:val="en-US" w:eastAsia="en-GB"/>
        </w:rPr>
        <w:t>s</w:t>
      </w:r>
      <w:r w:rsidRPr="00114F73">
        <w:rPr>
          <w:b/>
          <w:bCs w:val="0"/>
          <w:color w:val="007AC9" w:themeColor="accent2"/>
          <w:lang w:val="en-US" w:eastAsia="en-GB"/>
        </w:rPr>
        <w:t xml:space="preserve"> of supporting employe</w:t>
      </w:r>
      <w:r w:rsidR="00777873">
        <w:rPr>
          <w:b/>
          <w:bCs w:val="0"/>
          <w:color w:val="007AC9" w:themeColor="accent2"/>
          <w:lang w:val="en-US" w:eastAsia="en-GB"/>
        </w:rPr>
        <w:t>e</w:t>
      </w:r>
      <w:r w:rsidRPr="00114F73">
        <w:rPr>
          <w:b/>
          <w:bCs w:val="0"/>
          <w:color w:val="007AC9" w:themeColor="accent2"/>
          <w:lang w:val="en-US" w:eastAsia="en-GB"/>
        </w:rPr>
        <w:t xml:space="preserve">s and providing </w:t>
      </w:r>
      <w:r w:rsidR="00114F73" w:rsidRPr="00114F73">
        <w:rPr>
          <w:b/>
          <w:bCs w:val="0"/>
          <w:color w:val="007AC9" w:themeColor="accent2"/>
          <w:lang w:val="en-US" w:eastAsia="en-GB"/>
        </w:rPr>
        <w:t>adjustments</w:t>
      </w:r>
      <w:r w:rsidR="00AD49C2">
        <w:rPr>
          <w:b/>
          <w:bCs w:val="0"/>
          <w:color w:val="007AC9" w:themeColor="accent2"/>
          <w:lang w:val="en-US" w:eastAsia="en-GB"/>
        </w:rPr>
        <w:t xml:space="preserve"> is made more difficult by over-complicated processes</w:t>
      </w:r>
      <w:r>
        <w:rPr>
          <w:lang w:val="en-US" w:eastAsia="en-GB"/>
        </w:rPr>
        <w:t>. Many managers</w:t>
      </w:r>
      <w:r w:rsidR="00114F73">
        <w:rPr>
          <w:lang w:val="en-US" w:eastAsia="en-GB"/>
        </w:rPr>
        <w:t xml:space="preserve"> </w:t>
      </w:r>
      <w:r>
        <w:rPr>
          <w:lang w:val="en-US" w:eastAsia="en-GB"/>
        </w:rPr>
        <w:t>(64</w:t>
      </w:r>
      <w:r w:rsidR="00114F73">
        <w:rPr>
          <w:lang w:val="en-US" w:eastAsia="en-GB"/>
        </w:rPr>
        <w:t xml:space="preserve"> per cent</w:t>
      </w:r>
      <w:r>
        <w:rPr>
          <w:lang w:val="en-US" w:eastAsia="en-GB"/>
        </w:rPr>
        <w:t xml:space="preserve">) were confident </w:t>
      </w:r>
      <w:r w:rsidR="00114F73">
        <w:rPr>
          <w:lang w:val="en-US" w:eastAsia="en-GB"/>
        </w:rPr>
        <w:t>to</w:t>
      </w:r>
      <w:r>
        <w:rPr>
          <w:lang w:val="en-US" w:eastAsia="en-GB"/>
        </w:rPr>
        <w:t xml:space="preserve"> have discussion</w:t>
      </w:r>
      <w:r w:rsidR="00777873">
        <w:rPr>
          <w:lang w:val="en-US" w:eastAsia="en-GB"/>
        </w:rPr>
        <w:t>s</w:t>
      </w:r>
      <w:r>
        <w:rPr>
          <w:lang w:val="en-US" w:eastAsia="en-GB"/>
        </w:rPr>
        <w:t xml:space="preserve"> with employees about their disability or condition. </w:t>
      </w:r>
      <w:r w:rsidR="00114F73">
        <w:rPr>
          <w:lang w:val="en-US" w:eastAsia="en-GB"/>
        </w:rPr>
        <w:t>They were generally supportive of implementing flexibility into how their teams work</w:t>
      </w:r>
      <w:r w:rsidR="005216B6">
        <w:rPr>
          <w:lang w:val="en-US" w:eastAsia="en-GB"/>
        </w:rPr>
        <w:t>ed</w:t>
      </w:r>
      <w:r w:rsidR="00114F73">
        <w:rPr>
          <w:lang w:val="en-US" w:eastAsia="en-GB"/>
        </w:rPr>
        <w:t>, made efforts to ‘check in’ with their teams when they were all working remotely, and wanted to ensure disabled employees had everything they needed</w:t>
      </w:r>
      <w:r w:rsidR="00777873">
        <w:rPr>
          <w:lang w:val="en-US" w:eastAsia="en-GB"/>
        </w:rPr>
        <w:t xml:space="preserve"> in place</w:t>
      </w:r>
      <w:r w:rsidR="00114F73">
        <w:rPr>
          <w:lang w:val="en-US" w:eastAsia="en-GB"/>
        </w:rPr>
        <w:t xml:space="preserve"> to do their job. However, frustrations from manager</w:t>
      </w:r>
      <w:r w:rsidR="00777873">
        <w:rPr>
          <w:lang w:val="en-US" w:eastAsia="en-GB"/>
        </w:rPr>
        <w:t>s</w:t>
      </w:r>
      <w:r w:rsidR="00114F73">
        <w:rPr>
          <w:lang w:val="en-US" w:eastAsia="en-GB"/>
        </w:rPr>
        <w:t xml:space="preserve"> were mostly around different types of </w:t>
      </w:r>
      <w:r w:rsidR="00492BFD">
        <w:rPr>
          <w:lang w:val="en-US" w:eastAsia="en-GB"/>
        </w:rPr>
        <w:t>support</w:t>
      </w:r>
      <w:r w:rsidR="00114F73">
        <w:rPr>
          <w:lang w:val="en-US" w:eastAsia="en-GB"/>
        </w:rPr>
        <w:t xml:space="preserve"> being accessed in different ways and in different parts of the </w:t>
      </w:r>
      <w:r w:rsidR="00492BFD">
        <w:rPr>
          <w:lang w:val="en-US" w:eastAsia="en-GB"/>
        </w:rPr>
        <w:t>business</w:t>
      </w:r>
      <w:r w:rsidR="00114F73">
        <w:rPr>
          <w:lang w:val="en-US" w:eastAsia="en-GB"/>
        </w:rPr>
        <w:t xml:space="preserve">, instead of having what one </w:t>
      </w:r>
      <w:r w:rsidR="00492BFD">
        <w:rPr>
          <w:lang w:val="en-US" w:eastAsia="en-GB"/>
        </w:rPr>
        <w:t>manager</w:t>
      </w:r>
      <w:r w:rsidR="00114F73">
        <w:rPr>
          <w:lang w:val="en-US" w:eastAsia="en-GB"/>
        </w:rPr>
        <w:t xml:space="preserve"> called </w:t>
      </w:r>
      <w:r w:rsidR="00114F73" w:rsidRPr="00445762">
        <w:rPr>
          <w:b/>
          <w:bCs w:val="0"/>
          <w:color w:val="007AC9" w:themeColor="text2"/>
          <w:lang w:val="en-US" w:eastAsia="en-GB"/>
        </w:rPr>
        <w:t>“one single entry point</w:t>
      </w:r>
      <w:r w:rsidR="00114F73" w:rsidRPr="00F5606E">
        <w:rPr>
          <w:b/>
          <w:bCs w:val="0"/>
          <w:color w:val="007AC9" w:themeColor="text2"/>
          <w:lang w:val="en-US" w:eastAsia="en-GB"/>
        </w:rPr>
        <w:t>”</w:t>
      </w:r>
      <w:r w:rsidR="00114F73">
        <w:rPr>
          <w:lang w:val="en-US" w:eastAsia="en-GB"/>
        </w:rPr>
        <w:t xml:space="preserve"> into all </w:t>
      </w:r>
      <w:r w:rsidR="00492BFD">
        <w:rPr>
          <w:lang w:val="en-US" w:eastAsia="en-GB"/>
        </w:rPr>
        <w:t>workplace</w:t>
      </w:r>
      <w:r w:rsidR="00114F73">
        <w:rPr>
          <w:lang w:val="en-US" w:eastAsia="en-GB"/>
        </w:rPr>
        <w:t xml:space="preserve"> health and </w:t>
      </w:r>
      <w:r w:rsidR="00492BFD">
        <w:rPr>
          <w:lang w:val="en-US" w:eastAsia="en-GB"/>
        </w:rPr>
        <w:t>adjustments</w:t>
      </w:r>
      <w:r w:rsidR="00114F73">
        <w:rPr>
          <w:lang w:val="en-US" w:eastAsia="en-GB"/>
        </w:rPr>
        <w:t xml:space="preserve"> related support that they could offer to employees.</w:t>
      </w:r>
    </w:p>
    <w:p w14:paraId="43F35F61" w14:textId="4B5F84D8" w:rsidR="00114F73" w:rsidRDefault="00114F73" w:rsidP="00C26B21">
      <w:pPr>
        <w:pStyle w:val="BDFlastbullet"/>
        <w:rPr>
          <w:lang w:val="en-US" w:eastAsia="en-GB"/>
        </w:rPr>
      </w:pPr>
      <w:r w:rsidRPr="00492BFD">
        <w:rPr>
          <w:b/>
          <w:bCs w:val="0"/>
          <w:color w:val="007AC9" w:themeColor="accent2"/>
          <w:lang w:val="en-US" w:eastAsia="en-GB"/>
        </w:rPr>
        <w:t xml:space="preserve">Disability passports and </w:t>
      </w:r>
      <w:r w:rsidR="00492BFD" w:rsidRPr="00492BFD">
        <w:rPr>
          <w:b/>
          <w:bCs w:val="0"/>
          <w:color w:val="007AC9" w:themeColor="accent2"/>
          <w:lang w:val="en-US" w:eastAsia="en-GB"/>
        </w:rPr>
        <w:t>adjustments</w:t>
      </w:r>
      <w:r w:rsidRPr="00492BFD">
        <w:rPr>
          <w:b/>
          <w:bCs w:val="0"/>
          <w:color w:val="007AC9" w:themeColor="accent2"/>
          <w:lang w:val="en-US" w:eastAsia="en-GB"/>
        </w:rPr>
        <w:t xml:space="preserve"> plans did not improve the </w:t>
      </w:r>
      <w:r w:rsidR="00492BFD" w:rsidRPr="00492BFD">
        <w:rPr>
          <w:b/>
          <w:bCs w:val="0"/>
          <w:color w:val="007AC9" w:themeColor="accent2"/>
          <w:lang w:val="en-US" w:eastAsia="en-GB"/>
        </w:rPr>
        <w:t>experience</w:t>
      </w:r>
      <w:r w:rsidRPr="00492BFD">
        <w:rPr>
          <w:b/>
          <w:bCs w:val="0"/>
          <w:color w:val="007AC9" w:themeColor="accent2"/>
          <w:lang w:val="en-US" w:eastAsia="en-GB"/>
        </w:rPr>
        <w:t xml:space="preserve"> of disability inclusion or getting </w:t>
      </w:r>
      <w:r w:rsidR="00492BFD" w:rsidRPr="00492BFD">
        <w:rPr>
          <w:b/>
          <w:bCs w:val="0"/>
          <w:color w:val="007AC9" w:themeColor="accent2"/>
          <w:lang w:val="en-US" w:eastAsia="en-GB"/>
        </w:rPr>
        <w:t>adjustments</w:t>
      </w:r>
      <w:r w:rsidRPr="00492BFD">
        <w:rPr>
          <w:b/>
          <w:bCs w:val="0"/>
          <w:color w:val="007AC9" w:themeColor="accent2"/>
          <w:lang w:val="en-US" w:eastAsia="en-GB"/>
        </w:rPr>
        <w:t>.</w:t>
      </w:r>
      <w:r w:rsidRPr="00492BFD">
        <w:rPr>
          <w:color w:val="007AC9" w:themeColor="accent2"/>
          <w:lang w:val="en-US" w:eastAsia="en-GB"/>
        </w:rPr>
        <w:t xml:space="preserve"> </w:t>
      </w:r>
      <w:r>
        <w:rPr>
          <w:lang w:val="en-US" w:eastAsia="en-GB"/>
        </w:rPr>
        <w:t>I</w:t>
      </w:r>
      <w:r w:rsidR="00492BFD">
        <w:rPr>
          <w:lang w:val="en-US" w:eastAsia="en-GB"/>
        </w:rPr>
        <w:t>n</w:t>
      </w:r>
      <w:r>
        <w:rPr>
          <w:lang w:val="en-US" w:eastAsia="en-GB"/>
        </w:rPr>
        <w:t xml:space="preserve"> fact, only </w:t>
      </w:r>
      <w:r w:rsidRPr="00777873">
        <w:rPr>
          <w:b/>
          <w:bCs w:val="0"/>
          <w:color w:val="7030A0"/>
          <w:lang w:val="en-US" w:eastAsia="en-GB"/>
        </w:rPr>
        <w:t>11 per cent</w:t>
      </w:r>
      <w:r w:rsidRPr="00777873">
        <w:rPr>
          <w:color w:val="7030A0"/>
          <w:lang w:val="en-US" w:eastAsia="en-GB"/>
        </w:rPr>
        <w:t xml:space="preserve"> </w:t>
      </w:r>
      <w:r>
        <w:rPr>
          <w:lang w:val="en-US" w:eastAsia="en-GB"/>
        </w:rPr>
        <w:t xml:space="preserve">of employees who have a passport in place said they spoke to their managers more about their </w:t>
      </w:r>
      <w:r w:rsidR="00492BFD">
        <w:rPr>
          <w:lang w:val="en-US" w:eastAsia="en-GB"/>
        </w:rPr>
        <w:t>disability</w:t>
      </w:r>
      <w:r>
        <w:rPr>
          <w:lang w:val="en-US" w:eastAsia="en-GB"/>
        </w:rPr>
        <w:t xml:space="preserve"> or </w:t>
      </w:r>
      <w:r w:rsidR="00492BFD">
        <w:rPr>
          <w:lang w:val="en-US" w:eastAsia="en-GB"/>
        </w:rPr>
        <w:t>adjustments</w:t>
      </w:r>
      <w:r>
        <w:rPr>
          <w:lang w:val="en-US" w:eastAsia="en-GB"/>
        </w:rPr>
        <w:t xml:space="preserve"> since having </w:t>
      </w:r>
      <w:r w:rsidR="00777873">
        <w:rPr>
          <w:lang w:val="en-US" w:eastAsia="en-GB"/>
        </w:rPr>
        <w:t>the passport</w:t>
      </w:r>
      <w:r>
        <w:rPr>
          <w:lang w:val="en-US" w:eastAsia="en-GB"/>
        </w:rPr>
        <w:t>. I</w:t>
      </w:r>
      <w:r w:rsidR="00492BFD">
        <w:rPr>
          <w:lang w:val="en-US" w:eastAsia="en-GB"/>
        </w:rPr>
        <w:t>n</w:t>
      </w:r>
      <w:r>
        <w:rPr>
          <w:lang w:val="en-US" w:eastAsia="en-GB"/>
        </w:rPr>
        <w:t xml:space="preserve"> addition, </w:t>
      </w:r>
      <w:r w:rsidRPr="00777873">
        <w:rPr>
          <w:b/>
          <w:bCs w:val="0"/>
          <w:color w:val="7030A0"/>
          <w:lang w:val="en-US" w:eastAsia="en-GB"/>
        </w:rPr>
        <w:t xml:space="preserve">22 per </w:t>
      </w:r>
      <w:r w:rsidR="00492BFD" w:rsidRPr="00777873">
        <w:rPr>
          <w:b/>
          <w:bCs w:val="0"/>
          <w:color w:val="7030A0"/>
          <w:lang w:val="en-US" w:eastAsia="en-GB"/>
        </w:rPr>
        <w:t>cent</w:t>
      </w:r>
      <w:r w:rsidRPr="00777873">
        <w:rPr>
          <w:color w:val="7030A0"/>
          <w:lang w:val="en-US" w:eastAsia="en-GB"/>
        </w:rPr>
        <w:t xml:space="preserve"> </w:t>
      </w:r>
      <w:r>
        <w:rPr>
          <w:lang w:val="en-US" w:eastAsia="en-GB"/>
        </w:rPr>
        <w:t xml:space="preserve">of employees with passports have never had their </w:t>
      </w:r>
      <w:r w:rsidR="00492BFD">
        <w:rPr>
          <w:lang w:val="en-US" w:eastAsia="en-GB"/>
        </w:rPr>
        <w:t>adjustments</w:t>
      </w:r>
      <w:r>
        <w:rPr>
          <w:lang w:val="en-US" w:eastAsia="en-GB"/>
        </w:rPr>
        <w:t xml:space="preserve"> </w:t>
      </w:r>
      <w:r w:rsidR="00492BFD">
        <w:rPr>
          <w:lang w:val="en-US" w:eastAsia="en-GB"/>
        </w:rPr>
        <w:t>reviewed</w:t>
      </w:r>
      <w:r>
        <w:rPr>
          <w:lang w:val="en-US" w:eastAsia="en-GB"/>
        </w:rPr>
        <w:t xml:space="preserve">. Both employees and </w:t>
      </w:r>
      <w:r w:rsidR="00492BFD">
        <w:rPr>
          <w:lang w:val="en-US" w:eastAsia="en-GB"/>
        </w:rPr>
        <w:t>managers</w:t>
      </w:r>
      <w:r>
        <w:rPr>
          <w:lang w:val="en-US" w:eastAsia="en-GB"/>
        </w:rPr>
        <w:t xml:space="preserve"> agreed that </w:t>
      </w:r>
      <w:r w:rsidR="00492BFD">
        <w:rPr>
          <w:lang w:val="en-US" w:eastAsia="en-GB"/>
        </w:rPr>
        <w:t>passports</w:t>
      </w:r>
      <w:r>
        <w:rPr>
          <w:lang w:val="en-US" w:eastAsia="en-GB"/>
        </w:rPr>
        <w:t xml:space="preserve"> were not needed if workplace </w:t>
      </w:r>
      <w:r w:rsidR="00492BFD">
        <w:rPr>
          <w:lang w:val="en-US" w:eastAsia="en-GB"/>
        </w:rPr>
        <w:t>adjustments</w:t>
      </w:r>
      <w:r>
        <w:rPr>
          <w:lang w:val="en-US" w:eastAsia="en-GB"/>
        </w:rPr>
        <w:t xml:space="preserve"> processes </w:t>
      </w:r>
      <w:r w:rsidR="00492BFD">
        <w:rPr>
          <w:lang w:val="en-US" w:eastAsia="en-GB"/>
        </w:rPr>
        <w:t>were</w:t>
      </w:r>
      <w:r>
        <w:rPr>
          <w:lang w:val="en-US" w:eastAsia="en-GB"/>
        </w:rPr>
        <w:t xml:space="preserve"> </w:t>
      </w:r>
      <w:r w:rsidR="00492BFD">
        <w:rPr>
          <w:lang w:val="en-US" w:eastAsia="en-GB"/>
        </w:rPr>
        <w:t>effective</w:t>
      </w:r>
      <w:r>
        <w:rPr>
          <w:lang w:val="en-US" w:eastAsia="en-GB"/>
        </w:rPr>
        <w:t xml:space="preserve"> and when colleagues, teams and managers had good conversations about how they all work together and </w:t>
      </w:r>
      <w:r w:rsidR="00492BFD">
        <w:rPr>
          <w:lang w:val="en-US" w:eastAsia="en-GB"/>
        </w:rPr>
        <w:t>embedded</w:t>
      </w:r>
      <w:r>
        <w:rPr>
          <w:lang w:val="en-US" w:eastAsia="en-GB"/>
        </w:rPr>
        <w:t xml:space="preserve"> culture of flexibility with how everyone works.</w:t>
      </w:r>
    </w:p>
    <w:p w14:paraId="4F6026F5" w14:textId="20B72296" w:rsidR="00114F73" w:rsidRDefault="00492BFD" w:rsidP="00C26B21">
      <w:pPr>
        <w:pStyle w:val="BDFlastbullet"/>
        <w:rPr>
          <w:lang w:val="en-US" w:eastAsia="en-GB"/>
        </w:rPr>
      </w:pPr>
      <w:r w:rsidRPr="0006644B">
        <w:rPr>
          <w:b/>
          <w:bCs w:val="0"/>
          <w:color w:val="007AC9" w:themeColor="accent2"/>
          <w:lang w:val="en-US" w:eastAsia="en-GB"/>
        </w:rPr>
        <w:t>Occupational health is currently not working compatibly with employers’ workplace adjustments process</w:t>
      </w:r>
      <w:r w:rsidR="008C71AA">
        <w:rPr>
          <w:b/>
          <w:bCs w:val="0"/>
          <w:color w:val="007AC9" w:themeColor="accent2"/>
          <w:lang w:val="en-US" w:eastAsia="en-GB"/>
        </w:rPr>
        <w:t>es</w:t>
      </w:r>
      <w:r w:rsidRPr="0006644B">
        <w:rPr>
          <w:b/>
          <w:bCs w:val="0"/>
          <w:color w:val="007AC9" w:themeColor="accent2"/>
          <w:lang w:val="en-US" w:eastAsia="en-GB"/>
        </w:rPr>
        <w:t>.</w:t>
      </w:r>
      <w:r w:rsidRPr="0006644B">
        <w:rPr>
          <w:color w:val="007AC9" w:themeColor="accent2"/>
          <w:lang w:val="en-US" w:eastAsia="en-GB"/>
        </w:rPr>
        <w:t xml:space="preserve"> </w:t>
      </w:r>
      <w:r>
        <w:rPr>
          <w:lang w:val="en-US" w:eastAsia="en-GB"/>
        </w:rPr>
        <w:t xml:space="preserve">Just </w:t>
      </w:r>
      <w:r w:rsidRPr="00777873">
        <w:rPr>
          <w:b/>
          <w:bCs w:val="0"/>
          <w:color w:val="7030A0"/>
          <w:lang w:val="en-US" w:eastAsia="en-GB"/>
        </w:rPr>
        <w:t>22 per cent</w:t>
      </w:r>
      <w:r w:rsidRPr="00777873">
        <w:rPr>
          <w:color w:val="7030A0"/>
          <w:lang w:val="en-US" w:eastAsia="en-GB"/>
        </w:rPr>
        <w:t xml:space="preserve"> </w:t>
      </w:r>
      <w:r>
        <w:rPr>
          <w:lang w:val="en-US" w:eastAsia="en-GB"/>
        </w:rPr>
        <w:t xml:space="preserve">of </w:t>
      </w:r>
      <w:r w:rsidR="0006644B">
        <w:rPr>
          <w:lang w:val="en-US" w:eastAsia="en-GB"/>
        </w:rPr>
        <w:t>disabled</w:t>
      </w:r>
      <w:r>
        <w:rPr>
          <w:lang w:val="en-US" w:eastAsia="en-GB"/>
        </w:rPr>
        <w:t xml:space="preserve"> </w:t>
      </w:r>
      <w:r w:rsidR="0006644B">
        <w:rPr>
          <w:lang w:val="en-US" w:eastAsia="en-GB"/>
        </w:rPr>
        <w:t>employees</w:t>
      </w:r>
      <w:r>
        <w:rPr>
          <w:lang w:val="en-US" w:eastAsia="en-GB"/>
        </w:rPr>
        <w:t xml:space="preserve"> and </w:t>
      </w:r>
      <w:r w:rsidRPr="00777873">
        <w:rPr>
          <w:b/>
          <w:bCs w:val="0"/>
          <w:color w:val="7030A0"/>
          <w:lang w:val="en-US" w:eastAsia="en-GB"/>
        </w:rPr>
        <w:t xml:space="preserve">25 per </w:t>
      </w:r>
      <w:r w:rsidR="0006644B" w:rsidRPr="00777873">
        <w:rPr>
          <w:b/>
          <w:bCs w:val="0"/>
          <w:color w:val="7030A0"/>
          <w:lang w:val="en-US" w:eastAsia="en-GB"/>
        </w:rPr>
        <w:t>cent</w:t>
      </w:r>
      <w:r w:rsidRPr="00777873">
        <w:rPr>
          <w:b/>
          <w:bCs w:val="0"/>
          <w:color w:val="7030A0"/>
          <w:lang w:val="en-US" w:eastAsia="en-GB"/>
        </w:rPr>
        <w:t xml:space="preserve"> of</w:t>
      </w:r>
      <w:r w:rsidRPr="00777873">
        <w:rPr>
          <w:color w:val="7030A0"/>
          <w:lang w:val="en-US" w:eastAsia="en-GB"/>
        </w:rPr>
        <w:t xml:space="preserve"> </w:t>
      </w:r>
      <w:r w:rsidR="0006644B">
        <w:rPr>
          <w:lang w:val="en-US" w:eastAsia="en-GB"/>
        </w:rPr>
        <w:t>managers</w:t>
      </w:r>
      <w:r>
        <w:rPr>
          <w:lang w:val="en-US" w:eastAsia="en-GB"/>
        </w:rPr>
        <w:t xml:space="preserve"> said </w:t>
      </w:r>
      <w:r w:rsidR="0006644B">
        <w:rPr>
          <w:lang w:val="en-US" w:eastAsia="en-GB"/>
        </w:rPr>
        <w:t>occupational</w:t>
      </w:r>
      <w:r>
        <w:rPr>
          <w:lang w:val="en-US" w:eastAsia="en-GB"/>
        </w:rPr>
        <w:t xml:space="preserve"> health had helped support the employee to manage their </w:t>
      </w:r>
      <w:r w:rsidR="0006644B">
        <w:rPr>
          <w:lang w:val="en-US" w:eastAsia="en-GB"/>
        </w:rPr>
        <w:t>disability</w:t>
      </w:r>
      <w:r>
        <w:rPr>
          <w:lang w:val="en-US" w:eastAsia="en-GB"/>
        </w:rPr>
        <w:t xml:space="preserve"> or condition at work and understand the </w:t>
      </w:r>
      <w:r w:rsidR="0006644B">
        <w:rPr>
          <w:lang w:val="en-US" w:eastAsia="en-GB"/>
        </w:rPr>
        <w:t>adjustment</w:t>
      </w:r>
      <w:r>
        <w:rPr>
          <w:lang w:val="en-US" w:eastAsia="en-GB"/>
        </w:rPr>
        <w:t xml:space="preserve"> that would help. Both </w:t>
      </w:r>
      <w:r w:rsidR="0006644B">
        <w:rPr>
          <w:lang w:val="en-US" w:eastAsia="en-GB"/>
        </w:rPr>
        <w:t>employees</w:t>
      </w:r>
      <w:r>
        <w:rPr>
          <w:lang w:val="en-US" w:eastAsia="en-GB"/>
        </w:rPr>
        <w:t xml:space="preserve"> and managers also regularly </w:t>
      </w:r>
      <w:r w:rsidR="0006644B">
        <w:rPr>
          <w:lang w:val="en-US" w:eastAsia="en-GB"/>
        </w:rPr>
        <w:t>referred</w:t>
      </w:r>
      <w:r>
        <w:rPr>
          <w:lang w:val="en-US" w:eastAsia="en-GB"/>
        </w:rPr>
        <w:t xml:space="preserve"> to </w:t>
      </w:r>
      <w:r w:rsidR="0006644B">
        <w:rPr>
          <w:lang w:val="en-US" w:eastAsia="en-GB"/>
        </w:rPr>
        <w:t>inaccessibility as well as the</w:t>
      </w:r>
      <w:r w:rsidR="00777873">
        <w:rPr>
          <w:lang w:val="en-US" w:eastAsia="en-GB"/>
        </w:rPr>
        <w:t xml:space="preserve"> poor</w:t>
      </w:r>
      <w:r w:rsidR="0006644B">
        <w:rPr>
          <w:lang w:val="en-US" w:eastAsia="en-GB"/>
        </w:rPr>
        <w:t xml:space="preserve"> quality of both assessments and reports. Occupational health was said to be effective in a small number of cases. These cases included ongoing good communication and relationship between the employee, manager, and occupational health service, and where the occupational health provider understood the </w:t>
      </w:r>
      <w:r w:rsidR="00A55EB9">
        <w:rPr>
          <w:lang w:val="en-US" w:eastAsia="en-GB"/>
        </w:rPr>
        <w:t>difficulties</w:t>
      </w:r>
      <w:r w:rsidR="0006644B">
        <w:rPr>
          <w:lang w:val="en-US" w:eastAsia="en-GB"/>
        </w:rPr>
        <w:t xml:space="preserve"> the employee was experiencing at work and understood the types of adjustments that would and would not work in that employee’s specific work </w:t>
      </w:r>
      <w:r w:rsidR="00AD49C2">
        <w:rPr>
          <w:lang w:val="en-US" w:eastAsia="en-GB"/>
        </w:rPr>
        <w:t>environment</w:t>
      </w:r>
      <w:r w:rsidR="0006644B">
        <w:rPr>
          <w:lang w:val="en-US" w:eastAsia="en-GB"/>
        </w:rPr>
        <w:t>. Not many managers were involved in the occ</w:t>
      </w:r>
      <w:r w:rsidR="00AD49C2">
        <w:rPr>
          <w:lang w:val="en-US" w:eastAsia="en-GB"/>
        </w:rPr>
        <w:t>upational</w:t>
      </w:r>
      <w:r w:rsidR="0006644B">
        <w:rPr>
          <w:lang w:val="en-US" w:eastAsia="en-GB"/>
        </w:rPr>
        <w:t xml:space="preserve"> health </w:t>
      </w:r>
      <w:r w:rsidR="00AD49C2">
        <w:rPr>
          <w:lang w:val="en-US" w:eastAsia="en-GB"/>
        </w:rPr>
        <w:t>process</w:t>
      </w:r>
      <w:r w:rsidR="0006644B">
        <w:rPr>
          <w:lang w:val="en-US" w:eastAsia="en-GB"/>
        </w:rPr>
        <w:t>,</w:t>
      </w:r>
      <w:r w:rsidR="00AD49C2">
        <w:rPr>
          <w:lang w:val="en-US" w:eastAsia="en-GB"/>
        </w:rPr>
        <w:t xml:space="preserve"> </w:t>
      </w:r>
      <w:r w:rsidR="0006644B">
        <w:rPr>
          <w:lang w:val="en-US" w:eastAsia="en-GB"/>
        </w:rPr>
        <w:t>even when they had made referrals.</w:t>
      </w:r>
      <w:r w:rsidR="00E73BE3">
        <w:rPr>
          <w:lang w:val="en-US" w:eastAsia="en-GB"/>
        </w:rPr>
        <w:t xml:space="preserve"> </w:t>
      </w:r>
      <w:r w:rsidR="00AD49C2">
        <w:rPr>
          <w:lang w:val="en-US" w:eastAsia="en-GB"/>
        </w:rPr>
        <w:t>However</w:t>
      </w:r>
      <w:r w:rsidR="0006644B">
        <w:rPr>
          <w:lang w:val="en-US" w:eastAsia="en-GB"/>
        </w:rPr>
        <w:t>, when they were</w:t>
      </w:r>
      <w:r w:rsidR="00777873">
        <w:rPr>
          <w:lang w:val="en-US" w:eastAsia="en-GB"/>
        </w:rPr>
        <w:t xml:space="preserve"> involved</w:t>
      </w:r>
      <w:r w:rsidR="0006644B">
        <w:rPr>
          <w:lang w:val="en-US" w:eastAsia="en-GB"/>
        </w:rPr>
        <w:t>, feedback from both employees and managers about the process and its outcome was almost always better than when managers were not involved.</w:t>
      </w:r>
    </w:p>
    <w:p w14:paraId="5141A39B" w14:textId="74B0C7B0" w:rsidR="00445762" w:rsidRPr="00445762" w:rsidRDefault="00A55EB9" w:rsidP="0053109F">
      <w:pPr>
        <w:pStyle w:val="BDFlastbullet"/>
        <w:rPr>
          <w:color w:val="4D4F53" w:themeColor="text1"/>
          <w:lang w:val="en-US" w:eastAsia="en-GB"/>
        </w:rPr>
      </w:pPr>
      <w:r w:rsidRPr="00445762">
        <w:rPr>
          <w:b/>
          <w:bCs w:val="0"/>
          <w:color w:val="007AC9" w:themeColor="accent2"/>
          <w:lang w:eastAsia="en-GB"/>
        </w:rPr>
        <w:lastRenderedPageBreak/>
        <w:t xml:space="preserve">Working life during the pandemic greatly impacted disabled people's inclusion in their workplace, some for the better and some for the poorer. </w:t>
      </w:r>
      <w:r w:rsidRPr="00445762">
        <w:rPr>
          <w:color w:val="4D4F53" w:themeColor="text1"/>
          <w:lang w:eastAsia="en-GB"/>
        </w:rPr>
        <w:t xml:space="preserve">The move to home working was positive for many disabled people; </w:t>
      </w:r>
      <w:r w:rsidRPr="00445762">
        <w:rPr>
          <w:b/>
          <w:bCs w:val="0"/>
          <w:color w:val="7030A0"/>
          <w:lang w:eastAsia="en-GB"/>
        </w:rPr>
        <w:t>7</w:t>
      </w:r>
      <w:r w:rsidR="005F5EE4" w:rsidRPr="00445762">
        <w:rPr>
          <w:b/>
          <w:bCs w:val="0"/>
          <w:color w:val="7030A0"/>
          <w:lang w:eastAsia="en-GB"/>
        </w:rPr>
        <w:t>2 per cent</w:t>
      </w:r>
      <w:r w:rsidRPr="00445762">
        <w:rPr>
          <w:color w:val="7030A0"/>
          <w:lang w:eastAsia="en-GB"/>
        </w:rPr>
        <w:t xml:space="preserve"> </w:t>
      </w:r>
      <w:r w:rsidRPr="00445762">
        <w:rPr>
          <w:color w:val="4D4F53" w:themeColor="text1"/>
          <w:lang w:eastAsia="en-GB"/>
        </w:rPr>
        <w:t xml:space="preserve">of disabled employees told us that it was easier to manage their disability when working from home and </w:t>
      </w:r>
      <w:r w:rsidRPr="00445762">
        <w:rPr>
          <w:b/>
          <w:bCs w:val="0"/>
          <w:color w:val="7030A0"/>
          <w:lang w:eastAsia="en-GB"/>
        </w:rPr>
        <w:t>5</w:t>
      </w:r>
      <w:r w:rsidR="005F5EE4" w:rsidRPr="00445762">
        <w:rPr>
          <w:b/>
          <w:bCs w:val="0"/>
          <w:color w:val="7030A0"/>
          <w:lang w:eastAsia="en-GB"/>
        </w:rPr>
        <w:t>2 per cent</w:t>
      </w:r>
      <w:r w:rsidRPr="00445762">
        <w:rPr>
          <w:color w:val="7030A0"/>
          <w:lang w:eastAsia="en-GB"/>
        </w:rPr>
        <w:t xml:space="preserve"> </w:t>
      </w:r>
      <w:r w:rsidRPr="00445762">
        <w:rPr>
          <w:color w:val="4D4F53" w:themeColor="text1"/>
          <w:lang w:eastAsia="en-GB"/>
        </w:rPr>
        <w:t xml:space="preserve">said the pandemic was the first time they could work in the way that best suited them. </w:t>
      </w:r>
      <w:r w:rsidR="00777873" w:rsidRPr="00445762">
        <w:rPr>
          <w:color w:val="4D4F53" w:themeColor="text1"/>
          <w:lang w:eastAsia="en-GB"/>
        </w:rPr>
        <w:t>That said, o</w:t>
      </w:r>
      <w:r w:rsidRPr="00445762">
        <w:rPr>
          <w:color w:val="4D4F53" w:themeColor="text1"/>
          <w:lang w:eastAsia="en-GB"/>
        </w:rPr>
        <w:t>nline meetings presented significant barriers for some people while workplaces took a relatively long amount of time to become familiar with accessibility features of online meeting platforms. For others</w:t>
      </w:r>
      <w:r w:rsidR="005F5EE4" w:rsidRPr="00445762">
        <w:rPr>
          <w:color w:val="4D4F53" w:themeColor="text1"/>
          <w:lang w:eastAsia="en-GB"/>
        </w:rPr>
        <w:t>, the</w:t>
      </w:r>
      <w:r w:rsidRPr="00445762">
        <w:rPr>
          <w:color w:val="4D4F53" w:themeColor="text1"/>
          <w:lang w:eastAsia="en-GB"/>
        </w:rPr>
        <w:t xml:space="preserve"> online meeting platform</w:t>
      </w:r>
      <w:r w:rsidR="00777873" w:rsidRPr="00445762">
        <w:rPr>
          <w:color w:val="4D4F53" w:themeColor="text1"/>
          <w:lang w:eastAsia="en-GB"/>
        </w:rPr>
        <w:t>s</w:t>
      </w:r>
      <w:r w:rsidRPr="00445762">
        <w:rPr>
          <w:color w:val="4D4F53" w:themeColor="text1"/>
          <w:lang w:eastAsia="en-GB"/>
        </w:rPr>
        <w:t xml:space="preserve"> with inbuilt captions enabled the easiest way of doing meetings they had experienced in a while. Home working did</w:t>
      </w:r>
      <w:r w:rsidR="005F5EE4" w:rsidRPr="00445762">
        <w:rPr>
          <w:color w:val="4D4F53" w:themeColor="text1"/>
          <w:lang w:eastAsia="en-GB"/>
        </w:rPr>
        <w:t xml:space="preserve"> </w:t>
      </w:r>
      <w:r w:rsidRPr="00445762">
        <w:rPr>
          <w:color w:val="4D4F53" w:themeColor="text1"/>
          <w:lang w:eastAsia="en-GB"/>
        </w:rPr>
        <w:t>n</w:t>
      </w:r>
      <w:r w:rsidR="005F5EE4" w:rsidRPr="00445762">
        <w:rPr>
          <w:color w:val="4D4F53" w:themeColor="text1"/>
          <w:lang w:eastAsia="en-GB"/>
        </w:rPr>
        <w:t>o</w:t>
      </w:r>
      <w:r w:rsidRPr="00445762">
        <w:rPr>
          <w:color w:val="4D4F53" w:themeColor="text1"/>
          <w:lang w:eastAsia="en-GB"/>
        </w:rPr>
        <w:t>t work for everyone</w:t>
      </w:r>
      <w:r w:rsidR="005F5EE4" w:rsidRPr="00445762">
        <w:rPr>
          <w:color w:val="4D4F53" w:themeColor="text1"/>
          <w:lang w:eastAsia="en-GB"/>
        </w:rPr>
        <w:t>,</w:t>
      </w:r>
      <w:r w:rsidRPr="00445762">
        <w:rPr>
          <w:color w:val="4D4F53" w:themeColor="text1"/>
          <w:lang w:eastAsia="en-GB"/>
        </w:rPr>
        <w:t xml:space="preserve"> though; some </w:t>
      </w:r>
      <w:r w:rsidR="005F5EE4" w:rsidRPr="00445762">
        <w:rPr>
          <w:color w:val="4D4F53" w:themeColor="text1"/>
          <w:lang w:eastAsia="en-GB"/>
        </w:rPr>
        <w:t>employees</w:t>
      </w:r>
      <w:r w:rsidRPr="00445762">
        <w:rPr>
          <w:color w:val="4D4F53" w:themeColor="text1"/>
          <w:lang w:eastAsia="en-GB"/>
        </w:rPr>
        <w:t xml:space="preserve"> </w:t>
      </w:r>
      <w:r w:rsidR="005F5EE4" w:rsidRPr="00445762">
        <w:rPr>
          <w:color w:val="4D4F53" w:themeColor="text1"/>
          <w:lang w:eastAsia="en-GB"/>
        </w:rPr>
        <w:t>were</w:t>
      </w:r>
      <w:r w:rsidRPr="00445762">
        <w:rPr>
          <w:color w:val="4D4F53" w:themeColor="text1"/>
          <w:lang w:eastAsia="en-GB"/>
        </w:rPr>
        <w:t xml:space="preserve"> allowed back into the office as an adjustment. Overall</w:t>
      </w:r>
      <w:r w:rsidR="005F5EE4" w:rsidRPr="00445762">
        <w:rPr>
          <w:color w:val="4D4F53" w:themeColor="text1"/>
          <w:lang w:eastAsia="en-GB"/>
        </w:rPr>
        <w:t>,</w:t>
      </w:r>
      <w:r w:rsidRPr="00445762">
        <w:rPr>
          <w:color w:val="4D4F53" w:themeColor="text1"/>
          <w:lang w:eastAsia="en-GB"/>
        </w:rPr>
        <w:t xml:space="preserve"> managers and employees s</w:t>
      </w:r>
      <w:r w:rsidR="005F5EE4" w:rsidRPr="00445762">
        <w:rPr>
          <w:color w:val="4D4F53" w:themeColor="text1"/>
          <w:lang w:eastAsia="en-GB"/>
        </w:rPr>
        <w:t>aid</w:t>
      </w:r>
      <w:r w:rsidRPr="00445762">
        <w:rPr>
          <w:color w:val="4D4F53" w:themeColor="text1"/>
          <w:lang w:eastAsia="en-GB"/>
        </w:rPr>
        <w:t xml:space="preserve"> there were very little instructions or advice from senior managers about what would change in terms of getting adjustments at home and also how the remit of what is </w:t>
      </w:r>
      <w:r w:rsidR="005F5EE4" w:rsidRPr="00445762">
        <w:rPr>
          <w:color w:val="4D4F53" w:themeColor="text1"/>
          <w:lang w:eastAsia="en-GB"/>
        </w:rPr>
        <w:t>‘</w:t>
      </w:r>
      <w:r w:rsidRPr="00445762">
        <w:rPr>
          <w:color w:val="4D4F53" w:themeColor="text1"/>
          <w:lang w:eastAsia="en-GB"/>
        </w:rPr>
        <w:t>reasonable</w:t>
      </w:r>
      <w:r w:rsidR="005F5EE4" w:rsidRPr="00445762">
        <w:rPr>
          <w:color w:val="4D4F53" w:themeColor="text1"/>
          <w:lang w:eastAsia="en-GB"/>
        </w:rPr>
        <w:t>’</w:t>
      </w:r>
      <w:r w:rsidRPr="00445762">
        <w:rPr>
          <w:color w:val="4D4F53" w:themeColor="text1"/>
          <w:lang w:eastAsia="en-GB"/>
        </w:rPr>
        <w:t xml:space="preserve"> should change</w:t>
      </w:r>
      <w:r w:rsidR="005F5EE4" w:rsidRPr="00445762">
        <w:rPr>
          <w:color w:val="4D4F53" w:themeColor="text1"/>
          <w:lang w:eastAsia="en-GB"/>
        </w:rPr>
        <w:t>,</w:t>
      </w:r>
      <w:r w:rsidRPr="00445762">
        <w:rPr>
          <w:color w:val="4D4F53" w:themeColor="text1"/>
          <w:lang w:eastAsia="en-GB"/>
        </w:rPr>
        <w:t xml:space="preserve"> and therefore how manage</w:t>
      </w:r>
      <w:r w:rsidR="005F5EE4" w:rsidRPr="00445762">
        <w:rPr>
          <w:color w:val="4D4F53" w:themeColor="text1"/>
          <w:lang w:eastAsia="en-GB"/>
        </w:rPr>
        <w:t xml:space="preserve">rs </w:t>
      </w:r>
      <w:r w:rsidRPr="00445762">
        <w:rPr>
          <w:color w:val="4D4F53" w:themeColor="text1"/>
          <w:lang w:eastAsia="en-GB"/>
        </w:rPr>
        <w:t>should change th</w:t>
      </w:r>
      <w:r w:rsidR="005F5EE4" w:rsidRPr="00445762">
        <w:rPr>
          <w:color w:val="4D4F53" w:themeColor="text1"/>
          <w:lang w:eastAsia="en-GB"/>
        </w:rPr>
        <w:t xml:space="preserve">eir </w:t>
      </w:r>
      <w:r w:rsidRPr="00445762">
        <w:rPr>
          <w:color w:val="4D4F53" w:themeColor="text1"/>
          <w:lang w:eastAsia="en-GB"/>
        </w:rPr>
        <w:t xml:space="preserve">decision making about adjustments as a result. Some managers said the pandemic took a lot </w:t>
      </w:r>
      <w:r w:rsidR="005F5EE4" w:rsidRPr="00445762">
        <w:rPr>
          <w:color w:val="4D4F53" w:themeColor="text1"/>
          <w:lang w:eastAsia="en-GB"/>
        </w:rPr>
        <w:t xml:space="preserve">from </w:t>
      </w:r>
      <w:r w:rsidRPr="00445762">
        <w:rPr>
          <w:color w:val="4D4F53" w:themeColor="text1"/>
          <w:lang w:eastAsia="en-GB"/>
        </w:rPr>
        <w:t>them in terms of their mental health and wellbeing</w:t>
      </w:r>
      <w:r w:rsidR="005D585C">
        <w:rPr>
          <w:color w:val="4D4F53" w:themeColor="text1"/>
          <w:lang w:eastAsia="en-GB"/>
        </w:rPr>
        <w:t>;</w:t>
      </w:r>
      <w:r w:rsidR="005D585C" w:rsidRPr="00445762">
        <w:rPr>
          <w:color w:val="4D4F53" w:themeColor="text1"/>
          <w:lang w:eastAsia="en-GB"/>
        </w:rPr>
        <w:t xml:space="preserve"> </w:t>
      </w:r>
      <w:r w:rsidRPr="00445762">
        <w:rPr>
          <w:color w:val="4D4F53" w:themeColor="text1"/>
          <w:lang w:eastAsia="en-GB"/>
        </w:rPr>
        <w:t>they felt burnt out, and received little recognition from senior leaders.</w:t>
      </w:r>
    </w:p>
    <w:p w14:paraId="622F77D8" w14:textId="01315982" w:rsidR="00A55EB9" w:rsidRPr="00445762" w:rsidRDefault="00A55EB9" w:rsidP="0053109F">
      <w:pPr>
        <w:pStyle w:val="BDFlastbullet"/>
        <w:rPr>
          <w:color w:val="4D4F53" w:themeColor="text1"/>
          <w:lang w:val="en-US" w:eastAsia="en-GB"/>
        </w:rPr>
      </w:pPr>
      <w:r w:rsidRPr="00445762">
        <w:rPr>
          <w:b/>
          <w:bCs w:val="0"/>
          <w:color w:val="007AC9" w:themeColor="accent2"/>
          <w:lang w:eastAsia="en-GB"/>
        </w:rPr>
        <w:t>Disabled employees experienced bullying and harassment often in both stark and subtle ways.</w:t>
      </w:r>
      <w:r w:rsidRPr="00445762">
        <w:rPr>
          <w:color w:val="007AC9" w:themeColor="accent2"/>
          <w:lang w:eastAsia="en-GB"/>
        </w:rPr>
        <w:t xml:space="preserve"> </w:t>
      </w:r>
      <w:r w:rsidRPr="00445762">
        <w:rPr>
          <w:color w:val="4D4F53" w:themeColor="text1"/>
          <w:lang w:eastAsia="en-GB"/>
        </w:rPr>
        <w:t xml:space="preserve">For example, </w:t>
      </w:r>
      <w:r w:rsidR="005F5EE4" w:rsidRPr="00445762">
        <w:rPr>
          <w:b/>
          <w:bCs w:val="0"/>
          <w:color w:val="7030A0"/>
          <w:lang w:eastAsia="en-GB"/>
        </w:rPr>
        <w:t>38</w:t>
      </w:r>
      <w:r w:rsidR="00777873" w:rsidRPr="00445762">
        <w:rPr>
          <w:b/>
          <w:bCs w:val="0"/>
          <w:color w:val="7030A0"/>
          <w:lang w:eastAsia="en-GB"/>
        </w:rPr>
        <w:t xml:space="preserve"> per cent</w:t>
      </w:r>
      <w:r w:rsidR="005F5EE4" w:rsidRPr="00445762">
        <w:rPr>
          <w:color w:val="7030A0"/>
          <w:lang w:eastAsia="en-GB"/>
        </w:rPr>
        <w:t xml:space="preserve"> </w:t>
      </w:r>
      <w:r w:rsidR="005F5EE4" w:rsidRPr="00445762">
        <w:rPr>
          <w:color w:val="4D4F53" w:themeColor="text1"/>
          <w:lang w:eastAsia="en-GB"/>
        </w:rPr>
        <w:t xml:space="preserve">of disabled employees told us they have been bullied or harassed in their workplace because of their disability or condition and </w:t>
      </w:r>
      <w:r w:rsidR="005F5EE4" w:rsidRPr="00445762">
        <w:rPr>
          <w:b/>
          <w:bCs w:val="0"/>
          <w:color w:val="7030A0"/>
          <w:lang w:eastAsia="en-GB"/>
        </w:rPr>
        <w:t>4</w:t>
      </w:r>
      <w:r w:rsidR="00777873" w:rsidRPr="00445762">
        <w:rPr>
          <w:b/>
          <w:bCs w:val="0"/>
          <w:color w:val="7030A0"/>
          <w:lang w:eastAsia="en-GB"/>
        </w:rPr>
        <w:t>0 per cent</w:t>
      </w:r>
      <w:r w:rsidR="005F5EE4" w:rsidRPr="00445762">
        <w:rPr>
          <w:color w:val="7030A0"/>
          <w:lang w:eastAsia="en-GB"/>
        </w:rPr>
        <w:t xml:space="preserve"> </w:t>
      </w:r>
      <w:r w:rsidR="005F5EE4" w:rsidRPr="00445762">
        <w:rPr>
          <w:color w:val="4D4F53" w:themeColor="text1"/>
          <w:lang w:eastAsia="en-GB"/>
        </w:rPr>
        <w:t xml:space="preserve">said they had felt patronised or put down by other people at work because of their disability or condition. </w:t>
      </w:r>
      <w:r w:rsidR="00D02F0B">
        <w:rPr>
          <w:color w:val="4D4F53" w:themeColor="text1"/>
          <w:lang w:eastAsia="en-GB"/>
        </w:rPr>
        <w:t>D</w:t>
      </w:r>
      <w:r w:rsidR="00D02F0B" w:rsidRPr="00445762">
        <w:rPr>
          <w:color w:val="4D4F53" w:themeColor="text1"/>
          <w:lang w:eastAsia="en-GB"/>
        </w:rPr>
        <w:t xml:space="preserve">isabled </w:t>
      </w:r>
      <w:r w:rsidRPr="00445762">
        <w:rPr>
          <w:color w:val="4D4F53" w:themeColor="text1"/>
          <w:lang w:eastAsia="en-GB"/>
        </w:rPr>
        <w:t xml:space="preserve">employees told us that some people in their workplace had told them that they were only here because they </w:t>
      </w:r>
      <w:r w:rsidR="005F5EE4" w:rsidRPr="00445762">
        <w:rPr>
          <w:color w:val="4D4F53" w:themeColor="text1"/>
          <w:lang w:eastAsia="en-GB"/>
        </w:rPr>
        <w:t xml:space="preserve">“ticked the </w:t>
      </w:r>
      <w:r w:rsidRPr="00445762">
        <w:rPr>
          <w:color w:val="4D4F53" w:themeColor="text1"/>
          <w:lang w:eastAsia="en-GB"/>
        </w:rPr>
        <w:t>disability box</w:t>
      </w:r>
      <w:r w:rsidR="005F5EE4" w:rsidRPr="00445762">
        <w:rPr>
          <w:color w:val="4D4F53" w:themeColor="text1"/>
          <w:lang w:eastAsia="en-GB"/>
        </w:rPr>
        <w:t>”</w:t>
      </w:r>
      <w:r w:rsidRPr="00445762">
        <w:rPr>
          <w:color w:val="4D4F53" w:themeColor="text1"/>
          <w:lang w:eastAsia="en-GB"/>
        </w:rPr>
        <w:t xml:space="preserve"> on their application form </w:t>
      </w:r>
      <w:r w:rsidR="005F5EE4" w:rsidRPr="00445762">
        <w:rPr>
          <w:color w:val="4D4F53" w:themeColor="text1"/>
          <w:lang w:eastAsia="en-GB"/>
        </w:rPr>
        <w:t>which g</w:t>
      </w:r>
      <w:r w:rsidRPr="00445762">
        <w:rPr>
          <w:color w:val="4D4F53" w:themeColor="text1"/>
          <w:lang w:eastAsia="en-GB"/>
        </w:rPr>
        <w:t xml:space="preserve">uaranteed an interview. </w:t>
      </w:r>
      <w:r w:rsidR="005F5EE4" w:rsidRPr="00445762">
        <w:rPr>
          <w:color w:val="4D4F53" w:themeColor="text1"/>
          <w:lang w:eastAsia="en-GB"/>
        </w:rPr>
        <w:t>Some employees were told, “</w:t>
      </w:r>
      <w:r w:rsidRPr="00445762">
        <w:rPr>
          <w:color w:val="4D4F53" w:themeColor="text1"/>
          <w:lang w:eastAsia="en-GB"/>
        </w:rPr>
        <w:t>we have made adjustments for you so why can't you do everything now</w:t>
      </w:r>
      <w:r w:rsidR="005F5EE4" w:rsidRPr="00445762">
        <w:rPr>
          <w:color w:val="4D4F53" w:themeColor="text1"/>
          <w:lang w:eastAsia="en-GB"/>
        </w:rPr>
        <w:t>?”</w:t>
      </w:r>
      <w:r w:rsidRPr="00445762">
        <w:rPr>
          <w:color w:val="4D4F53" w:themeColor="text1"/>
          <w:lang w:eastAsia="en-GB"/>
        </w:rPr>
        <w:t xml:space="preserve"> or</w:t>
      </w:r>
      <w:r w:rsidR="005F5EE4" w:rsidRPr="00445762">
        <w:rPr>
          <w:color w:val="4D4F53" w:themeColor="text1"/>
          <w:lang w:eastAsia="en-GB"/>
        </w:rPr>
        <w:t xml:space="preserve"> they were compared to someone else with the same condition as them – i.e., “X has </w:t>
      </w:r>
      <w:r w:rsidRPr="00445762">
        <w:rPr>
          <w:color w:val="4D4F53" w:themeColor="text1"/>
          <w:lang w:eastAsia="en-GB"/>
        </w:rPr>
        <w:t>your condition</w:t>
      </w:r>
      <w:r w:rsidR="005F5EE4" w:rsidRPr="00445762">
        <w:rPr>
          <w:color w:val="4D4F53" w:themeColor="text1"/>
          <w:lang w:eastAsia="en-GB"/>
        </w:rPr>
        <w:t xml:space="preserve"> and they can d</w:t>
      </w:r>
      <w:r w:rsidRPr="00445762">
        <w:rPr>
          <w:color w:val="4D4F53" w:themeColor="text1"/>
          <w:lang w:eastAsia="en-GB"/>
        </w:rPr>
        <w:t xml:space="preserve">o </w:t>
      </w:r>
      <w:r w:rsidR="005F5EE4" w:rsidRPr="00445762">
        <w:rPr>
          <w:color w:val="4D4F53" w:themeColor="text1"/>
          <w:lang w:eastAsia="en-GB"/>
        </w:rPr>
        <w:t xml:space="preserve">it, so </w:t>
      </w:r>
      <w:r w:rsidRPr="00445762">
        <w:rPr>
          <w:color w:val="4D4F53" w:themeColor="text1"/>
          <w:lang w:eastAsia="en-GB"/>
        </w:rPr>
        <w:t>why can't you</w:t>
      </w:r>
      <w:r w:rsidR="005F5EE4" w:rsidRPr="00445762">
        <w:rPr>
          <w:color w:val="4D4F53" w:themeColor="text1"/>
          <w:lang w:eastAsia="en-GB"/>
        </w:rPr>
        <w:t>?”</w:t>
      </w:r>
      <w:r w:rsidRPr="00445762">
        <w:rPr>
          <w:color w:val="4D4F53" w:themeColor="text1"/>
          <w:lang w:eastAsia="en-GB"/>
        </w:rPr>
        <w:t xml:space="preserve">. Employees had also experienced subtle but regular comments such as being </w:t>
      </w:r>
      <w:r w:rsidR="005F5EE4" w:rsidRPr="00445762">
        <w:rPr>
          <w:color w:val="4D4F53" w:themeColor="text1"/>
          <w:lang w:eastAsia="en-GB"/>
        </w:rPr>
        <w:t>“</w:t>
      </w:r>
      <w:r w:rsidRPr="00445762">
        <w:rPr>
          <w:color w:val="4D4F53" w:themeColor="text1"/>
          <w:lang w:eastAsia="en-GB"/>
        </w:rPr>
        <w:t xml:space="preserve">spectrumy”. It was also clear </w:t>
      </w:r>
      <w:r w:rsidR="005F5EE4" w:rsidRPr="00445762">
        <w:rPr>
          <w:color w:val="4D4F53" w:themeColor="text1"/>
          <w:lang w:eastAsia="en-GB"/>
        </w:rPr>
        <w:t>th</w:t>
      </w:r>
      <w:r w:rsidRPr="00445762">
        <w:rPr>
          <w:color w:val="4D4F53" w:themeColor="text1"/>
          <w:lang w:eastAsia="en-GB"/>
        </w:rPr>
        <w:t xml:space="preserve">at </w:t>
      </w:r>
      <w:r w:rsidR="00777873" w:rsidRPr="00445762">
        <w:rPr>
          <w:color w:val="4D4F53" w:themeColor="text1"/>
          <w:lang w:eastAsia="en-GB"/>
        </w:rPr>
        <w:t xml:space="preserve">a </w:t>
      </w:r>
      <w:r w:rsidRPr="00445762">
        <w:rPr>
          <w:color w:val="4D4F53" w:themeColor="text1"/>
          <w:lang w:eastAsia="en-GB"/>
        </w:rPr>
        <w:t>complicated</w:t>
      </w:r>
      <w:r w:rsidR="005F5EE4" w:rsidRPr="00445762">
        <w:rPr>
          <w:color w:val="4D4F53" w:themeColor="text1"/>
          <w:lang w:eastAsia="en-GB"/>
        </w:rPr>
        <w:t>,</w:t>
      </w:r>
      <w:r w:rsidRPr="00445762">
        <w:rPr>
          <w:color w:val="4D4F53" w:themeColor="text1"/>
          <w:lang w:eastAsia="en-GB"/>
        </w:rPr>
        <w:t xml:space="preserve"> </w:t>
      </w:r>
      <w:r w:rsidR="005F5EE4" w:rsidRPr="00445762">
        <w:rPr>
          <w:color w:val="4D4F53" w:themeColor="text1"/>
          <w:lang w:eastAsia="en-GB"/>
        </w:rPr>
        <w:t>‘</w:t>
      </w:r>
      <w:r w:rsidRPr="00445762">
        <w:rPr>
          <w:color w:val="4D4F53" w:themeColor="text1"/>
          <w:lang w:eastAsia="en-GB"/>
        </w:rPr>
        <w:t>clinical</w:t>
      </w:r>
      <w:r w:rsidR="005F5EE4" w:rsidRPr="00445762">
        <w:rPr>
          <w:color w:val="4D4F53" w:themeColor="text1"/>
          <w:lang w:eastAsia="en-GB"/>
        </w:rPr>
        <w:t>’,</w:t>
      </w:r>
      <w:r w:rsidRPr="00445762">
        <w:rPr>
          <w:color w:val="4D4F53" w:themeColor="text1"/>
          <w:lang w:eastAsia="en-GB"/>
        </w:rPr>
        <w:t xml:space="preserve"> and lengthy process of getting adjustments and support also felt like harassment. Even where employees did</w:t>
      </w:r>
      <w:r w:rsidR="005F5EE4" w:rsidRPr="00445762">
        <w:rPr>
          <w:color w:val="4D4F53" w:themeColor="text1"/>
          <w:lang w:eastAsia="en-GB"/>
        </w:rPr>
        <w:t xml:space="preserve"> </w:t>
      </w:r>
      <w:r w:rsidRPr="00445762">
        <w:rPr>
          <w:color w:val="4D4F53" w:themeColor="text1"/>
          <w:lang w:eastAsia="en-GB"/>
        </w:rPr>
        <w:t>n</w:t>
      </w:r>
      <w:r w:rsidR="005F5EE4" w:rsidRPr="00445762">
        <w:rPr>
          <w:color w:val="4D4F53" w:themeColor="text1"/>
          <w:lang w:eastAsia="en-GB"/>
        </w:rPr>
        <w:t>o</w:t>
      </w:r>
      <w:r w:rsidRPr="00445762">
        <w:rPr>
          <w:color w:val="4D4F53" w:themeColor="text1"/>
          <w:lang w:eastAsia="en-GB"/>
        </w:rPr>
        <w:t xml:space="preserve">t feel they could definitively say they had been </w:t>
      </w:r>
      <w:r w:rsidR="005F5EE4" w:rsidRPr="00445762">
        <w:rPr>
          <w:color w:val="4D4F53" w:themeColor="text1"/>
          <w:lang w:eastAsia="en-GB"/>
        </w:rPr>
        <w:t>‘</w:t>
      </w:r>
      <w:r w:rsidRPr="00445762">
        <w:rPr>
          <w:color w:val="4D4F53" w:themeColor="text1"/>
          <w:lang w:eastAsia="en-GB"/>
        </w:rPr>
        <w:t>bullied</w:t>
      </w:r>
      <w:r w:rsidR="005F5EE4" w:rsidRPr="00445762">
        <w:rPr>
          <w:color w:val="4D4F53" w:themeColor="text1"/>
          <w:lang w:eastAsia="en-GB"/>
        </w:rPr>
        <w:t>’ or</w:t>
      </w:r>
      <w:r w:rsidRPr="00445762">
        <w:rPr>
          <w:color w:val="4D4F53" w:themeColor="text1"/>
          <w:lang w:eastAsia="en-GB"/>
        </w:rPr>
        <w:t xml:space="preserve"> </w:t>
      </w:r>
      <w:r w:rsidR="005F5EE4" w:rsidRPr="00445762">
        <w:rPr>
          <w:color w:val="4D4F53" w:themeColor="text1"/>
          <w:lang w:eastAsia="en-GB"/>
        </w:rPr>
        <w:t>‘</w:t>
      </w:r>
      <w:r w:rsidRPr="00445762">
        <w:rPr>
          <w:color w:val="4D4F53" w:themeColor="text1"/>
          <w:lang w:eastAsia="en-GB"/>
        </w:rPr>
        <w:t>harass</w:t>
      </w:r>
      <w:r w:rsidR="005F5EE4" w:rsidRPr="00445762">
        <w:rPr>
          <w:color w:val="4D4F53" w:themeColor="text1"/>
          <w:lang w:eastAsia="en-GB"/>
        </w:rPr>
        <w:t xml:space="preserve">ed’ </w:t>
      </w:r>
      <w:r w:rsidR="005F5EE4" w:rsidRPr="00445762">
        <w:rPr>
          <w:i/>
          <w:iCs/>
          <w:color w:val="4D4F53" w:themeColor="text1"/>
          <w:lang w:eastAsia="en-GB"/>
        </w:rPr>
        <w:t>per se</w:t>
      </w:r>
      <w:r w:rsidRPr="00445762">
        <w:rPr>
          <w:color w:val="4D4F53" w:themeColor="text1"/>
          <w:lang w:eastAsia="en-GB"/>
        </w:rPr>
        <w:t xml:space="preserve">, some said the general environment for them as a disabled employee in their </w:t>
      </w:r>
      <w:r w:rsidR="005F5EE4" w:rsidRPr="00445762">
        <w:rPr>
          <w:color w:val="4D4F53" w:themeColor="text1"/>
          <w:lang w:eastAsia="en-GB"/>
        </w:rPr>
        <w:t>organisation felt</w:t>
      </w:r>
      <w:r w:rsidRPr="00445762">
        <w:rPr>
          <w:color w:val="4D4F53" w:themeColor="text1"/>
          <w:lang w:eastAsia="en-GB"/>
        </w:rPr>
        <w:t xml:space="preserve"> </w:t>
      </w:r>
      <w:r w:rsidR="005F5EE4" w:rsidRPr="00445762">
        <w:rPr>
          <w:color w:val="4D4F53" w:themeColor="text1"/>
          <w:lang w:eastAsia="en-GB"/>
        </w:rPr>
        <w:t>“</w:t>
      </w:r>
      <w:r w:rsidRPr="00445762">
        <w:rPr>
          <w:color w:val="4D4F53" w:themeColor="text1"/>
          <w:lang w:eastAsia="en-GB"/>
        </w:rPr>
        <w:t>hostile</w:t>
      </w:r>
      <w:r w:rsidR="005F5EE4" w:rsidRPr="00445762">
        <w:rPr>
          <w:color w:val="4D4F53" w:themeColor="text1"/>
          <w:lang w:eastAsia="en-GB"/>
        </w:rPr>
        <w:t>”</w:t>
      </w:r>
      <w:r w:rsidRPr="00445762">
        <w:rPr>
          <w:color w:val="4D4F53" w:themeColor="text1"/>
          <w:lang w:eastAsia="en-GB"/>
        </w:rPr>
        <w:t xml:space="preserve"> or </w:t>
      </w:r>
      <w:r w:rsidR="005F5EE4" w:rsidRPr="00445762">
        <w:rPr>
          <w:color w:val="4D4F53" w:themeColor="text1"/>
          <w:lang w:eastAsia="en-GB"/>
        </w:rPr>
        <w:t>“</w:t>
      </w:r>
      <w:r w:rsidRPr="00445762">
        <w:rPr>
          <w:color w:val="4D4F53" w:themeColor="text1"/>
          <w:lang w:eastAsia="en-GB"/>
        </w:rPr>
        <w:t>uncomfortable</w:t>
      </w:r>
      <w:r w:rsidR="005F5EE4" w:rsidRPr="00445762">
        <w:rPr>
          <w:color w:val="4D4F53" w:themeColor="text1"/>
          <w:lang w:eastAsia="en-GB"/>
        </w:rPr>
        <w:t>”</w:t>
      </w:r>
      <w:r w:rsidRPr="00445762">
        <w:rPr>
          <w:color w:val="4D4F53" w:themeColor="text1"/>
          <w:lang w:eastAsia="en-GB"/>
        </w:rPr>
        <w:t>.</w:t>
      </w:r>
    </w:p>
    <w:p w14:paraId="6C4602D4" w14:textId="35D9948F" w:rsidR="005F5EE4" w:rsidRPr="000308EF" w:rsidRDefault="000308EF" w:rsidP="00C26B21">
      <w:pPr>
        <w:pStyle w:val="BDFlastbullet"/>
        <w:rPr>
          <w:color w:val="4D4F53" w:themeColor="text1"/>
          <w:lang w:val="en-US" w:eastAsia="en-GB"/>
        </w:rPr>
      </w:pPr>
      <w:r>
        <w:rPr>
          <w:b/>
          <w:bCs w:val="0"/>
          <w:color w:val="007AC9" w:themeColor="accent2"/>
          <w:lang w:eastAsia="en-GB"/>
        </w:rPr>
        <w:t>Disabled</w:t>
      </w:r>
      <w:r w:rsidR="005F5EE4">
        <w:rPr>
          <w:b/>
          <w:bCs w:val="0"/>
          <w:color w:val="007AC9" w:themeColor="accent2"/>
          <w:lang w:eastAsia="en-GB"/>
        </w:rPr>
        <w:t xml:space="preserve"> </w:t>
      </w:r>
      <w:r>
        <w:rPr>
          <w:b/>
          <w:bCs w:val="0"/>
          <w:color w:val="007AC9" w:themeColor="accent2"/>
          <w:lang w:eastAsia="en-GB"/>
        </w:rPr>
        <w:t>employees</w:t>
      </w:r>
      <w:r w:rsidR="005F5EE4">
        <w:rPr>
          <w:b/>
          <w:bCs w:val="0"/>
          <w:color w:val="007AC9" w:themeColor="accent2"/>
          <w:lang w:eastAsia="en-GB"/>
        </w:rPr>
        <w:t xml:space="preserve"> </w:t>
      </w:r>
      <w:r>
        <w:rPr>
          <w:b/>
          <w:bCs w:val="0"/>
          <w:color w:val="007AC9" w:themeColor="accent2"/>
          <w:lang w:eastAsia="en-GB"/>
        </w:rPr>
        <w:t>experienced</w:t>
      </w:r>
      <w:r w:rsidR="005F5EE4">
        <w:rPr>
          <w:b/>
          <w:bCs w:val="0"/>
          <w:color w:val="007AC9" w:themeColor="accent2"/>
          <w:lang w:eastAsia="en-GB"/>
        </w:rPr>
        <w:t xml:space="preserve"> </w:t>
      </w:r>
      <w:r>
        <w:rPr>
          <w:b/>
          <w:bCs w:val="0"/>
          <w:color w:val="007AC9" w:themeColor="accent2"/>
          <w:lang w:eastAsia="en-GB"/>
        </w:rPr>
        <w:t>similar</w:t>
      </w:r>
      <w:r w:rsidR="005F5EE4">
        <w:rPr>
          <w:b/>
          <w:bCs w:val="0"/>
          <w:color w:val="007AC9" w:themeColor="accent2"/>
          <w:lang w:eastAsia="en-GB"/>
        </w:rPr>
        <w:t xml:space="preserve"> mental health and wellbeing issues as </w:t>
      </w:r>
      <w:r w:rsidR="00777873">
        <w:rPr>
          <w:b/>
          <w:bCs w:val="0"/>
          <w:color w:val="007AC9" w:themeColor="accent2"/>
          <w:lang w:eastAsia="en-GB"/>
        </w:rPr>
        <w:t>their colleagues</w:t>
      </w:r>
      <w:r w:rsidR="005F5EE4">
        <w:rPr>
          <w:b/>
          <w:bCs w:val="0"/>
          <w:color w:val="007AC9" w:themeColor="accent2"/>
          <w:lang w:eastAsia="en-GB"/>
        </w:rPr>
        <w:t xml:space="preserve">, but they </w:t>
      </w:r>
      <w:r>
        <w:rPr>
          <w:b/>
          <w:bCs w:val="0"/>
          <w:color w:val="007AC9" w:themeColor="accent2"/>
          <w:lang w:eastAsia="en-GB"/>
        </w:rPr>
        <w:t>recognise</w:t>
      </w:r>
      <w:r w:rsidR="005F5EE4">
        <w:rPr>
          <w:b/>
          <w:bCs w:val="0"/>
          <w:color w:val="007AC9" w:themeColor="accent2"/>
          <w:lang w:eastAsia="en-GB"/>
        </w:rPr>
        <w:t xml:space="preserve"> managing a </w:t>
      </w:r>
      <w:r>
        <w:rPr>
          <w:b/>
          <w:bCs w:val="0"/>
          <w:color w:val="007AC9" w:themeColor="accent2"/>
          <w:lang w:eastAsia="en-GB"/>
        </w:rPr>
        <w:t>disability</w:t>
      </w:r>
      <w:r w:rsidR="005F5EE4">
        <w:rPr>
          <w:b/>
          <w:bCs w:val="0"/>
          <w:color w:val="007AC9" w:themeColor="accent2"/>
          <w:lang w:eastAsia="en-GB"/>
        </w:rPr>
        <w:t xml:space="preserve"> and condition all of the </w:t>
      </w:r>
      <w:r>
        <w:rPr>
          <w:b/>
          <w:bCs w:val="0"/>
          <w:color w:val="007AC9" w:themeColor="accent2"/>
          <w:lang w:eastAsia="en-GB"/>
        </w:rPr>
        <w:t>time</w:t>
      </w:r>
      <w:r w:rsidR="005F5EE4">
        <w:rPr>
          <w:b/>
          <w:bCs w:val="0"/>
          <w:color w:val="007AC9" w:themeColor="accent2"/>
          <w:lang w:eastAsia="en-GB"/>
        </w:rPr>
        <w:t xml:space="preserve"> added an additional type of stress and </w:t>
      </w:r>
      <w:r>
        <w:rPr>
          <w:b/>
          <w:bCs w:val="0"/>
          <w:color w:val="007AC9" w:themeColor="accent2"/>
          <w:lang w:eastAsia="en-GB"/>
        </w:rPr>
        <w:t>pressure</w:t>
      </w:r>
      <w:r w:rsidR="005F5EE4">
        <w:rPr>
          <w:b/>
          <w:bCs w:val="0"/>
          <w:color w:val="007AC9" w:themeColor="accent2"/>
          <w:lang w:eastAsia="en-GB"/>
        </w:rPr>
        <w:t xml:space="preserve">. </w:t>
      </w:r>
      <w:r w:rsidR="005F5EE4" w:rsidRPr="000308EF">
        <w:rPr>
          <w:color w:val="4D4F53" w:themeColor="text1"/>
          <w:lang w:eastAsia="en-GB"/>
        </w:rPr>
        <w:t xml:space="preserve">Only </w:t>
      </w:r>
      <w:r w:rsidR="005F5EE4" w:rsidRPr="00777873">
        <w:rPr>
          <w:b/>
          <w:bCs w:val="0"/>
          <w:color w:val="7030A0"/>
          <w:lang w:eastAsia="en-GB"/>
        </w:rPr>
        <w:t xml:space="preserve">5 per </w:t>
      </w:r>
      <w:r w:rsidRPr="00777873">
        <w:rPr>
          <w:b/>
          <w:bCs w:val="0"/>
          <w:color w:val="7030A0"/>
          <w:lang w:eastAsia="en-GB"/>
        </w:rPr>
        <w:t>cent</w:t>
      </w:r>
      <w:r w:rsidR="005F5EE4" w:rsidRPr="00777873">
        <w:rPr>
          <w:color w:val="7030A0"/>
          <w:lang w:eastAsia="en-GB"/>
        </w:rPr>
        <w:t xml:space="preserve"> </w:t>
      </w:r>
      <w:r w:rsidR="005F5EE4" w:rsidRPr="000308EF">
        <w:rPr>
          <w:color w:val="4D4F53" w:themeColor="text1"/>
          <w:lang w:eastAsia="en-GB"/>
        </w:rPr>
        <w:t xml:space="preserve">of </w:t>
      </w:r>
      <w:r w:rsidRPr="000308EF">
        <w:rPr>
          <w:color w:val="4D4F53" w:themeColor="text1"/>
          <w:lang w:eastAsia="en-GB"/>
        </w:rPr>
        <w:t>disabled</w:t>
      </w:r>
      <w:r w:rsidR="005F5EE4" w:rsidRPr="000308EF">
        <w:rPr>
          <w:color w:val="4D4F53" w:themeColor="text1"/>
          <w:lang w:eastAsia="en-GB"/>
        </w:rPr>
        <w:t xml:space="preserve"> </w:t>
      </w:r>
      <w:r w:rsidRPr="000308EF">
        <w:rPr>
          <w:color w:val="4D4F53" w:themeColor="text1"/>
          <w:lang w:eastAsia="en-GB"/>
        </w:rPr>
        <w:t>employees</w:t>
      </w:r>
      <w:r w:rsidR="005F5EE4" w:rsidRPr="000308EF">
        <w:rPr>
          <w:color w:val="4D4F53" w:themeColor="text1"/>
          <w:lang w:eastAsia="en-GB"/>
        </w:rPr>
        <w:t xml:space="preserve"> said their mental </w:t>
      </w:r>
      <w:r w:rsidRPr="000308EF">
        <w:rPr>
          <w:color w:val="4D4F53" w:themeColor="text1"/>
          <w:lang w:eastAsia="en-GB"/>
        </w:rPr>
        <w:t>wellbeing</w:t>
      </w:r>
      <w:r w:rsidR="005F5EE4" w:rsidRPr="000308EF">
        <w:rPr>
          <w:color w:val="4D4F53" w:themeColor="text1"/>
          <w:lang w:eastAsia="en-GB"/>
        </w:rPr>
        <w:t xml:space="preserve"> is generally very good.</w:t>
      </w:r>
      <w:r>
        <w:rPr>
          <w:color w:val="4D4F53" w:themeColor="text1"/>
          <w:lang w:eastAsia="en-GB"/>
        </w:rPr>
        <w:t xml:space="preserve"> Key to improving disabled employees</w:t>
      </w:r>
      <w:r w:rsidR="00777873">
        <w:rPr>
          <w:color w:val="4D4F53" w:themeColor="text1"/>
          <w:lang w:eastAsia="en-GB"/>
        </w:rPr>
        <w:t>’</w:t>
      </w:r>
      <w:r>
        <w:rPr>
          <w:color w:val="4D4F53" w:themeColor="text1"/>
          <w:lang w:eastAsia="en-GB"/>
        </w:rPr>
        <w:t xml:space="preserve"> mental health and wellbeing was connecting with people outside of work, having the space to take breaks during the day, not having to work at the weekend, having somewhere quiet to sit during a break at work, and getting positive feedback from colleague</w:t>
      </w:r>
      <w:r w:rsidR="00777873">
        <w:rPr>
          <w:color w:val="4D4F53" w:themeColor="text1"/>
          <w:lang w:eastAsia="en-GB"/>
        </w:rPr>
        <w:t xml:space="preserve">s </w:t>
      </w:r>
      <w:r>
        <w:rPr>
          <w:color w:val="4D4F53" w:themeColor="text1"/>
          <w:lang w:eastAsia="en-GB"/>
        </w:rPr>
        <w:t>and managers.</w:t>
      </w:r>
    </w:p>
    <w:p w14:paraId="5CC3E5A1" w14:textId="644976EF" w:rsidR="000308EF" w:rsidRDefault="000308EF" w:rsidP="00C26B21">
      <w:pPr>
        <w:pStyle w:val="BDFlastbullet"/>
        <w:rPr>
          <w:color w:val="4D4F53" w:themeColor="text1"/>
          <w:lang w:val="en-US" w:eastAsia="en-GB"/>
        </w:rPr>
      </w:pPr>
      <w:r>
        <w:rPr>
          <w:b/>
          <w:bCs w:val="0"/>
          <w:color w:val="007AC9" w:themeColor="accent2"/>
          <w:lang w:eastAsia="en-GB"/>
        </w:rPr>
        <w:lastRenderedPageBreak/>
        <w:t xml:space="preserve">Health and wellbeing initiatives at work were often inaccessible and not inclusive to </w:t>
      </w:r>
      <w:r w:rsidR="009737AE">
        <w:rPr>
          <w:b/>
          <w:bCs w:val="0"/>
          <w:color w:val="007AC9" w:themeColor="accent2"/>
          <w:lang w:eastAsia="en-GB"/>
        </w:rPr>
        <w:t>disabled</w:t>
      </w:r>
      <w:r>
        <w:rPr>
          <w:b/>
          <w:bCs w:val="0"/>
          <w:color w:val="007AC9" w:themeColor="accent2"/>
          <w:lang w:eastAsia="en-GB"/>
        </w:rPr>
        <w:t xml:space="preserve"> employees.</w:t>
      </w:r>
      <w:r>
        <w:rPr>
          <w:color w:val="4D4F53" w:themeColor="text1"/>
          <w:lang w:val="en-US" w:eastAsia="en-GB"/>
        </w:rPr>
        <w:t xml:space="preserve"> Less than half of disabled employees </w:t>
      </w:r>
      <w:r w:rsidR="009737AE">
        <w:rPr>
          <w:color w:val="4D4F53" w:themeColor="text1"/>
          <w:lang w:val="en-US" w:eastAsia="en-GB"/>
        </w:rPr>
        <w:t>said</w:t>
      </w:r>
      <w:r>
        <w:rPr>
          <w:color w:val="4D4F53" w:themeColor="text1"/>
          <w:lang w:val="en-US" w:eastAsia="en-GB"/>
        </w:rPr>
        <w:t xml:space="preserve"> their employer’s employee assistive programme was accessible and inclusive to them. In addition, signs</w:t>
      </w:r>
      <w:r w:rsidR="009737AE">
        <w:rPr>
          <w:color w:val="4D4F53" w:themeColor="text1"/>
          <w:lang w:val="en-US" w:eastAsia="en-GB"/>
        </w:rPr>
        <w:t xml:space="preserve"> </w:t>
      </w:r>
      <w:r>
        <w:rPr>
          <w:color w:val="4D4F53" w:themeColor="text1"/>
          <w:lang w:val="en-US" w:eastAsia="en-GB"/>
        </w:rPr>
        <w:t>o</w:t>
      </w:r>
      <w:r w:rsidR="009737AE">
        <w:rPr>
          <w:color w:val="4D4F53" w:themeColor="text1"/>
          <w:lang w:val="en-US" w:eastAsia="en-GB"/>
        </w:rPr>
        <w:t>n</w:t>
      </w:r>
      <w:r>
        <w:rPr>
          <w:color w:val="4D4F53" w:themeColor="text1"/>
          <w:lang w:val="en-US" w:eastAsia="en-GB"/>
        </w:rPr>
        <w:t xml:space="preserve"> lifts telling employees to use the stairs instead, </w:t>
      </w:r>
      <w:r w:rsidR="00777873">
        <w:rPr>
          <w:color w:val="4D4F53" w:themeColor="text1"/>
          <w:lang w:val="en-US" w:eastAsia="en-GB"/>
        </w:rPr>
        <w:t xml:space="preserve">promotion of </w:t>
      </w:r>
      <w:r>
        <w:rPr>
          <w:color w:val="4D4F53" w:themeColor="text1"/>
          <w:lang w:val="en-US" w:eastAsia="en-GB"/>
        </w:rPr>
        <w:t xml:space="preserve">mindfulness </w:t>
      </w:r>
      <w:r w:rsidR="00777873">
        <w:rPr>
          <w:color w:val="4D4F53" w:themeColor="text1"/>
          <w:lang w:val="en-US" w:eastAsia="en-GB"/>
        </w:rPr>
        <w:t>techniques</w:t>
      </w:r>
      <w:r>
        <w:rPr>
          <w:color w:val="4D4F53" w:themeColor="text1"/>
          <w:lang w:val="en-US" w:eastAsia="en-GB"/>
        </w:rPr>
        <w:t xml:space="preserve">, and diet-related advice were all examples of </w:t>
      </w:r>
      <w:r w:rsidR="009737AE">
        <w:rPr>
          <w:color w:val="4D4F53" w:themeColor="text1"/>
          <w:lang w:val="en-US" w:eastAsia="en-GB"/>
        </w:rPr>
        <w:t>initiatives</w:t>
      </w:r>
      <w:r>
        <w:rPr>
          <w:color w:val="4D4F53" w:themeColor="text1"/>
          <w:lang w:val="en-US" w:eastAsia="en-GB"/>
        </w:rPr>
        <w:t xml:space="preserve"> that had not considered that peoples</w:t>
      </w:r>
      <w:r w:rsidR="00777873">
        <w:rPr>
          <w:color w:val="4D4F53" w:themeColor="text1"/>
          <w:lang w:val="en-US" w:eastAsia="en-GB"/>
        </w:rPr>
        <w:t>’</w:t>
      </w:r>
      <w:r>
        <w:rPr>
          <w:color w:val="4D4F53" w:themeColor="text1"/>
          <w:lang w:val="en-US" w:eastAsia="en-GB"/>
        </w:rPr>
        <w:t xml:space="preserve"> </w:t>
      </w:r>
      <w:r w:rsidR="009737AE">
        <w:rPr>
          <w:color w:val="4D4F53" w:themeColor="text1"/>
          <w:lang w:val="en-US" w:eastAsia="en-GB"/>
        </w:rPr>
        <w:t>bodies</w:t>
      </w:r>
      <w:r>
        <w:rPr>
          <w:color w:val="4D4F53" w:themeColor="text1"/>
          <w:lang w:val="en-US" w:eastAsia="en-GB"/>
        </w:rPr>
        <w:t xml:space="preserve"> are different and </w:t>
      </w:r>
      <w:r w:rsidR="009737AE">
        <w:rPr>
          <w:color w:val="4D4F53" w:themeColor="text1"/>
          <w:lang w:val="en-US" w:eastAsia="en-GB"/>
        </w:rPr>
        <w:t>that</w:t>
      </w:r>
      <w:r>
        <w:rPr>
          <w:color w:val="4D4F53" w:themeColor="text1"/>
          <w:lang w:val="en-US" w:eastAsia="en-GB"/>
        </w:rPr>
        <w:t xml:space="preserve"> these activities may feel </w:t>
      </w:r>
      <w:r w:rsidR="009737AE">
        <w:rPr>
          <w:color w:val="4D4F53" w:themeColor="text1"/>
          <w:lang w:val="en-US" w:eastAsia="en-GB"/>
        </w:rPr>
        <w:t>insensitive</w:t>
      </w:r>
      <w:r>
        <w:rPr>
          <w:color w:val="4D4F53" w:themeColor="text1"/>
          <w:lang w:val="en-US" w:eastAsia="en-GB"/>
        </w:rPr>
        <w:t xml:space="preserve"> or, in the case of mental health related advice and apps, even triggering for some.</w:t>
      </w:r>
      <w:r w:rsidR="009737AE">
        <w:rPr>
          <w:color w:val="4D4F53" w:themeColor="text1"/>
          <w:lang w:val="en-US" w:eastAsia="en-GB"/>
        </w:rPr>
        <w:t xml:space="preserve"> Although</w:t>
      </w:r>
      <w:r>
        <w:rPr>
          <w:color w:val="4D4F53" w:themeColor="text1"/>
          <w:lang w:val="en-US" w:eastAsia="en-GB"/>
        </w:rPr>
        <w:t xml:space="preserve"> disable</w:t>
      </w:r>
      <w:r w:rsidR="00777873">
        <w:rPr>
          <w:color w:val="4D4F53" w:themeColor="text1"/>
          <w:lang w:val="en-US" w:eastAsia="en-GB"/>
        </w:rPr>
        <w:t>d</w:t>
      </w:r>
      <w:r>
        <w:rPr>
          <w:color w:val="4D4F53" w:themeColor="text1"/>
          <w:lang w:val="en-US" w:eastAsia="en-GB"/>
        </w:rPr>
        <w:t xml:space="preserve"> </w:t>
      </w:r>
      <w:r w:rsidR="009737AE">
        <w:rPr>
          <w:color w:val="4D4F53" w:themeColor="text1"/>
          <w:lang w:val="en-US" w:eastAsia="en-GB"/>
        </w:rPr>
        <w:t>employees</w:t>
      </w:r>
      <w:r>
        <w:rPr>
          <w:color w:val="4D4F53" w:themeColor="text1"/>
          <w:lang w:val="en-US" w:eastAsia="en-GB"/>
        </w:rPr>
        <w:t xml:space="preserve"> said they did not feel their </w:t>
      </w:r>
      <w:r w:rsidR="009737AE">
        <w:rPr>
          <w:color w:val="4D4F53" w:themeColor="text1"/>
          <w:lang w:val="en-US" w:eastAsia="en-GB"/>
        </w:rPr>
        <w:t>employer</w:t>
      </w:r>
      <w:r>
        <w:rPr>
          <w:color w:val="4D4F53" w:themeColor="text1"/>
          <w:lang w:val="en-US" w:eastAsia="en-GB"/>
        </w:rPr>
        <w:t xml:space="preserve"> was </w:t>
      </w:r>
      <w:r w:rsidR="009737AE">
        <w:rPr>
          <w:color w:val="4D4F53" w:themeColor="text1"/>
          <w:lang w:val="en-US" w:eastAsia="en-GB"/>
        </w:rPr>
        <w:t>intentionally</w:t>
      </w:r>
      <w:r>
        <w:rPr>
          <w:color w:val="4D4F53" w:themeColor="text1"/>
          <w:lang w:val="en-US" w:eastAsia="en-GB"/>
        </w:rPr>
        <w:t xml:space="preserve"> </w:t>
      </w:r>
      <w:r w:rsidR="009737AE">
        <w:rPr>
          <w:color w:val="4D4F53" w:themeColor="text1"/>
          <w:lang w:val="en-US" w:eastAsia="en-GB"/>
        </w:rPr>
        <w:t>excluding</w:t>
      </w:r>
      <w:r>
        <w:rPr>
          <w:color w:val="4D4F53" w:themeColor="text1"/>
          <w:lang w:val="en-US" w:eastAsia="en-GB"/>
        </w:rPr>
        <w:t xml:space="preserve"> them, it did however cause them to feel “left out”.</w:t>
      </w:r>
    </w:p>
    <w:p w14:paraId="11985181" w14:textId="29CD6D2B" w:rsidR="009737AE" w:rsidRPr="00A55EB9" w:rsidRDefault="009737AE" w:rsidP="00C26B21">
      <w:pPr>
        <w:pStyle w:val="BDFlastbullet"/>
        <w:rPr>
          <w:color w:val="4D4F53" w:themeColor="text1"/>
          <w:lang w:val="en-US" w:eastAsia="en-GB"/>
        </w:rPr>
      </w:pPr>
      <w:r w:rsidRPr="009737AE">
        <w:rPr>
          <w:b/>
          <w:bCs w:val="0"/>
          <w:color w:val="007AC9" w:themeColor="accent2"/>
          <w:lang w:eastAsia="en-GB"/>
        </w:rPr>
        <w:t>Disabled employees think a lot about what they want in their current job and in their future career</w:t>
      </w:r>
      <w:r>
        <w:rPr>
          <w:b/>
          <w:bCs w:val="0"/>
          <w:color w:val="007AC9" w:themeColor="accent2"/>
          <w:lang w:eastAsia="en-GB"/>
        </w:rPr>
        <w:t xml:space="preserve">. </w:t>
      </w:r>
      <w:r w:rsidRPr="009737AE">
        <w:rPr>
          <w:color w:val="4D4F53" w:themeColor="text1"/>
          <w:lang w:eastAsia="en-GB"/>
        </w:rPr>
        <w:t>This almost always includes thinking about the nature of their disability or condition and how it might progress in the future</w:t>
      </w:r>
      <w:r w:rsidR="00777873">
        <w:rPr>
          <w:color w:val="4D4F53" w:themeColor="text1"/>
          <w:lang w:eastAsia="en-GB"/>
        </w:rPr>
        <w:t>,</w:t>
      </w:r>
      <w:r w:rsidRPr="009737AE">
        <w:rPr>
          <w:color w:val="4D4F53" w:themeColor="text1"/>
          <w:lang w:eastAsia="en-GB"/>
        </w:rPr>
        <w:t xml:space="preserve"> alongside what they do or </w:t>
      </w:r>
      <w:r w:rsidR="00777873">
        <w:rPr>
          <w:color w:val="4D4F53" w:themeColor="text1"/>
          <w:lang w:eastAsia="en-GB"/>
        </w:rPr>
        <w:t>do not</w:t>
      </w:r>
      <w:r w:rsidRPr="009737AE">
        <w:rPr>
          <w:color w:val="4D4F53" w:themeColor="text1"/>
          <w:lang w:eastAsia="en-GB"/>
        </w:rPr>
        <w:t xml:space="preserve"> see their future selves doing or being at work.</w:t>
      </w:r>
      <w:r>
        <w:rPr>
          <w:color w:val="4D4F53" w:themeColor="text1"/>
          <w:lang w:eastAsia="en-GB"/>
        </w:rPr>
        <w:t xml:space="preserve"> </w:t>
      </w:r>
      <w:r w:rsidRPr="009737AE">
        <w:rPr>
          <w:color w:val="4D4F53" w:themeColor="text1"/>
          <w:lang w:eastAsia="en-GB"/>
        </w:rPr>
        <w:t>Some told us they were looking to be promoted to a more senior role with higher pay within the next two years</w:t>
      </w:r>
      <w:r>
        <w:rPr>
          <w:color w:val="4D4F53" w:themeColor="text1"/>
          <w:lang w:eastAsia="en-GB"/>
        </w:rPr>
        <w:t xml:space="preserve"> (</w:t>
      </w:r>
      <w:r w:rsidRPr="00777873">
        <w:rPr>
          <w:b/>
          <w:bCs w:val="0"/>
          <w:color w:val="7030A0"/>
          <w:lang w:eastAsia="en-GB"/>
        </w:rPr>
        <w:t>62 per cent</w:t>
      </w:r>
      <w:r>
        <w:rPr>
          <w:color w:val="4D4F53" w:themeColor="text1"/>
          <w:lang w:eastAsia="en-GB"/>
        </w:rPr>
        <w:t>)</w:t>
      </w:r>
      <w:r w:rsidR="00777873">
        <w:rPr>
          <w:color w:val="4D4F53" w:themeColor="text1"/>
          <w:lang w:eastAsia="en-GB"/>
        </w:rPr>
        <w:t xml:space="preserve">. Others </w:t>
      </w:r>
      <w:r w:rsidRPr="009737AE">
        <w:rPr>
          <w:color w:val="4D4F53" w:themeColor="text1"/>
          <w:lang w:eastAsia="en-GB"/>
        </w:rPr>
        <w:t>enjoy</w:t>
      </w:r>
      <w:r w:rsidR="00777873">
        <w:rPr>
          <w:color w:val="4D4F53" w:themeColor="text1"/>
          <w:lang w:eastAsia="en-GB"/>
        </w:rPr>
        <w:t>ed</w:t>
      </w:r>
      <w:r w:rsidRPr="009737AE">
        <w:rPr>
          <w:color w:val="4D4F53" w:themeColor="text1"/>
          <w:lang w:eastAsia="en-GB"/>
        </w:rPr>
        <w:t xml:space="preserve"> their job and wanted to stay in it</w:t>
      </w:r>
      <w:r w:rsidR="00336323">
        <w:rPr>
          <w:color w:val="4D4F53" w:themeColor="text1"/>
          <w:lang w:eastAsia="en-GB"/>
        </w:rPr>
        <w:t>,</w:t>
      </w:r>
      <w:r w:rsidRPr="009737AE">
        <w:rPr>
          <w:color w:val="4D4F53" w:themeColor="text1"/>
          <w:lang w:eastAsia="en-GB"/>
        </w:rPr>
        <w:t xml:space="preserve"> but they wanted to reduce their hours </w:t>
      </w:r>
      <w:r>
        <w:rPr>
          <w:color w:val="4D4F53" w:themeColor="text1"/>
          <w:lang w:eastAsia="en-GB"/>
        </w:rPr>
        <w:t>t</w:t>
      </w:r>
      <w:r w:rsidRPr="009737AE">
        <w:rPr>
          <w:color w:val="4D4F53" w:themeColor="text1"/>
          <w:lang w:eastAsia="en-GB"/>
        </w:rPr>
        <w:t>o help them get a good work</w:t>
      </w:r>
      <w:r w:rsidR="00777873">
        <w:rPr>
          <w:color w:val="4D4F53" w:themeColor="text1"/>
          <w:lang w:eastAsia="en-GB"/>
        </w:rPr>
        <w:t>-</w:t>
      </w:r>
      <w:r w:rsidRPr="009737AE">
        <w:rPr>
          <w:color w:val="4D4F53" w:themeColor="text1"/>
          <w:lang w:eastAsia="en-GB"/>
        </w:rPr>
        <w:t>life balance while managing their disability or condition</w:t>
      </w:r>
      <w:r>
        <w:rPr>
          <w:color w:val="4D4F53" w:themeColor="text1"/>
          <w:lang w:eastAsia="en-GB"/>
        </w:rPr>
        <w:t xml:space="preserve"> (</w:t>
      </w:r>
      <w:r w:rsidRPr="00777873">
        <w:rPr>
          <w:b/>
          <w:bCs w:val="0"/>
          <w:color w:val="7030A0"/>
          <w:lang w:eastAsia="en-GB"/>
        </w:rPr>
        <w:t>55 per cent</w:t>
      </w:r>
      <w:r>
        <w:rPr>
          <w:color w:val="4D4F53" w:themeColor="text1"/>
          <w:lang w:eastAsia="en-GB"/>
        </w:rPr>
        <w:t xml:space="preserve">). </w:t>
      </w:r>
      <w:r w:rsidRPr="009737AE">
        <w:rPr>
          <w:color w:val="4D4F53" w:themeColor="text1"/>
          <w:lang w:eastAsia="en-GB"/>
        </w:rPr>
        <w:t>However</w:t>
      </w:r>
      <w:r w:rsidR="00336323">
        <w:rPr>
          <w:color w:val="4D4F53" w:themeColor="text1"/>
          <w:lang w:eastAsia="en-GB"/>
        </w:rPr>
        <w:t>,</w:t>
      </w:r>
      <w:r w:rsidRPr="009737AE">
        <w:rPr>
          <w:color w:val="4D4F53" w:themeColor="text1"/>
          <w:lang w:eastAsia="en-GB"/>
        </w:rPr>
        <w:t xml:space="preserve"> some </w:t>
      </w:r>
      <w:r w:rsidRPr="00777873">
        <w:rPr>
          <w:b/>
          <w:bCs w:val="0"/>
          <w:color w:val="7030A0"/>
          <w:lang w:eastAsia="en-GB"/>
        </w:rPr>
        <w:t>2</w:t>
      </w:r>
      <w:r w:rsidR="00336323" w:rsidRPr="00777873">
        <w:rPr>
          <w:b/>
          <w:bCs w:val="0"/>
          <w:color w:val="7030A0"/>
          <w:lang w:eastAsia="en-GB"/>
        </w:rPr>
        <w:t>8 per cent</w:t>
      </w:r>
      <w:r w:rsidRPr="00777873">
        <w:rPr>
          <w:color w:val="7030A0"/>
          <w:lang w:eastAsia="en-GB"/>
        </w:rPr>
        <w:t xml:space="preserve"> </w:t>
      </w:r>
      <w:r w:rsidRPr="009737AE">
        <w:rPr>
          <w:color w:val="4D4F53" w:themeColor="text1"/>
          <w:lang w:eastAsia="en-GB"/>
        </w:rPr>
        <w:t>told us they want</w:t>
      </w:r>
      <w:r w:rsidR="00777873">
        <w:rPr>
          <w:color w:val="4D4F53" w:themeColor="text1"/>
          <w:lang w:eastAsia="en-GB"/>
        </w:rPr>
        <w:t>ed</w:t>
      </w:r>
      <w:r w:rsidRPr="009737AE">
        <w:rPr>
          <w:color w:val="4D4F53" w:themeColor="text1"/>
          <w:lang w:eastAsia="en-GB"/>
        </w:rPr>
        <w:t xml:space="preserve"> to leave their current employer because they d</w:t>
      </w:r>
      <w:r w:rsidR="00777873">
        <w:rPr>
          <w:color w:val="4D4F53" w:themeColor="text1"/>
          <w:lang w:eastAsia="en-GB"/>
        </w:rPr>
        <w:t>id</w:t>
      </w:r>
      <w:r w:rsidRPr="009737AE">
        <w:rPr>
          <w:color w:val="4D4F53" w:themeColor="text1"/>
          <w:lang w:eastAsia="en-GB"/>
        </w:rPr>
        <w:t xml:space="preserve"> not feel they ha</w:t>
      </w:r>
      <w:r w:rsidR="00777873">
        <w:rPr>
          <w:color w:val="4D4F53" w:themeColor="text1"/>
          <w:lang w:eastAsia="en-GB"/>
        </w:rPr>
        <w:t>d</w:t>
      </w:r>
      <w:r w:rsidRPr="009737AE">
        <w:rPr>
          <w:color w:val="4D4F53" w:themeColor="text1"/>
          <w:lang w:eastAsia="en-GB"/>
        </w:rPr>
        <w:t xml:space="preserve"> been treated well</w:t>
      </w:r>
      <w:r>
        <w:rPr>
          <w:color w:val="4D4F53" w:themeColor="text1"/>
          <w:lang w:eastAsia="en-GB"/>
        </w:rPr>
        <w:t xml:space="preserve">. </w:t>
      </w:r>
      <w:r w:rsidRPr="009737AE">
        <w:rPr>
          <w:color w:val="4D4F53" w:themeColor="text1"/>
          <w:lang w:eastAsia="en-GB"/>
        </w:rPr>
        <w:t>Some employees said they fel</w:t>
      </w:r>
      <w:r w:rsidR="00777873">
        <w:rPr>
          <w:color w:val="4D4F53" w:themeColor="text1"/>
          <w:lang w:eastAsia="en-GB"/>
        </w:rPr>
        <w:t>t</w:t>
      </w:r>
      <w:r w:rsidRPr="009737AE">
        <w:rPr>
          <w:color w:val="4D4F53" w:themeColor="text1"/>
          <w:lang w:eastAsia="en-GB"/>
        </w:rPr>
        <w:t xml:space="preserve"> </w:t>
      </w:r>
      <w:r w:rsidR="00336323">
        <w:rPr>
          <w:color w:val="4D4F53" w:themeColor="text1"/>
          <w:lang w:eastAsia="en-GB"/>
        </w:rPr>
        <w:t>“</w:t>
      </w:r>
      <w:r w:rsidRPr="009737AE">
        <w:rPr>
          <w:color w:val="4D4F53" w:themeColor="text1"/>
          <w:lang w:eastAsia="en-GB"/>
        </w:rPr>
        <w:t>stuck</w:t>
      </w:r>
      <w:r w:rsidR="00336323">
        <w:rPr>
          <w:color w:val="4D4F53" w:themeColor="text1"/>
          <w:lang w:eastAsia="en-GB"/>
        </w:rPr>
        <w:t>”</w:t>
      </w:r>
      <w:r w:rsidRPr="009737AE">
        <w:rPr>
          <w:color w:val="4D4F53" w:themeColor="text1"/>
          <w:lang w:eastAsia="en-GB"/>
        </w:rPr>
        <w:t xml:space="preserve"> in their current organisation</w:t>
      </w:r>
      <w:r>
        <w:rPr>
          <w:color w:val="4D4F53" w:themeColor="text1"/>
          <w:lang w:eastAsia="en-GB"/>
        </w:rPr>
        <w:t xml:space="preserve">; </w:t>
      </w:r>
      <w:r w:rsidRPr="009737AE">
        <w:rPr>
          <w:color w:val="4D4F53" w:themeColor="text1"/>
          <w:lang w:eastAsia="en-GB"/>
        </w:rPr>
        <w:t>they want</w:t>
      </w:r>
      <w:r w:rsidR="00777873">
        <w:rPr>
          <w:color w:val="4D4F53" w:themeColor="text1"/>
          <w:lang w:eastAsia="en-GB"/>
        </w:rPr>
        <w:t>ed</w:t>
      </w:r>
      <w:r w:rsidRPr="009737AE">
        <w:rPr>
          <w:color w:val="4D4F53" w:themeColor="text1"/>
          <w:lang w:eastAsia="en-GB"/>
        </w:rPr>
        <w:t xml:space="preserve"> to do more but they d</w:t>
      </w:r>
      <w:r w:rsidR="00777873">
        <w:rPr>
          <w:color w:val="4D4F53" w:themeColor="text1"/>
          <w:lang w:eastAsia="en-GB"/>
        </w:rPr>
        <w:t>id</w:t>
      </w:r>
      <w:r w:rsidR="00336323">
        <w:rPr>
          <w:color w:val="4D4F53" w:themeColor="text1"/>
          <w:lang w:eastAsia="en-GB"/>
        </w:rPr>
        <w:t xml:space="preserve"> </w:t>
      </w:r>
      <w:r w:rsidRPr="009737AE">
        <w:rPr>
          <w:color w:val="4D4F53" w:themeColor="text1"/>
          <w:lang w:eastAsia="en-GB"/>
        </w:rPr>
        <w:t>n</w:t>
      </w:r>
      <w:r w:rsidR="00336323">
        <w:rPr>
          <w:color w:val="4D4F53" w:themeColor="text1"/>
          <w:lang w:eastAsia="en-GB"/>
        </w:rPr>
        <w:t>o</w:t>
      </w:r>
      <w:r w:rsidRPr="009737AE">
        <w:rPr>
          <w:color w:val="4D4F53" w:themeColor="text1"/>
          <w:lang w:eastAsia="en-GB"/>
        </w:rPr>
        <w:t>t know what options are available to them</w:t>
      </w:r>
      <w:r>
        <w:rPr>
          <w:color w:val="4D4F53" w:themeColor="text1"/>
          <w:lang w:eastAsia="en-GB"/>
        </w:rPr>
        <w:t>,</w:t>
      </w:r>
      <w:r w:rsidRPr="009737AE">
        <w:rPr>
          <w:color w:val="4D4F53" w:themeColor="text1"/>
          <w:lang w:eastAsia="en-GB"/>
        </w:rPr>
        <w:t xml:space="preserve"> their disability or condition is hard </w:t>
      </w:r>
      <w:r w:rsidR="00336323">
        <w:rPr>
          <w:color w:val="4D4F53" w:themeColor="text1"/>
          <w:lang w:eastAsia="en-GB"/>
        </w:rPr>
        <w:t xml:space="preserve">enough </w:t>
      </w:r>
      <w:r w:rsidRPr="009737AE">
        <w:rPr>
          <w:color w:val="4D4F53" w:themeColor="text1"/>
          <w:lang w:eastAsia="en-GB"/>
        </w:rPr>
        <w:t>to manage</w:t>
      </w:r>
      <w:r w:rsidR="00336323">
        <w:rPr>
          <w:color w:val="4D4F53" w:themeColor="text1"/>
          <w:lang w:eastAsia="en-GB"/>
        </w:rPr>
        <w:t xml:space="preserve"> while working</w:t>
      </w:r>
      <w:r>
        <w:rPr>
          <w:color w:val="4D4F53" w:themeColor="text1"/>
          <w:lang w:eastAsia="en-GB"/>
        </w:rPr>
        <w:t xml:space="preserve">, </w:t>
      </w:r>
      <w:r w:rsidR="00336323">
        <w:rPr>
          <w:color w:val="4D4F53" w:themeColor="text1"/>
          <w:lang w:eastAsia="en-GB"/>
        </w:rPr>
        <w:t xml:space="preserve">and/or </w:t>
      </w:r>
      <w:r w:rsidRPr="009737AE">
        <w:rPr>
          <w:color w:val="4D4F53" w:themeColor="text1"/>
          <w:lang w:eastAsia="en-GB"/>
        </w:rPr>
        <w:t>getting adjustments took them so long that they did</w:t>
      </w:r>
      <w:r w:rsidR="00336323">
        <w:rPr>
          <w:color w:val="4D4F53" w:themeColor="text1"/>
          <w:lang w:eastAsia="en-GB"/>
        </w:rPr>
        <w:t xml:space="preserve"> not</w:t>
      </w:r>
      <w:r w:rsidRPr="009737AE">
        <w:rPr>
          <w:color w:val="4D4F53" w:themeColor="text1"/>
          <w:lang w:eastAsia="en-GB"/>
        </w:rPr>
        <w:t xml:space="preserve"> want to change anything for fear of having to go through the whole process again. Some employees felt underutilised and </w:t>
      </w:r>
      <w:r w:rsidR="00336323">
        <w:rPr>
          <w:color w:val="4D4F53" w:themeColor="text1"/>
          <w:lang w:eastAsia="en-GB"/>
        </w:rPr>
        <w:t>“</w:t>
      </w:r>
      <w:r w:rsidRPr="009737AE">
        <w:rPr>
          <w:color w:val="4D4F53" w:themeColor="text1"/>
          <w:lang w:eastAsia="en-GB"/>
        </w:rPr>
        <w:t>bored</w:t>
      </w:r>
      <w:r w:rsidR="00336323">
        <w:rPr>
          <w:color w:val="4D4F53" w:themeColor="text1"/>
          <w:lang w:eastAsia="en-GB"/>
        </w:rPr>
        <w:t>”</w:t>
      </w:r>
      <w:r>
        <w:rPr>
          <w:color w:val="4D4F53" w:themeColor="text1"/>
          <w:lang w:eastAsia="en-GB"/>
        </w:rPr>
        <w:t xml:space="preserve">. </w:t>
      </w:r>
      <w:r w:rsidRPr="009737AE">
        <w:rPr>
          <w:color w:val="4D4F53" w:themeColor="text1"/>
          <w:lang w:eastAsia="en-GB"/>
        </w:rPr>
        <w:t xml:space="preserve">It was clear from this section </w:t>
      </w:r>
      <w:r>
        <w:rPr>
          <w:color w:val="4D4F53" w:themeColor="text1"/>
          <w:lang w:eastAsia="en-GB"/>
        </w:rPr>
        <w:t>that</w:t>
      </w:r>
      <w:r w:rsidRPr="009737AE">
        <w:rPr>
          <w:color w:val="4D4F53" w:themeColor="text1"/>
          <w:lang w:eastAsia="en-GB"/>
        </w:rPr>
        <w:t xml:space="preserve"> everyone has different goals for their lives for many different reasons and</w:t>
      </w:r>
      <w:r>
        <w:rPr>
          <w:color w:val="4D4F53" w:themeColor="text1"/>
          <w:lang w:eastAsia="en-GB"/>
        </w:rPr>
        <w:t>,</w:t>
      </w:r>
      <w:r w:rsidRPr="009737AE">
        <w:rPr>
          <w:color w:val="4D4F53" w:themeColor="text1"/>
          <w:lang w:eastAsia="en-GB"/>
        </w:rPr>
        <w:t xml:space="preserve"> to some people</w:t>
      </w:r>
      <w:r>
        <w:rPr>
          <w:color w:val="4D4F53" w:themeColor="text1"/>
          <w:lang w:eastAsia="en-GB"/>
        </w:rPr>
        <w:t>,</w:t>
      </w:r>
      <w:r w:rsidRPr="009737AE">
        <w:rPr>
          <w:color w:val="4D4F53" w:themeColor="text1"/>
          <w:lang w:eastAsia="en-GB"/>
        </w:rPr>
        <w:t xml:space="preserve"> success is</w:t>
      </w:r>
      <w:r>
        <w:rPr>
          <w:color w:val="4D4F53" w:themeColor="text1"/>
          <w:lang w:eastAsia="en-GB"/>
        </w:rPr>
        <w:t xml:space="preserve"> not</w:t>
      </w:r>
      <w:r w:rsidRPr="009737AE">
        <w:rPr>
          <w:color w:val="4D4F53" w:themeColor="text1"/>
          <w:lang w:eastAsia="en-GB"/>
        </w:rPr>
        <w:t xml:space="preserve"> about progressing to full-time senior roles</w:t>
      </w:r>
      <w:r>
        <w:rPr>
          <w:color w:val="4D4F53" w:themeColor="text1"/>
          <w:lang w:eastAsia="en-GB"/>
        </w:rPr>
        <w:t xml:space="preserve">; </w:t>
      </w:r>
      <w:r w:rsidRPr="009737AE">
        <w:rPr>
          <w:color w:val="4D4F53" w:themeColor="text1"/>
          <w:lang w:eastAsia="en-GB"/>
        </w:rPr>
        <w:t>it</w:t>
      </w:r>
      <w:r>
        <w:rPr>
          <w:color w:val="4D4F53" w:themeColor="text1"/>
          <w:lang w:eastAsia="en-GB"/>
        </w:rPr>
        <w:t xml:space="preserve"> i</w:t>
      </w:r>
      <w:r w:rsidRPr="009737AE">
        <w:rPr>
          <w:color w:val="4D4F53" w:themeColor="text1"/>
          <w:lang w:eastAsia="en-GB"/>
        </w:rPr>
        <w:t xml:space="preserve">s </w:t>
      </w:r>
      <w:r>
        <w:rPr>
          <w:color w:val="4D4F53" w:themeColor="text1"/>
          <w:lang w:eastAsia="en-GB"/>
        </w:rPr>
        <w:t xml:space="preserve">instead </w:t>
      </w:r>
      <w:r w:rsidRPr="009737AE">
        <w:rPr>
          <w:color w:val="4D4F53" w:themeColor="text1"/>
          <w:lang w:eastAsia="en-GB"/>
        </w:rPr>
        <w:t>about reducing hours and responsibilities to re</w:t>
      </w:r>
      <w:r>
        <w:rPr>
          <w:color w:val="4D4F53" w:themeColor="text1"/>
          <w:lang w:eastAsia="en-GB"/>
        </w:rPr>
        <w:t>duce</w:t>
      </w:r>
      <w:r w:rsidRPr="009737AE">
        <w:rPr>
          <w:color w:val="4D4F53" w:themeColor="text1"/>
          <w:lang w:eastAsia="en-GB"/>
        </w:rPr>
        <w:t xml:space="preserve"> stress and achieve a better work</w:t>
      </w:r>
      <w:r>
        <w:rPr>
          <w:color w:val="4D4F53" w:themeColor="text1"/>
          <w:lang w:eastAsia="en-GB"/>
        </w:rPr>
        <w:t>-</w:t>
      </w:r>
      <w:r w:rsidRPr="009737AE">
        <w:rPr>
          <w:color w:val="4D4F53" w:themeColor="text1"/>
          <w:lang w:eastAsia="en-GB"/>
        </w:rPr>
        <w:t>life balance</w:t>
      </w:r>
      <w:r>
        <w:rPr>
          <w:color w:val="4D4F53" w:themeColor="text1"/>
          <w:lang w:eastAsia="en-GB"/>
        </w:rPr>
        <w:t>.</w:t>
      </w:r>
    </w:p>
    <w:p w14:paraId="544D52E3" w14:textId="0275EE5F" w:rsidR="00C9470D" w:rsidRDefault="00492BFD" w:rsidP="00C9470D">
      <w:pPr>
        <w:pStyle w:val="Heading2"/>
        <w:rPr>
          <w:rStyle w:val="eop"/>
          <w:rFonts w:cs="Arial"/>
          <w:shd w:val="clear" w:color="auto" w:fill="FFFFFF"/>
        </w:rPr>
      </w:pPr>
      <w:bookmarkStart w:id="6" w:name="_Toc138080239"/>
      <w:r>
        <w:rPr>
          <w:rStyle w:val="eop"/>
          <w:rFonts w:cs="Arial"/>
          <w:shd w:val="clear" w:color="auto" w:fill="FFFFFF"/>
        </w:rPr>
        <w:t>Recurring</w:t>
      </w:r>
      <w:r w:rsidR="00625567">
        <w:rPr>
          <w:rStyle w:val="eop"/>
          <w:rFonts w:cs="Arial"/>
          <w:shd w:val="clear" w:color="auto" w:fill="FFFFFF"/>
        </w:rPr>
        <w:t xml:space="preserve"> themes</w:t>
      </w:r>
      <w:bookmarkEnd w:id="6"/>
    </w:p>
    <w:p w14:paraId="1DBC4BDF" w14:textId="28951378" w:rsidR="00C9470D" w:rsidRPr="00C9470D" w:rsidRDefault="00492BFD" w:rsidP="00C9470D">
      <w:pPr>
        <w:spacing w:after="0"/>
        <w:textAlignment w:val="baseline"/>
        <w:rPr>
          <w:rFonts w:ascii="Segoe UI" w:eastAsia="Times New Roman" w:hAnsi="Segoe UI" w:cs="Segoe UI"/>
          <w:sz w:val="18"/>
          <w:szCs w:val="18"/>
          <w:bdr w:val="none" w:sz="0" w:space="0" w:color="auto"/>
          <w:lang w:eastAsia="en-GB"/>
        </w:rPr>
      </w:pPr>
      <w:r>
        <w:rPr>
          <w:rFonts w:eastAsia="Times New Roman" w:cs="Arial"/>
          <w:szCs w:val="24"/>
          <w:bdr w:val="none" w:sz="0" w:space="0" w:color="auto"/>
          <w:lang w:eastAsia="en-GB"/>
        </w:rPr>
        <w:t xml:space="preserve">We identified themes that ran through each section of the </w:t>
      </w:r>
      <w:r w:rsidR="00C9470D" w:rsidRPr="00C9470D">
        <w:rPr>
          <w:rFonts w:eastAsia="Times New Roman" w:cs="Arial"/>
          <w:szCs w:val="24"/>
          <w:bdr w:val="none" w:sz="0" w:space="0" w:color="auto"/>
          <w:lang w:eastAsia="en-GB"/>
        </w:rPr>
        <w:t>survey</w:t>
      </w:r>
      <w:r>
        <w:rPr>
          <w:rFonts w:eastAsia="Times New Roman" w:cs="Arial"/>
          <w:szCs w:val="24"/>
          <w:bdr w:val="none" w:sz="0" w:space="0" w:color="auto"/>
          <w:lang w:eastAsia="en-GB"/>
        </w:rPr>
        <w:t xml:space="preserve">. They were as </w:t>
      </w:r>
      <w:r w:rsidR="00C9470D" w:rsidRPr="00C9470D">
        <w:rPr>
          <w:rFonts w:eastAsia="Times New Roman" w:cs="Arial"/>
          <w:szCs w:val="24"/>
          <w:bdr w:val="none" w:sz="0" w:space="0" w:color="auto"/>
          <w:lang w:eastAsia="en-GB"/>
        </w:rPr>
        <w:t>follows: </w:t>
      </w:r>
    </w:p>
    <w:p w14:paraId="160F5512" w14:textId="77777777" w:rsidR="00C9470D" w:rsidRDefault="00C9470D" w:rsidP="00C9470D">
      <w:pPr>
        <w:spacing w:after="0"/>
        <w:textAlignment w:val="baseline"/>
        <w:rPr>
          <w:rFonts w:eastAsia="Times New Roman" w:cs="Arial"/>
          <w:b/>
          <w:bCs/>
          <w:szCs w:val="24"/>
          <w:bdr w:val="none" w:sz="0" w:space="0" w:color="auto"/>
          <w:lang w:eastAsia="en-GB"/>
        </w:rPr>
      </w:pPr>
    </w:p>
    <w:p w14:paraId="4146734F" w14:textId="1ED45E99" w:rsidR="00625567" w:rsidRDefault="00C9470D" w:rsidP="00625567">
      <w:pPr>
        <w:pStyle w:val="BDFlastbullet"/>
        <w:rPr>
          <w:bdr w:val="none" w:sz="0" w:space="0" w:color="auto"/>
          <w:lang w:eastAsia="en-GB"/>
        </w:rPr>
      </w:pPr>
      <w:r w:rsidRPr="00C9470D">
        <w:rPr>
          <w:b/>
          <w:color w:val="007AC9" w:themeColor="accent2"/>
          <w:bdr w:val="none" w:sz="0" w:space="0" w:color="auto"/>
          <w:lang w:eastAsia="en-GB"/>
        </w:rPr>
        <w:t xml:space="preserve">Disabled employees’ experiences of feeling included and having adjustments at work </w:t>
      </w:r>
      <w:r w:rsidR="00777873">
        <w:rPr>
          <w:b/>
          <w:color w:val="007AC9" w:themeColor="accent2"/>
          <w:bdr w:val="none" w:sz="0" w:space="0" w:color="auto"/>
          <w:lang w:eastAsia="en-GB"/>
        </w:rPr>
        <w:t>are</w:t>
      </w:r>
      <w:r w:rsidRPr="00C9470D">
        <w:rPr>
          <w:b/>
          <w:color w:val="007AC9" w:themeColor="accent2"/>
          <w:bdr w:val="none" w:sz="0" w:space="0" w:color="auto"/>
          <w:lang w:eastAsia="en-GB"/>
        </w:rPr>
        <w:t xml:space="preserve"> complex</w:t>
      </w:r>
      <w:r w:rsidRPr="00C9470D">
        <w:rPr>
          <w:color w:val="007AC9" w:themeColor="accent2"/>
          <w:bdr w:val="none" w:sz="0" w:space="0" w:color="auto"/>
          <w:lang w:eastAsia="en-GB"/>
        </w:rPr>
        <w:t xml:space="preserve"> </w:t>
      </w:r>
      <w:r w:rsidRPr="00C9470D">
        <w:rPr>
          <w:bdr w:val="none" w:sz="0" w:space="0" w:color="auto"/>
          <w:lang w:eastAsia="en-GB"/>
        </w:rPr>
        <w:t xml:space="preserve">and often filled with mixed emotions, whereas for their managers and wider support teams, adjustments </w:t>
      </w:r>
      <w:r w:rsidR="00777873">
        <w:rPr>
          <w:bdr w:val="none" w:sz="0" w:space="0" w:color="auto"/>
          <w:lang w:eastAsia="en-GB"/>
        </w:rPr>
        <w:t>are generally often</w:t>
      </w:r>
      <w:r w:rsidRPr="00C9470D">
        <w:rPr>
          <w:bdr w:val="none" w:sz="0" w:space="0" w:color="auto"/>
          <w:lang w:eastAsia="en-GB"/>
        </w:rPr>
        <w:t xml:space="preserve"> seen as a ‘process to be fulfilled’. There was often a feeling from employees that the emotions that come with having disability and adjustments</w:t>
      </w:r>
      <w:r w:rsidR="00CB384E">
        <w:rPr>
          <w:bdr w:val="none" w:sz="0" w:space="0" w:color="auto"/>
          <w:lang w:eastAsia="en-GB"/>
        </w:rPr>
        <w:t xml:space="preserve"> </w:t>
      </w:r>
      <w:r w:rsidRPr="00C9470D">
        <w:rPr>
          <w:bdr w:val="none" w:sz="0" w:space="0" w:color="auto"/>
          <w:lang w:eastAsia="en-GB"/>
        </w:rPr>
        <w:t>related conversations were intensely personal</w:t>
      </w:r>
      <w:r w:rsidR="00BE31EE">
        <w:rPr>
          <w:bdr w:val="none" w:sz="0" w:space="0" w:color="auto"/>
          <w:lang w:eastAsia="en-GB"/>
        </w:rPr>
        <w:t>,</w:t>
      </w:r>
      <w:r w:rsidRPr="00C9470D">
        <w:rPr>
          <w:bdr w:val="none" w:sz="0" w:space="0" w:color="auto"/>
          <w:lang w:eastAsia="en-GB"/>
        </w:rPr>
        <w:t xml:space="preserve"> and that the experience of their disability or condition in work and outside of work have an impact on one another. This was not always recognised by employers and their processes, although there was evidence that managers see the barriers for disabled employees in their workplaces and want to remove them.  </w:t>
      </w:r>
    </w:p>
    <w:p w14:paraId="2844AB26" w14:textId="15FB258A" w:rsidR="00C9470D" w:rsidRPr="00625567" w:rsidRDefault="00C9470D" w:rsidP="00625567">
      <w:pPr>
        <w:pStyle w:val="BDFlastbullet"/>
        <w:numPr>
          <w:ilvl w:val="0"/>
          <w:numId w:val="0"/>
        </w:numPr>
        <w:ind w:left="357"/>
        <w:rPr>
          <w:bdr w:val="none" w:sz="0" w:space="0" w:color="auto"/>
          <w:lang w:eastAsia="en-GB"/>
        </w:rPr>
      </w:pPr>
      <w:r w:rsidRPr="00625567">
        <w:rPr>
          <w:rFonts w:eastAsia="Times New Roman" w:cs="Arial"/>
          <w:szCs w:val="24"/>
          <w:bdr w:val="none" w:sz="0" w:space="0" w:color="auto"/>
          <w:lang w:eastAsia="en-GB"/>
        </w:rPr>
        <w:lastRenderedPageBreak/>
        <w:t xml:space="preserve">The most difficult conversations and tensions in employee and manager relationships often came when adjustments needed to change or when a ‘first choice’ of adjustments could not be fulfilled. From the employee’s perspective they were being let down </w:t>
      </w:r>
      <w:r w:rsidR="00BE31EE">
        <w:rPr>
          <w:rFonts w:eastAsia="Times New Roman" w:cs="Arial"/>
          <w:szCs w:val="24"/>
          <w:bdr w:val="none" w:sz="0" w:space="0" w:color="auto"/>
          <w:lang w:eastAsia="en-GB"/>
        </w:rPr>
        <w:t>while</w:t>
      </w:r>
      <w:r w:rsidRPr="00625567">
        <w:rPr>
          <w:rFonts w:eastAsia="Times New Roman" w:cs="Arial"/>
          <w:szCs w:val="24"/>
          <w:bdr w:val="none" w:sz="0" w:space="0" w:color="auto"/>
          <w:lang w:eastAsia="en-GB"/>
        </w:rPr>
        <w:t>, from the manager's perspective,</w:t>
      </w:r>
      <w:r w:rsidR="00BE31EE" w:rsidRPr="00BE31EE">
        <w:rPr>
          <w:rFonts w:ascii="Segoe UI" w:hAnsi="Segoe UI" w:cs="Segoe UI"/>
          <w:bCs w:val="0"/>
          <w:sz w:val="18"/>
          <w:szCs w:val="18"/>
        </w:rPr>
        <w:t xml:space="preserve"> </w:t>
      </w:r>
      <w:r w:rsidR="00BE31EE" w:rsidRPr="00BE31EE">
        <w:t>they were properly following workplace decision-making processes</w:t>
      </w:r>
      <w:r w:rsidRPr="00BE31EE">
        <w:t>. This</w:t>
      </w:r>
      <w:r w:rsidRPr="00625567">
        <w:rPr>
          <w:rFonts w:eastAsia="Times New Roman" w:cs="Arial"/>
          <w:szCs w:val="24"/>
          <w:bdr w:val="none" w:sz="0" w:space="0" w:color="auto"/>
          <w:lang w:eastAsia="en-GB"/>
        </w:rPr>
        <w:t xml:space="preserve"> is the distance between employees and managers that needs the greatest attention.  </w:t>
      </w:r>
    </w:p>
    <w:p w14:paraId="0CDB8C51" w14:textId="6E5BB8B4" w:rsidR="00625567" w:rsidRDefault="00C9470D" w:rsidP="00625567">
      <w:pPr>
        <w:pStyle w:val="BDFlastbullet"/>
        <w:rPr>
          <w:bdr w:val="none" w:sz="0" w:space="0" w:color="auto"/>
          <w:lang w:eastAsia="en-GB"/>
        </w:rPr>
      </w:pPr>
      <w:r w:rsidRPr="00625567">
        <w:rPr>
          <w:b/>
          <w:bCs w:val="0"/>
          <w:color w:val="007AC9" w:themeColor="accent2"/>
          <w:bdr w:val="none" w:sz="0" w:space="0" w:color="auto"/>
          <w:lang w:eastAsia="en-GB"/>
        </w:rPr>
        <w:t>Managers’ confidence in making adjustments has improved</w:t>
      </w:r>
      <w:r w:rsidRPr="00625567">
        <w:rPr>
          <w:color w:val="007AC9" w:themeColor="accent2"/>
          <w:bdr w:val="none" w:sz="0" w:space="0" w:color="auto"/>
          <w:lang w:eastAsia="en-GB"/>
        </w:rPr>
        <w:t xml:space="preserve"> </w:t>
      </w:r>
      <w:r w:rsidRPr="00C9470D">
        <w:rPr>
          <w:bdr w:val="none" w:sz="0" w:space="0" w:color="auto"/>
          <w:lang w:eastAsia="en-GB"/>
        </w:rPr>
        <w:t>– but workplace health and adjustments</w:t>
      </w:r>
      <w:r w:rsidR="00F219F0">
        <w:rPr>
          <w:bdr w:val="none" w:sz="0" w:space="0" w:color="auto"/>
          <w:lang w:eastAsia="en-GB"/>
        </w:rPr>
        <w:t xml:space="preserve"> </w:t>
      </w:r>
      <w:r w:rsidRPr="00C9470D">
        <w:rPr>
          <w:bdr w:val="none" w:sz="0" w:space="0" w:color="auto"/>
          <w:lang w:eastAsia="en-GB"/>
        </w:rPr>
        <w:t>related support services are often disorganised and not streamlined within organisations. This leads to employees not getting the adjustments they need. In the 2018/2019 survey, managers not being confident in the adjustments process or how to fulfil requests for disabled employees’ support was the main reason for many delays</w:t>
      </w:r>
      <w:r w:rsidR="00BE31EE">
        <w:rPr>
          <w:bdr w:val="none" w:sz="0" w:space="0" w:color="auto"/>
          <w:lang w:eastAsia="en-GB"/>
        </w:rPr>
        <w:t>,</w:t>
      </w:r>
      <w:r w:rsidRPr="00C9470D">
        <w:rPr>
          <w:bdr w:val="none" w:sz="0" w:space="0" w:color="auto"/>
          <w:lang w:eastAsia="en-GB"/>
        </w:rPr>
        <w:t xml:space="preserve"> and </w:t>
      </w:r>
      <w:r w:rsidR="00BE31EE">
        <w:rPr>
          <w:bdr w:val="none" w:sz="0" w:space="0" w:color="auto"/>
          <w:lang w:eastAsia="en-GB"/>
        </w:rPr>
        <w:t xml:space="preserve">for </w:t>
      </w:r>
      <w:r w:rsidRPr="00C9470D">
        <w:rPr>
          <w:bdr w:val="none" w:sz="0" w:space="0" w:color="auto"/>
          <w:lang w:eastAsia="en-GB"/>
        </w:rPr>
        <w:t>employees not getting adjustments.  </w:t>
      </w:r>
    </w:p>
    <w:p w14:paraId="12CABA5D" w14:textId="29B18FD0" w:rsidR="00C9470D" w:rsidRPr="00625567" w:rsidRDefault="00C9470D" w:rsidP="00625567">
      <w:pPr>
        <w:pStyle w:val="BDFlastbullet"/>
        <w:numPr>
          <w:ilvl w:val="0"/>
          <w:numId w:val="0"/>
        </w:numPr>
        <w:ind w:left="357"/>
        <w:rPr>
          <w:bdr w:val="none" w:sz="0" w:space="0" w:color="auto"/>
          <w:lang w:eastAsia="en-GB"/>
        </w:rPr>
      </w:pPr>
      <w:r w:rsidRPr="00625567">
        <w:rPr>
          <w:rFonts w:eastAsia="Times New Roman" w:cs="Arial"/>
          <w:szCs w:val="24"/>
          <w:bdr w:val="none" w:sz="0" w:space="0" w:color="auto"/>
          <w:lang w:eastAsia="en-GB"/>
        </w:rPr>
        <w:t>However, this time round, we found the knowledge, skills, and understanding of managers had improved; it was now about complicated and multiple ways ‘in’ to a workplace adjustments process that was confusing for managers and that needed a lot of managers’ time and energy to figure out. Multiple contracts and different types of support appeared to be accessed through</w:t>
      </w:r>
      <w:r w:rsidR="00BE31EE">
        <w:rPr>
          <w:rFonts w:eastAsia="Times New Roman" w:cs="Arial"/>
          <w:szCs w:val="24"/>
          <w:bdr w:val="none" w:sz="0" w:space="0" w:color="auto"/>
          <w:lang w:eastAsia="en-GB"/>
        </w:rPr>
        <w:t>,</w:t>
      </w:r>
      <w:r w:rsidRPr="00625567">
        <w:rPr>
          <w:rFonts w:eastAsia="Times New Roman" w:cs="Arial"/>
          <w:szCs w:val="24"/>
          <w:bdr w:val="none" w:sz="0" w:space="0" w:color="auto"/>
          <w:lang w:eastAsia="en-GB"/>
        </w:rPr>
        <w:t xml:space="preserve"> and across</w:t>
      </w:r>
      <w:r w:rsidR="00BE31EE">
        <w:rPr>
          <w:rFonts w:eastAsia="Times New Roman" w:cs="Arial"/>
          <w:szCs w:val="24"/>
          <w:bdr w:val="none" w:sz="0" w:space="0" w:color="auto"/>
          <w:lang w:eastAsia="en-GB"/>
        </w:rPr>
        <w:t>,</w:t>
      </w:r>
      <w:r w:rsidRPr="00625567">
        <w:rPr>
          <w:rFonts w:eastAsia="Times New Roman" w:cs="Arial"/>
          <w:szCs w:val="24"/>
          <w:bdr w:val="none" w:sz="0" w:space="0" w:color="auto"/>
          <w:lang w:eastAsia="en-GB"/>
        </w:rPr>
        <w:t xml:space="preserve"> different departments in organisations and it was rarely brought together behind one internal centralised service where managers could contact one person as their way into all of the support they could offer to their employees. The result</w:t>
      </w:r>
      <w:r w:rsidR="00BE31EE">
        <w:rPr>
          <w:rFonts w:eastAsia="Times New Roman" w:cs="Arial"/>
          <w:szCs w:val="24"/>
          <w:bdr w:val="none" w:sz="0" w:space="0" w:color="auto"/>
          <w:lang w:eastAsia="en-GB"/>
        </w:rPr>
        <w:t>s were, firstly,</w:t>
      </w:r>
      <w:r w:rsidRPr="00625567">
        <w:rPr>
          <w:rFonts w:eastAsia="Times New Roman" w:cs="Arial"/>
          <w:szCs w:val="24"/>
          <w:bdr w:val="none" w:sz="0" w:space="0" w:color="auto"/>
          <w:lang w:eastAsia="en-GB"/>
        </w:rPr>
        <w:t xml:space="preserve"> stressed managers who were trying to do the right thing for their team members and</w:t>
      </w:r>
      <w:r w:rsidR="00BE31EE">
        <w:rPr>
          <w:rFonts w:eastAsia="Times New Roman" w:cs="Arial"/>
          <w:szCs w:val="24"/>
          <w:bdr w:val="none" w:sz="0" w:space="0" w:color="auto"/>
          <w:lang w:eastAsia="en-GB"/>
        </w:rPr>
        <w:t>, secondly,</w:t>
      </w:r>
      <w:r w:rsidRPr="00625567">
        <w:rPr>
          <w:rFonts w:eastAsia="Times New Roman" w:cs="Arial"/>
          <w:szCs w:val="24"/>
          <w:bdr w:val="none" w:sz="0" w:space="0" w:color="auto"/>
          <w:lang w:eastAsia="en-GB"/>
        </w:rPr>
        <w:t xml:space="preserve"> upset employees who just wanted to do their job but </w:t>
      </w:r>
      <w:r w:rsidR="00F219F0" w:rsidRPr="00625567">
        <w:rPr>
          <w:rFonts w:eastAsia="Times New Roman" w:cs="Arial"/>
          <w:szCs w:val="24"/>
          <w:bdr w:val="none" w:sz="0" w:space="0" w:color="auto"/>
          <w:lang w:eastAsia="en-GB"/>
        </w:rPr>
        <w:t>did</w:t>
      </w:r>
      <w:r w:rsidR="00F5606E">
        <w:rPr>
          <w:rFonts w:eastAsia="Times New Roman" w:cs="Arial"/>
          <w:szCs w:val="24"/>
          <w:bdr w:val="none" w:sz="0" w:space="0" w:color="auto"/>
          <w:lang w:eastAsia="en-GB"/>
        </w:rPr>
        <w:t xml:space="preserve"> </w:t>
      </w:r>
      <w:r w:rsidR="00F219F0" w:rsidRPr="00625567">
        <w:rPr>
          <w:rFonts w:eastAsia="Times New Roman" w:cs="Arial"/>
          <w:szCs w:val="24"/>
          <w:bdr w:val="none" w:sz="0" w:space="0" w:color="auto"/>
          <w:lang w:eastAsia="en-GB"/>
        </w:rPr>
        <w:t>n</w:t>
      </w:r>
      <w:r w:rsidR="00F5606E">
        <w:rPr>
          <w:rFonts w:eastAsia="Times New Roman" w:cs="Arial"/>
          <w:szCs w:val="24"/>
          <w:bdr w:val="none" w:sz="0" w:space="0" w:color="auto"/>
          <w:lang w:eastAsia="en-GB"/>
        </w:rPr>
        <w:t>o</w:t>
      </w:r>
      <w:r w:rsidR="00F219F0" w:rsidRPr="00625567">
        <w:rPr>
          <w:rFonts w:eastAsia="Times New Roman" w:cs="Arial"/>
          <w:szCs w:val="24"/>
          <w:bdr w:val="none" w:sz="0" w:space="0" w:color="auto"/>
          <w:lang w:eastAsia="en-GB"/>
        </w:rPr>
        <w:t xml:space="preserve">t </w:t>
      </w:r>
      <w:r w:rsidRPr="00625567">
        <w:rPr>
          <w:rFonts w:eastAsia="Times New Roman" w:cs="Arial"/>
          <w:szCs w:val="24"/>
          <w:bdr w:val="none" w:sz="0" w:space="0" w:color="auto"/>
          <w:lang w:eastAsia="en-GB"/>
        </w:rPr>
        <w:t>have what they needed in terms of adjustments to do it. </w:t>
      </w:r>
    </w:p>
    <w:p w14:paraId="010E4B0F" w14:textId="67920406" w:rsidR="00625567" w:rsidRPr="00625567" w:rsidRDefault="00C9470D" w:rsidP="002D6833">
      <w:pPr>
        <w:pStyle w:val="BDFlastbullet"/>
        <w:spacing w:after="0"/>
        <w:textAlignment w:val="baseline"/>
        <w:rPr>
          <w:rFonts w:eastAsia="Times New Roman" w:cs="Arial"/>
          <w:szCs w:val="24"/>
          <w:bdr w:val="none" w:sz="0" w:space="0" w:color="auto"/>
          <w:lang w:eastAsia="en-GB"/>
        </w:rPr>
      </w:pPr>
      <w:r w:rsidRPr="00625567">
        <w:rPr>
          <w:bdr w:val="none" w:sz="0" w:space="0" w:color="auto"/>
          <w:lang w:eastAsia="en-GB"/>
        </w:rPr>
        <w:t xml:space="preserve">As per the last survey, </w:t>
      </w:r>
      <w:r w:rsidRPr="00625567">
        <w:rPr>
          <w:b/>
          <w:color w:val="007AC9" w:themeColor="accent2"/>
          <w:bdr w:val="none" w:sz="0" w:space="0" w:color="auto"/>
          <w:lang w:eastAsia="en-GB"/>
        </w:rPr>
        <w:t>a significant number of barriers remain in the workplace after workplace adjustments have been provided for individuals</w:t>
      </w:r>
      <w:r w:rsidRPr="00625567">
        <w:rPr>
          <w:bdr w:val="none" w:sz="0" w:space="0" w:color="auto"/>
          <w:lang w:eastAsia="en-GB"/>
        </w:rPr>
        <w:t>. The reasons employees gave for this was that adjustments were generally made for their specific situation, their specific job, and to their immediate direct working location and set</w:t>
      </w:r>
      <w:r w:rsidR="00CD2748">
        <w:rPr>
          <w:bdr w:val="none" w:sz="0" w:space="0" w:color="auto"/>
          <w:lang w:eastAsia="en-GB"/>
        </w:rPr>
        <w:t>-</w:t>
      </w:r>
      <w:r w:rsidRPr="00625567">
        <w:rPr>
          <w:bdr w:val="none" w:sz="0" w:space="0" w:color="auto"/>
          <w:lang w:eastAsia="en-GB"/>
        </w:rPr>
        <w:t>up. Workplace adjustments, however, did not address the barriers elsewhere in the organisation that disabled employees continue</w:t>
      </w:r>
      <w:r w:rsidR="00CD2748">
        <w:rPr>
          <w:bdr w:val="none" w:sz="0" w:space="0" w:color="auto"/>
          <w:lang w:eastAsia="en-GB"/>
        </w:rPr>
        <w:t>d</w:t>
      </w:r>
      <w:r w:rsidRPr="00625567">
        <w:rPr>
          <w:bdr w:val="none" w:sz="0" w:space="0" w:color="auto"/>
          <w:lang w:eastAsia="en-GB"/>
        </w:rPr>
        <w:t xml:space="preserve"> to experience. Examples of these given by disabled employees </w:t>
      </w:r>
      <w:r w:rsidR="00336323" w:rsidRPr="00625567">
        <w:rPr>
          <w:bdr w:val="none" w:sz="0" w:space="0" w:color="auto"/>
          <w:lang w:eastAsia="en-GB"/>
        </w:rPr>
        <w:t>were</w:t>
      </w:r>
      <w:r w:rsidRPr="00625567">
        <w:rPr>
          <w:bdr w:val="none" w:sz="0" w:space="0" w:color="auto"/>
          <w:lang w:eastAsia="en-GB"/>
        </w:rPr>
        <w:t xml:space="preserve"> bullying and harassment, regular hostile comments and microaggressions from colleagues and senior leaders, inaccessible shared spaces (such as eating areas, social areas, and walkways), transport to work, inaccessible development opportunities, potentially unfair promotion and internal recruitment processes, and getting around the whole workplace site. </w:t>
      </w:r>
    </w:p>
    <w:p w14:paraId="0055896D" w14:textId="77777777" w:rsidR="00625567" w:rsidRPr="00625567" w:rsidRDefault="00625567" w:rsidP="00625567">
      <w:pPr>
        <w:pStyle w:val="BDFlastbullet"/>
        <w:numPr>
          <w:ilvl w:val="0"/>
          <w:numId w:val="0"/>
        </w:numPr>
        <w:spacing w:after="0"/>
        <w:ind w:left="357"/>
        <w:textAlignment w:val="baseline"/>
        <w:rPr>
          <w:rFonts w:eastAsia="Times New Roman" w:cs="Arial"/>
          <w:szCs w:val="24"/>
          <w:bdr w:val="none" w:sz="0" w:space="0" w:color="auto"/>
          <w:lang w:eastAsia="en-GB"/>
        </w:rPr>
      </w:pPr>
    </w:p>
    <w:p w14:paraId="379575D5" w14:textId="7D33B1DE" w:rsidR="00C9470D" w:rsidRPr="00625567" w:rsidRDefault="00C9470D" w:rsidP="00625567">
      <w:pPr>
        <w:pStyle w:val="BDFlastbullet"/>
        <w:numPr>
          <w:ilvl w:val="0"/>
          <w:numId w:val="0"/>
        </w:numPr>
        <w:spacing w:after="0"/>
        <w:ind w:left="357"/>
        <w:textAlignment w:val="baseline"/>
        <w:rPr>
          <w:rFonts w:eastAsia="Times New Roman" w:cs="Arial"/>
          <w:szCs w:val="24"/>
          <w:bdr w:val="none" w:sz="0" w:space="0" w:color="auto"/>
          <w:lang w:eastAsia="en-GB"/>
        </w:rPr>
      </w:pPr>
      <w:r w:rsidRPr="00C9470D">
        <w:rPr>
          <w:rFonts w:eastAsia="Times New Roman" w:cs="Arial"/>
          <w:szCs w:val="24"/>
          <w:bdr w:val="none" w:sz="0" w:space="0" w:color="auto"/>
          <w:lang w:eastAsia="en-GB"/>
        </w:rPr>
        <w:lastRenderedPageBreak/>
        <w:t xml:space="preserve">Managers were generally equipped to make adjustments to a job so that they could support an individual’s performance and hence direct job outputs, but they often did not have the scope of authority to make adjustments to the culture and wider physical and non-physical working environments and social relationships which existed at all levels of the organisation. This means that it continues to be the case that workplace adjustments address barriers in </w:t>
      </w:r>
      <w:r w:rsidR="00F8088D" w:rsidRPr="00C9470D">
        <w:rPr>
          <w:rFonts w:eastAsia="Times New Roman" w:cs="Arial"/>
          <w:szCs w:val="24"/>
          <w:bdr w:val="none" w:sz="0" w:space="0" w:color="auto"/>
          <w:lang w:eastAsia="en-GB"/>
        </w:rPr>
        <w:t>someone</w:t>
      </w:r>
      <w:r w:rsidR="00F8088D">
        <w:rPr>
          <w:rFonts w:eastAsia="Times New Roman" w:cs="Arial"/>
          <w:szCs w:val="24"/>
          <w:bdr w:val="none" w:sz="0" w:space="0" w:color="auto"/>
          <w:lang w:eastAsia="en-GB"/>
        </w:rPr>
        <w:t>’</w:t>
      </w:r>
      <w:r w:rsidR="00F8088D" w:rsidRPr="00C9470D">
        <w:rPr>
          <w:rFonts w:eastAsia="Times New Roman" w:cs="Arial"/>
          <w:szCs w:val="24"/>
          <w:bdr w:val="none" w:sz="0" w:space="0" w:color="auto"/>
          <w:lang w:eastAsia="en-GB"/>
        </w:rPr>
        <w:t xml:space="preserve">s </w:t>
      </w:r>
      <w:r w:rsidRPr="00C9470D">
        <w:rPr>
          <w:rFonts w:eastAsia="Times New Roman" w:cs="Arial"/>
          <w:szCs w:val="24"/>
          <w:bdr w:val="none" w:sz="0" w:space="0" w:color="auto"/>
          <w:lang w:eastAsia="en-GB"/>
        </w:rPr>
        <w:t>immediate job, working location and team, but wider cultural barriers related to bullying and harassment, general workplace culture, and social interactions and behaviours, still need addressing.</w:t>
      </w:r>
    </w:p>
    <w:p w14:paraId="1B5A12AB" w14:textId="725EBD6A" w:rsidR="00C9470D" w:rsidRPr="00C9470D" w:rsidRDefault="00C9470D" w:rsidP="00C9470D">
      <w:pPr>
        <w:spacing w:after="0"/>
        <w:textAlignment w:val="baseline"/>
        <w:rPr>
          <w:rFonts w:ascii="Segoe UI" w:eastAsia="Times New Roman" w:hAnsi="Segoe UI" w:cs="Segoe UI"/>
          <w:sz w:val="18"/>
          <w:szCs w:val="18"/>
          <w:bdr w:val="none" w:sz="0" w:space="0" w:color="auto"/>
          <w:lang w:eastAsia="en-GB"/>
        </w:rPr>
      </w:pPr>
      <w:r w:rsidRPr="00C9470D">
        <w:rPr>
          <w:rFonts w:eastAsia="Times New Roman" w:cs="Arial"/>
          <w:szCs w:val="24"/>
          <w:bdr w:val="none" w:sz="0" w:space="0" w:color="auto"/>
          <w:lang w:eastAsia="en-GB"/>
        </w:rPr>
        <w:t>  </w:t>
      </w:r>
    </w:p>
    <w:p w14:paraId="698AECBB" w14:textId="77777777" w:rsidR="00C9470D" w:rsidRPr="00C9470D" w:rsidRDefault="00C9470D" w:rsidP="00C9470D">
      <w:pPr>
        <w:spacing w:after="0"/>
        <w:ind w:left="345"/>
        <w:textAlignment w:val="baseline"/>
        <w:rPr>
          <w:rFonts w:ascii="Segoe UI" w:eastAsia="Times New Roman" w:hAnsi="Segoe UI" w:cs="Segoe UI"/>
          <w:sz w:val="18"/>
          <w:szCs w:val="18"/>
          <w:bdr w:val="none" w:sz="0" w:space="0" w:color="auto"/>
          <w:lang w:eastAsia="en-GB"/>
        </w:rPr>
      </w:pPr>
      <w:r w:rsidRPr="00C9470D">
        <w:rPr>
          <w:rFonts w:eastAsia="Times New Roman" w:cs="Arial"/>
          <w:b/>
          <w:bCs/>
          <w:color w:val="0070C0"/>
          <w:szCs w:val="24"/>
          <w:bdr w:val="none" w:sz="0" w:space="0" w:color="auto"/>
          <w:lang w:eastAsia="en-GB"/>
        </w:rPr>
        <w:t>“The adjustments help more than not having them, but they don’t remove all of the barriers because the conditions are still there and still affected the working day. For example, they can’t help when I have a bad day and am in so much pain.” </w:t>
      </w:r>
      <w:r w:rsidRPr="00C9470D">
        <w:rPr>
          <w:rFonts w:eastAsia="Times New Roman" w:cs="Arial"/>
          <w:color w:val="0070C0"/>
          <w:szCs w:val="24"/>
          <w:bdr w:val="none" w:sz="0" w:space="0" w:color="auto"/>
          <w:lang w:eastAsia="en-GB"/>
        </w:rPr>
        <w:t> </w:t>
      </w:r>
    </w:p>
    <w:p w14:paraId="64E0B491" w14:textId="77777777" w:rsidR="00C9470D" w:rsidRDefault="00C9470D" w:rsidP="00C9470D">
      <w:pPr>
        <w:spacing w:after="0"/>
        <w:textAlignment w:val="baseline"/>
        <w:rPr>
          <w:rFonts w:eastAsia="Times New Roman" w:cs="Arial"/>
          <w:b/>
          <w:bCs/>
          <w:szCs w:val="24"/>
          <w:bdr w:val="none" w:sz="0" w:space="0" w:color="auto"/>
          <w:lang w:eastAsia="en-GB"/>
        </w:rPr>
      </w:pPr>
    </w:p>
    <w:p w14:paraId="75B4E60E" w14:textId="67B14566" w:rsidR="008345D0" w:rsidRDefault="00C9470D" w:rsidP="008345D0">
      <w:pPr>
        <w:pStyle w:val="BDFlastbullet"/>
        <w:rPr>
          <w:bdr w:val="none" w:sz="0" w:space="0" w:color="auto"/>
          <w:lang w:eastAsia="en-GB"/>
        </w:rPr>
      </w:pPr>
      <w:r w:rsidRPr="00C9470D">
        <w:rPr>
          <w:b/>
          <w:color w:val="007AC9" w:themeColor="accent2"/>
          <w:bdr w:val="none" w:sz="0" w:space="0" w:color="auto"/>
          <w:lang w:eastAsia="en-GB"/>
        </w:rPr>
        <w:t xml:space="preserve">Disabled employees felt pressures and experienced poor mental wellbeing at work as all employees can </w:t>
      </w:r>
      <w:r w:rsidR="00336323" w:rsidRPr="00C9470D">
        <w:rPr>
          <w:b/>
          <w:color w:val="007AC9" w:themeColor="accent2"/>
          <w:bdr w:val="none" w:sz="0" w:space="0" w:color="auto"/>
          <w:lang w:eastAsia="en-GB"/>
        </w:rPr>
        <w:t>do</w:t>
      </w:r>
      <w:r w:rsidR="00CD2748">
        <w:rPr>
          <w:b/>
          <w:color w:val="007AC9" w:themeColor="accent2"/>
          <w:bdr w:val="none" w:sz="0" w:space="0" w:color="auto"/>
          <w:lang w:eastAsia="en-GB"/>
        </w:rPr>
        <w:t>,</w:t>
      </w:r>
      <w:r w:rsidR="00336323" w:rsidRPr="00C9470D">
        <w:rPr>
          <w:b/>
          <w:color w:val="007AC9" w:themeColor="accent2"/>
          <w:bdr w:val="none" w:sz="0" w:space="0" w:color="auto"/>
          <w:lang w:eastAsia="en-GB"/>
        </w:rPr>
        <w:t xml:space="preserve"> but</w:t>
      </w:r>
      <w:r w:rsidRPr="00C9470D">
        <w:rPr>
          <w:b/>
          <w:color w:val="007AC9" w:themeColor="accent2"/>
          <w:bdr w:val="none" w:sz="0" w:space="0" w:color="auto"/>
          <w:lang w:eastAsia="en-GB"/>
        </w:rPr>
        <w:t xml:space="preserve"> amplified</w:t>
      </w:r>
      <w:r w:rsidRPr="00C9470D">
        <w:rPr>
          <w:color w:val="007AC9" w:themeColor="accent2"/>
          <w:bdr w:val="none" w:sz="0" w:space="0" w:color="auto"/>
          <w:lang w:eastAsia="en-GB"/>
        </w:rPr>
        <w:t xml:space="preserve"> </w:t>
      </w:r>
      <w:r w:rsidRPr="00C9470D">
        <w:rPr>
          <w:bdr w:val="none" w:sz="0" w:space="0" w:color="auto"/>
          <w:lang w:eastAsia="en-GB"/>
        </w:rPr>
        <w:t>due to the experience of not getting the support they needed and by the very nature of living with a disability or condition all day, every day. Stressors included: workload, unclear communication and decisions, senior leaders leaving non-inclusive behaviours unchallenged, and anxieties unaddressed by lack of transparency and supportive communications during times of change. On top of these pressures that everyone experienced was the additional ‘layer’ of having a disability or condition and ‘fighting’ for adjustments or waiting for them for a long time.  </w:t>
      </w:r>
    </w:p>
    <w:p w14:paraId="0F2D0CEC" w14:textId="36F8D104" w:rsidR="00C9470D" w:rsidRPr="008345D0" w:rsidRDefault="00C9470D" w:rsidP="008345D0">
      <w:pPr>
        <w:pStyle w:val="BDFlastbullet"/>
        <w:numPr>
          <w:ilvl w:val="0"/>
          <w:numId w:val="0"/>
        </w:numPr>
        <w:ind w:left="357"/>
        <w:rPr>
          <w:bdr w:val="none" w:sz="0" w:space="0" w:color="auto"/>
          <w:lang w:eastAsia="en-GB"/>
        </w:rPr>
      </w:pPr>
      <w:r w:rsidRPr="008345D0">
        <w:rPr>
          <w:rFonts w:eastAsia="Times New Roman" w:cs="Arial"/>
          <w:szCs w:val="24"/>
          <w:bdr w:val="none" w:sz="0" w:space="0" w:color="auto"/>
          <w:lang w:eastAsia="en-GB"/>
        </w:rPr>
        <w:t xml:space="preserve">The nature and experience of work-related stress was therefore multi-layered for many disabled employees. For those who could not do their job to the quality that they </w:t>
      </w:r>
      <w:r w:rsidR="00F63535">
        <w:rPr>
          <w:rFonts w:eastAsia="Times New Roman" w:cs="Arial"/>
          <w:szCs w:val="24"/>
          <w:bdr w:val="none" w:sz="0" w:space="0" w:color="auto"/>
          <w:lang w:eastAsia="en-GB"/>
        </w:rPr>
        <w:t>we</w:t>
      </w:r>
      <w:r w:rsidR="00F63535" w:rsidRPr="008345D0">
        <w:rPr>
          <w:rFonts w:eastAsia="Times New Roman" w:cs="Arial"/>
          <w:szCs w:val="24"/>
          <w:bdr w:val="none" w:sz="0" w:space="0" w:color="auto"/>
          <w:lang w:eastAsia="en-GB"/>
        </w:rPr>
        <w:t xml:space="preserve">re </w:t>
      </w:r>
      <w:r w:rsidRPr="008345D0">
        <w:rPr>
          <w:rFonts w:eastAsia="Times New Roman" w:cs="Arial"/>
          <w:szCs w:val="24"/>
          <w:bdr w:val="none" w:sz="0" w:space="0" w:color="auto"/>
          <w:lang w:eastAsia="en-GB"/>
        </w:rPr>
        <w:t xml:space="preserve">skilled to do because they </w:t>
      </w:r>
      <w:r w:rsidR="00F63535" w:rsidRPr="008345D0">
        <w:rPr>
          <w:rFonts w:eastAsia="Times New Roman" w:cs="Arial"/>
          <w:szCs w:val="24"/>
          <w:bdr w:val="none" w:sz="0" w:space="0" w:color="auto"/>
          <w:lang w:eastAsia="en-GB"/>
        </w:rPr>
        <w:t>d</w:t>
      </w:r>
      <w:r w:rsidR="00F63535">
        <w:rPr>
          <w:rFonts w:eastAsia="Times New Roman" w:cs="Arial"/>
          <w:szCs w:val="24"/>
          <w:bdr w:val="none" w:sz="0" w:space="0" w:color="auto"/>
          <w:lang w:eastAsia="en-GB"/>
        </w:rPr>
        <w:t>id</w:t>
      </w:r>
      <w:r w:rsidR="00F63535" w:rsidRPr="008345D0">
        <w:rPr>
          <w:rFonts w:eastAsia="Times New Roman" w:cs="Arial"/>
          <w:szCs w:val="24"/>
          <w:bdr w:val="none" w:sz="0" w:space="0" w:color="auto"/>
          <w:lang w:eastAsia="en-GB"/>
        </w:rPr>
        <w:t xml:space="preserve"> </w:t>
      </w:r>
      <w:r w:rsidRPr="008345D0">
        <w:rPr>
          <w:rFonts w:eastAsia="Times New Roman" w:cs="Arial"/>
          <w:szCs w:val="24"/>
          <w:bdr w:val="none" w:sz="0" w:space="0" w:color="auto"/>
          <w:lang w:eastAsia="en-GB"/>
        </w:rPr>
        <w:t>not have adjustments, it often had the effect of making them feel ‘vulnerable’ in a workplace where support was not equal and not equitable for disabled employees. </w:t>
      </w:r>
    </w:p>
    <w:p w14:paraId="1593F3B0" w14:textId="26C5BFAE" w:rsidR="008345D0" w:rsidRDefault="00C9470D" w:rsidP="008345D0">
      <w:pPr>
        <w:pStyle w:val="BDFlastbullet"/>
        <w:rPr>
          <w:bdr w:val="none" w:sz="0" w:space="0" w:color="auto"/>
          <w:lang w:eastAsia="en-GB"/>
        </w:rPr>
      </w:pPr>
      <w:r w:rsidRPr="00C9470D">
        <w:rPr>
          <w:b/>
          <w:color w:val="007AC9" w:themeColor="accent2"/>
          <w:bdr w:val="none" w:sz="0" w:space="0" w:color="auto"/>
          <w:lang w:eastAsia="en-GB"/>
        </w:rPr>
        <w:t>Better understanding is still needed of the whole-life experience of having a disability or condition</w:t>
      </w:r>
      <w:r w:rsidRPr="00C9470D">
        <w:rPr>
          <w:b/>
          <w:bdr w:val="none" w:sz="0" w:space="0" w:color="auto"/>
          <w:lang w:eastAsia="en-GB"/>
        </w:rPr>
        <w:t>.</w:t>
      </w:r>
      <w:r w:rsidRPr="00C9470D">
        <w:rPr>
          <w:bdr w:val="none" w:sz="0" w:space="0" w:color="auto"/>
          <w:lang w:eastAsia="en-GB"/>
        </w:rPr>
        <w:t xml:space="preserve"> Even the most inclusive and accessible of teams and workplaces could not remove the wider impact of a disability or a condition itself; for example, no amount of adjustments or inclusive culture-shifting could take away side effects of medication, discomfort that comes from physical conditions or where chronic fatigue or chronic pain persist daily whether at work or at home.  </w:t>
      </w:r>
    </w:p>
    <w:p w14:paraId="3C65B825" w14:textId="44E4B8D7" w:rsidR="00C9470D" w:rsidRPr="008345D0" w:rsidRDefault="00C9470D" w:rsidP="008345D0">
      <w:pPr>
        <w:pStyle w:val="BDFlastbullet"/>
        <w:numPr>
          <w:ilvl w:val="0"/>
          <w:numId w:val="0"/>
        </w:numPr>
        <w:ind w:left="357"/>
        <w:rPr>
          <w:bdr w:val="none" w:sz="0" w:space="0" w:color="auto"/>
          <w:lang w:eastAsia="en-GB"/>
        </w:rPr>
      </w:pPr>
      <w:r w:rsidRPr="008345D0">
        <w:rPr>
          <w:rFonts w:eastAsia="Times New Roman" w:cs="Arial"/>
          <w:szCs w:val="24"/>
          <w:bdr w:val="none" w:sz="0" w:space="0" w:color="auto"/>
          <w:lang w:eastAsia="en-GB"/>
        </w:rPr>
        <w:lastRenderedPageBreak/>
        <w:t>A greater understanding is needed that disabled employees do not just experience their disability during working hours: it is there all the time, and that means they experience the emotional, physical and/or mental toll of having a managing disabilities and conditions both in work and outside of work. So, a lack of adjustments in the workplace does not just affect the employee in working hours but impacts on their whole day, their whole body and ‘whole life’ experience. Employees necessarily need to view workplace adjustments through this wider lens as a crucial piece in the ‘whole life’ experience. </w:t>
      </w:r>
    </w:p>
    <w:p w14:paraId="631E17CB" w14:textId="2FF6F0FC" w:rsidR="00625567" w:rsidRDefault="00625567" w:rsidP="00625567">
      <w:pPr>
        <w:pStyle w:val="Heading2"/>
        <w:rPr>
          <w:bdr w:val="none" w:sz="0" w:space="0" w:color="auto"/>
          <w:lang w:eastAsia="en-GB"/>
        </w:rPr>
      </w:pPr>
      <w:bookmarkStart w:id="7" w:name="_Toc138080240"/>
      <w:r>
        <w:rPr>
          <w:bdr w:val="none" w:sz="0" w:space="0" w:color="auto"/>
          <w:lang w:eastAsia="en-GB"/>
        </w:rPr>
        <w:t>Concluding thoughts</w:t>
      </w:r>
      <w:bookmarkEnd w:id="7"/>
    </w:p>
    <w:p w14:paraId="52B1E06C" w14:textId="77777777" w:rsidR="00C9470D" w:rsidRDefault="00C9470D" w:rsidP="00C9470D">
      <w:pPr>
        <w:spacing w:after="0"/>
        <w:textAlignment w:val="baseline"/>
        <w:rPr>
          <w:rFonts w:eastAsia="Times New Roman" w:cs="Arial"/>
          <w:szCs w:val="24"/>
          <w:bdr w:val="none" w:sz="0" w:space="0" w:color="auto"/>
          <w:lang w:eastAsia="en-GB"/>
        </w:rPr>
      </w:pPr>
      <w:r w:rsidRPr="00C9470D">
        <w:rPr>
          <w:rFonts w:eastAsia="Times New Roman" w:cs="Arial"/>
          <w:szCs w:val="24"/>
          <w:bdr w:val="none" w:sz="0" w:space="0" w:color="auto"/>
          <w:lang w:eastAsia="en-GB"/>
        </w:rPr>
        <w:t>Disabled employees continue to struggle at work due to both individual barriers in their job and wider barriers in their workplace environment and working culture. Conversations about having a disability between employees and managers and with the wider team, and the difficulty in getting adjustments, remain huge barriers. In addition, both employees and managers said that senior leaders were not always calling out poor behaviours, microaggressions, and insensitive comments even when they witnessed these behaviours themselves. </w:t>
      </w:r>
    </w:p>
    <w:p w14:paraId="4904740D" w14:textId="77777777" w:rsidR="00C9470D" w:rsidRPr="00C9470D" w:rsidRDefault="00C9470D" w:rsidP="00C9470D">
      <w:pPr>
        <w:spacing w:after="0"/>
        <w:textAlignment w:val="baseline"/>
        <w:rPr>
          <w:rFonts w:ascii="Segoe UI" w:eastAsia="Times New Roman" w:hAnsi="Segoe UI" w:cs="Segoe UI"/>
          <w:sz w:val="18"/>
          <w:szCs w:val="18"/>
          <w:bdr w:val="none" w:sz="0" w:space="0" w:color="auto"/>
          <w:lang w:eastAsia="en-GB"/>
        </w:rPr>
      </w:pPr>
    </w:p>
    <w:p w14:paraId="0CFB78D0" w14:textId="77777777" w:rsidR="00C9470D" w:rsidRPr="00C9470D" w:rsidRDefault="00C9470D" w:rsidP="00C9470D">
      <w:pPr>
        <w:spacing w:after="0"/>
        <w:textAlignment w:val="baseline"/>
        <w:rPr>
          <w:rFonts w:ascii="Segoe UI" w:eastAsia="Times New Roman" w:hAnsi="Segoe UI" w:cs="Segoe UI"/>
          <w:sz w:val="18"/>
          <w:szCs w:val="18"/>
          <w:bdr w:val="none" w:sz="0" w:space="0" w:color="auto"/>
          <w:lang w:eastAsia="en-GB"/>
        </w:rPr>
      </w:pPr>
      <w:r w:rsidRPr="00C9470D">
        <w:rPr>
          <w:rFonts w:eastAsia="Times New Roman" w:cs="Arial"/>
          <w:szCs w:val="24"/>
          <w:bdr w:val="none" w:sz="0" w:space="0" w:color="auto"/>
          <w:lang w:eastAsia="en-GB"/>
        </w:rPr>
        <w:t>These factors led to an impact in overall work-related stress and a detrimental effect on the level of employees’ mental wellbeing that they said they experience each day.  </w:t>
      </w:r>
    </w:p>
    <w:p w14:paraId="2656746B" w14:textId="77777777" w:rsidR="00C9470D" w:rsidRDefault="00C9470D" w:rsidP="00C9470D">
      <w:pPr>
        <w:spacing w:after="0"/>
        <w:textAlignment w:val="baseline"/>
        <w:rPr>
          <w:rFonts w:eastAsia="Times New Roman" w:cs="Arial"/>
          <w:color w:val="585B59"/>
          <w:szCs w:val="24"/>
          <w:bdr w:val="none" w:sz="0" w:space="0" w:color="auto"/>
          <w:lang w:eastAsia="en-GB"/>
        </w:rPr>
      </w:pPr>
      <w:r w:rsidRPr="00C9470D">
        <w:rPr>
          <w:rFonts w:eastAsia="Times New Roman" w:cs="Arial"/>
          <w:szCs w:val="24"/>
          <w:bdr w:val="none" w:sz="0" w:space="0" w:color="auto"/>
          <w:lang w:eastAsia="en-GB"/>
        </w:rPr>
        <w:t xml:space="preserve">However, work-related situations and getting adjustments can only go so far when the experience of employees’ disabilities or conditions are difficult every day, inside and outside of work. </w:t>
      </w:r>
      <w:r w:rsidRPr="00C9470D">
        <w:rPr>
          <w:rFonts w:eastAsia="Times New Roman" w:cs="Arial"/>
          <w:color w:val="585B59"/>
          <w:szCs w:val="24"/>
          <w:bdr w:val="none" w:sz="0" w:space="0" w:color="auto"/>
          <w:lang w:eastAsia="en-GB"/>
        </w:rPr>
        <w:t xml:space="preserve">It is for this reason that </w:t>
      </w:r>
      <w:r w:rsidRPr="00C9470D">
        <w:rPr>
          <w:rFonts w:eastAsia="Times New Roman" w:cs="Arial"/>
          <w:b/>
          <w:bCs/>
          <w:color w:val="585B59"/>
          <w:szCs w:val="24"/>
          <w:bdr w:val="none" w:sz="0" w:space="0" w:color="auto"/>
          <w:lang w:eastAsia="en-GB"/>
        </w:rPr>
        <w:t>a better understanding of managers and wider workplaces about the whole experience of having a disability and being disabled is needed, and it is also why an improved and more mature approach to removing disability-related barriers for disabled employees at work is needed.</w:t>
      </w:r>
      <w:r w:rsidRPr="00C9470D">
        <w:rPr>
          <w:rFonts w:eastAsia="Times New Roman" w:cs="Arial"/>
          <w:color w:val="585B59"/>
          <w:szCs w:val="24"/>
          <w:bdr w:val="none" w:sz="0" w:space="0" w:color="auto"/>
          <w:lang w:eastAsia="en-GB"/>
        </w:rPr>
        <w:t> </w:t>
      </w:r>
    </w:p>
    <w:p w14:paraId="4ACB430C" w14:textId="77777777" w:rsidR="00C9470D" w:rsidRPr="00C9470D" w:rsidRDefault="00C9470D" w:rsidP="00C9470D">
      <w:pPr>
        <w:spacing w:after="0"/>
        <w:textAlignment w:val="baseline"/>
        <w:rPr>
          <w:rFonts w:ascii="Segoe UI" w:eastAsia="Times New Roman" w:hAnsi="Segoe UI" w:cs="Segoe UI"/>
          <w:sz w:val="18"/>
          <w:szCs w:val="18"/>
          <w:bdr w:val="none" w:sz="0" w:space="0" w:color="auto"/>
          <w:lang w:eastAsia="en-GB"/>
        </w:rPr>
      </w:pPr>
    </w:p>
    <w:p w14:paraId="5DBCF0D4" w14:textId="0B573634" w:rsidR="00C9470D" w:rsidRPr="00C9470D" w:rsidRDefault="00C9470D" w:rsidP="00C9470D">
      <w:pPr>
        <w:spacing w:after="0"/>
        <w:textAlignment w:val="baseline"/>
        <w:rPr>
          <w:rFonts w:ascii="Segoe UI" w:eastAsia="Times New Roman" w:hAnsi="Segoe UI" w:cs="Segoe UI"/>
          <w:sz w:val="18"/>
          <w:szCs w:val="18"/>
          <w:bdr w:val="none" w:sz="0" w:space="0" w:color="auto"/>
          <w:lang w:eastAsia="en-GB"/>
        </w:rPr>
      </w:pPr>
      <w:r w:rsidRPr="00C9470D">
        <w:rPr>
          <w:rFonts w:eastAsia="Times New Roman" w:cs="Arial"/>
          <w:szCs w:val="24"/>
          <w:bdr w:val="none" w:sz="0" w:space="0" w:color="auto"/>
          <w:lang w:eastAsia="en-GB"/>
        </w:rPr>
        <w:t>Ultimately, disabled employees do not see their experience of workplace adjustments in isolation</w:t>
      </w:r>
      <w:r w:rsidR="00CD2748">
        <w:rPr>
          <w:rFonts w:eastAsia="Times New Roman" w:cs="Arial"/>
          <w:szCs w:val="24"/>
          <w:bdr w:val="none" w:sz="0" w:space="0" w:color="auto"/>
          <w:lang w:eastAsia="en-GB"/>
        </w:rPr>
        <w:t>,</w:t>
      </w:r>
      <w:r w:rsidRPr="00C9470D">
        <w:rPr>
          <w:rFonts w:eastAsia="Times New Roman" w:cs="Arial"/>
          <w:szCs w:val="24"/>
          <w:bdr w:val="none" w:sz="0" w:space="0" w:color="auto"/>
          <w:lang w:eastAsia="en-GB"/>
        </w:rPr>
        <w:t xml:space="preserve"> but in the context of how they are treated by others in the organisation, the existing barriers that remain after adjustments are made, and the general culture of disability inclusion in their workplace. While managers and leaders often see workplace adjustments as ‘one’ process in an employee's experience, for the disabled employee, having adjustments and removing barriers underpins and exists within every single experience of the workplace. Disabled employees experience workplace adjustments as a whole work experience, not just as an isolated process. </w:t>
      </w:r>
    </w:p>
    <w:p w14:paraId="120C1F25" w14:textId="77777777" w:rsidR="000655ED" w:rsidRDefault="000655ED">
      <w:pPr>
        <w:spacing w:after="0"/>
        <w:rPr>
          <w:rFonts w:ascii="Century Gothic" w:eastAsia="MS PGothic" w:hAnsi="Century Gothic" w:cs="Times New Roman"/>
          <w:b/>
          <w:bCs/>
          <w:color w:val="007AC9"/>
          <w:sz w:val="36"/>
          <w:szCs w:val="32"/>
        </w:rPr>
      </w:pPr>
      <w:r>
        <w:br w:type="page"/>
      </w:r>
    </w:p>
    <w:p w14:paraId="07AF3AA1" w14:textId="16C4AC21" w:rsidR="00165364" w:rsidRDefault="00165364" w:rsidP="00165364">
      <w:pPr>
        <w:pStyle w:val="Heading1"/>
      </w:pPr>
      <w:bookmarkStart w:id="8" w:name="_Toc138080241"/>
      <w:r>
        <w:lastRenderedPageBreak/>
        <w:t>Introduction</w:t>
      </w:r>
      <w:bookmarkEnd w:id="8"/>
    </w:p>
    <w:p w14:paraId="1A98CE6C" w14:textId="20007252" w:rsidR="00165364" w:rsidRDefault="00165364">
      <w:pPr>
        <w:spacing w:after="0"/>
      </w:pPr>
      <w:r w:rsidRPr="00165364">
        <w:t xml:space="preserve">The </w:t>
      </w:r>
      <w:r w:rsidR="005B53BD">
        <w:t>G</w:t>
      </w:r>
      <w:r w:rsidRPr="00165364">
        <w:t xml:space="preserve">reat </w:t>
      </w:r>
      <w:r w:rsidR="005B53BD">
        <w:t>Big W</w:t>
      </w:r>
      <w:r w:rsidRPr="00165364">
        <w:t xml:space="preserve">orkplace </w:t>
      </w:r>
      <w:r w:rsidR="005B53BD">
        <w:t>A</w:t>
      </w:r>
      <w:r w:rsidRPr="00165364">
        <w:t xml:space="preserve">djustments </w:t>
      </w:r>
      <w:r w:rsidR="005B53BD">
        <w:t>S</w:t>
      </w:r>
      <w:r w:rsidRPr="00165364">
        <w:t xml:space="preserve">urvey was first </w:t>
      </w:r>
      <w:r>
        <w:t>developed</w:t>
      </w:r>
      <w:r w:rsidRPr="00165364">
        <w:t xml:space="preserve"> by </w:t>
      </w:r>
      <w:r w:rsidR="005B53BD">
        <w:t>B</w:t>
      </w:r>
      <w:r w:rsidRPr="00165364">
        <w:t xml:space="preserve">usiness </w:t>
      </w:r>
      <w:r w:rsidR="005B53BD">
        <w:t>D</w:t>
      </w:r>
      <w:r w:rsidRPr="00165364">
        <w:t xml:space="preserve">isability </w:t>
      </w:r>
      <w:r w:rsidR="005B53BD">
        <w:t>F</w:t>
      </w:r>
      <w:r w:rsidRPr="00165364">
        <w:t>orum in 201</w:t>
      </w:r>
      <w:r>
        <w:t xml:space="preserve">9. </w:t>
      </w:r>
      <w:r w:rsidRPr="00165364">
        <w:t>We intended to repeat the survey two years later</w:t>
      </w:r>
      <w:r w:rsidR="005B53BD">
        <w:t xml:space="preserve">. </w:t>
      </w:r>
      <w:r w:rsidR="000164A4">
        <w:t>H</w:t>
      </w:r>
      <w:r w:rsidR="005B53BD">
        <w:t>owever,</w:t>
      </w:r>
      <w:r w:rsidR="000164A4">
        <w:t xml:space="preserve"> in 2021 we were still in the midst of </w:t>
      </w:r>
      <w:r w:rsidR="005B53BD">
        <w:t>t</w:t>
      </w:r>
      <w:r w:rsidRPr="00165364">
        <w:t xml:space="preserve">he </w:t>
      </w:r>
      <w:r w:rsidR="000164A4">
        <w:t xml:space="preserve">COVID-19 </w:t>
      </w:r>
      <w:r w:rsidRPr="00165364">
        <w:t xml:space="preserve">pandemic and </w:t>
      </w:r>
      <w:r w:rsidR="000164A4">
        <w:t xml:space="preserve">so </w:t>
      </w:r>
      <w:r w:rsidRPr="00165364">
        <w:t>we decided to wait because many workforces were yet to establish the</w:t>
      </w:r>
      <w:r w:rsidR="005B53BD">
        <w:t>ir</w:t>
      </w:r>
      <w:r w:rsidRPr="00165364">
        <w:t xml:space="preserve"> new adjustments process</w:t>
      </w:r>
      <w:r w:rsidR="005B53BD">
        <w:t xml:space="preserve">es </w:t>
      </w:r>
      <w:r w:rsidRPr="00165364">
        <w:t>or adjustments and working arrangements</w:t>
      </w:r>
      <w:r>
        <w:t xml:space="preserve">. </w:t>
      </w:r>
      <w:r w:rsidR="003A5E74">
        <w:t>W</w:t>
      </w:r>
      <w:r w:rsidRPr="00165364">
        <w:t xml:space="preserve">e issued the survey </w:t>
      </w:r>
      <w:r w:rsidR="003A5E74">
        <w:t xml:space="preserve">that informs this report </w:t>
      </w:r>
      <w:r w:rsidRPr="00165364">
        <w:t>in November 2022</w:t>
      </w:r>
      <w:r>
        <w:t xml:space="preserve">. </w:t>
      </w:r>
      <w:r w:rsidRPr="00165364">
        <w:t>We left it open until March 2023 and</w:t>
      </w:r>
      <w:r w:rsidR="005B53BD">
        <w:t>,</w:t>
      </w:r>
      <w:r w:rsidRPr="00165364">
        <w:t xml:space="preserve"> during that time</w:t>
      </w:r>
      <w:r w:rsidR="00CD2748">
        <w:t>,</w:t>
      </w:r>
      <w:r w:rsidRPr="00165364">
        <w:t xml:space="preserve"> we engaged with many of our members</w:t>
      </w:r>
      <w:r w:rsidR="005B53BD">
        <w:t xml:space="preserve">, </w:t>
      </w:r>
      <w:r w:rsidRPr="00165364">
        <w:t>disabled employees</w:t>
      </w:r>
      <w:r w:rsidR="005B53BD">
        <w:t>,</w:t>
      </w:r>
      <w:r w:rsidRPr="00165364">
        <w:t xml:space="preserve"> and disability employee networks to get their feedback</w:t>
      </w:r>
      <w:r w:rsidR="005B53BD">
        <w:t>,</w:t>
      </w:r>
      <w:r w:rsidRPr="00165364">
        <w:t xml:space="preserve"> talk about workplace adjustments</w:t>
      </w:r>
      <w:r w:rsidR="005B53BD">
        <w:t>,</w:t>
      </w:r>
      <w:r w:rsidRPr="00165364">
        <w:t xml:space="preserve"> and encourage them to share their experiences in the survey themselves</w:t>
      </w:r>
      <w:r>
        <w:t xml:space="preserve">. </w:t>
      </w:r>
      <w:r w:rsidRPr="00165364">
        <w:t xml:space="preserve">We were thrilled with the response both in terms of </w:t>
      </w:r>
      <w:r w:rsidR="00CD2748">
        <w:t xml:space="preserve">the </w:t>
      </w:r>
      <w:r w:rsidRPr="00165364">
        <w:t xml:space="preserve">number of survey responses </w:t>
      </w:r>
      <w:r w:rsidR="005B53BD">
        <w:t>we received</w:t>
      </w:r>
      <w:r w:rsidR="00DD2BA5">
        <w:t>,</w:t>
      </w:r>
      <w:r w:rsidR="005B53BD">
        <w:t xml:space="preserve"> </w:t>
      </w:r>
      <w:r w:rsidRPr="00165364">
        <w:t>and also in the comments and feedback from people during the promotion of the project</w:t>
      </w:r>
      <w:r>
        <w:t>.</w:t>
      </w:r>
      <w:r w:rsidR="00DD2BA5">
        <w:t xml:space="preserve"> We received a total of 1,480 responses from employees with a disability or condition, and 396 responses from managers. </w:t>
      </w:r>
    </w:p>
    <w:p w14:paraId="650D99E7" w14:textId="77777777" w:rsidR="00165364" w:rsidRDefault="00165364">
      <w:pPr>
        <w:spacing w:after="0"/>
      </w:pPr>
    </w:p>
    <w:p w14:paraId="0FEADDB2" w14:textId="7BFE60F0" w:rsidR="00165364" w:rsidRDefault="00165364">
      <w:pPr>
        <w:spacing w:after="0"/>
      </w:pPr>
      <w:r w:rsidRPr="00165364">
        <w:t xml:space="preserve">The last survey in 2019 concentrated on the </w:t>
      </w:r>
      <w:r w:rsidR="00DD2BA5">
        <w:t>workp</w:t>
      </w:r>
      <w:r w:rsidRPr="00165364">
        <w:t>lace adjustments process only</w:t>
      </w:r>
      <w:r>
        <w:t xml:space="preserve">. </w:t>
      </w:r>
      <w:r w:rsidRPr="00165364">
        <w:t>This was the right thing to do at the time</w:t>
      </w:r>
      <w:r w:rsidR="008B11C4">
        <w:t>,</w:t>
      </w:r>
      <w:r w:rsidRPr="00165364">
        <w:t xml:space="preserve"> and it gave us a good baseline for the basics of what should be </w:t>
      </w:r>
      <w:r w:rsidR="00DD2BA5">
        <w:t>considered within each iteration of this survey</w:t>
      </w:r>
      <w:r>
        <w:t xml:space="preserve">. </w:t>
      </w:r>
      <w:r w:rsidRPr="00165364">
        <w:t>However</w:t>
      </w:r>
      <w:r w:rsidR="00CB23A6">
        <w:t xml:space="preserve">, </w:t>
      </w:r>
      <w:r w:rsidRPr="00165364">
        <w:t xml:space="preserve">since that survey and in its </w:t>
      </w:r>
      <w:r w:rsidR="00DD2BA5" w:rsidRPr="00165364">
        <w:t>findings,</w:t>
      </w:r>
      <w:r w:rsidRPr="00165364">
        <w:t xml:space="preserve"> we started to s</w:t>
      </w:r>
      <w:r w:rsidR="00DD2BA5">
        <w:t>ee</w:t>
      </w:r>
      <w:r w:rsidRPr="00165364">
        <w:t xml:space="preserve"> that the workplace adjustments process itself was only one part of what contributed to removing barriers in the workplace for disabled </w:t>
      </w:r>
      <w:r>
        <w:t xml:space="preserve">employees. </w:t>
      </w:r>
      <w:r w:rsidRPr="00165364">
        <w:t>The figure from the 2019 survey that work</w:t>
      </w:r>
      <w:r w:rsidR="00CB23A6">
        <w:t>place</w:t>
      </w:r>
      <w:r w:rsidRPr="00165364">
        <w:t xml:space="preserve"> adjustments only removed all barriers at work for 19</w:t>
      </w:r>
      <w:r w:rsidR="00CB23A6">
        <w:t xml:space="preserve"> per cent of </w:t>
      </w:r>
      <w:r w:rsidRPr="00165364">
        <w:t>disabled employees stayed with us</w:t>
      </w:r>
      <w:r w:rsidR="00DD2BA5">
        <w:t>,</w:t>
      </w:r>
      <w:r w:rsidRPr="00165364">
        <w:t xml:space="preserve"> and we looked into it more</w:t>
      </w:r>
      <w:r>
        <w:t xml:space="preserve">. </w:t>
      </w:r>
      <w:r w:rsidRPr="00165364">
        <w:t>We worked with our members and</w:t>
      </w:r>
      <w:r w:rsidR="008B11C4">
        <w:t xml:space="preserve"> with</w:t>
      </w:r>
      <w:r w:rsidRPr="00165364">
        <w:t xml:space="preserve"> disabled employees working in their organisations and </w:t>
      </w:r>
      <w:r w:rsidR="008B11C4">
        <w:t xml:space="preserve">with </w:t>
      </w:r>
      <w:r w:rsidRPr="00165364">
        <w:t xml:space="preserve">leaders of employee disability networks to come up with </w:t>
      </w:r>
      <w:r w:rsidR="00F612A1">
        <w:t xml:space="preserve">additional </w:t>
      </w:r>
      <w:r w:rsidR="00DD2BA5">
        <w:t xml:space="preserve">related </w:t>
      </w:r>
      <w:r w:rsidRPr="00165364">
        <w:t>topics we wanted to introduce into the 2022 survey that we felt had a huge impact</w:t>
      </w:r>
      <w:r w:rsidR="00CB23A6" w:rsidRPr="00CB23A6">
        <w:t xml:space="preserve"> on disabled </w:t>
      </w:r>
      <w:r w:rsidR="0010623E" w:rsidRPr="00CB23A6">
        <w:t>people</w:t>
      </w:r>
      <w:r w:rsidR="0010623E">
        <w:t>’</w:t>
      </w:r>
      <w:r w:rsidR="0010623E" w:rsidRPr="00CB23A6">
        <w:t xml:space="preserve">s </w:t>
      </w:r>
      <w:r w:rsidR="00CB23A6" w:rsidRPr="00CB23A6">
        <w:t>everyday lives at work</w:t>
      </w:r>
      <w:r w:rsidR="00DD2BA5">
        <w:t xml:space="preserve"> and which the experience of workplace adjustments influenced.</w:t>
      </w:r>
      <w:r w:rsidR="00CB23A6">
        <w:t xml:space="preserve"> </w:t>
      </w:r>
    </w:p>
    <w:p w14:paraId="1F5A3541" w14:textId="77777777" w:rsidR="00CB23A6" w:rsidRDefault="00CB23A6">
      <w:pPr>
        <w:spacing w:after="0"/>
      </w:pPr>
    </w:p>
    <w:p w14:paraId="0AD1F86F" w14:textId="2E5B5D8A" w:rsidR="00CB23A6" w:rsidRDefault="00CB23A6">
      <w:pPr>
        <w:spacing w:after="0"/>
      </w:pPr>
      <w:r w:rsidRPr="00CB23A6">
        <w:t>Therefore</w:t>
      </w:r>
      <w:r>
        <w:t>, i</w:t>
      </w:r>
      <w:r w:rsidRPr="00CB23A6">
        <w:t xml:space="preserve">n addition to a comparison between </w:t>
      </w:r>
      <w:r w:rsidR="009737AE">
        <w:t>2018/2019</w:t>
      </w:r>
      <w:r>
        <w:t xml:space="preserve"> and 2022</w:t>
      </w:r>
      <w:r w:rsidR="004F7B59">
        <w:t>/</w:t>
      </w:r>
      <w:r>
        <w:t xml:space="preserve">2023 findings, </w:t>
      </w:r>
      <w:r w:rsidR="00DD2BA5">
        <w:t>this report also shares findings on</w:t>
      </w:r>
      <w:r>
        <w:t xml:space="preserve"> the following topics:</w:t>
      </w:r>
    </w:p>
    <w:p w14:paraId="2BF4FB89" w14:textId="77777777" w:rsidR="00165364" w:rsidRDefault="00165364">
      <w:pPr>
        <w:spacing w:after="0"/>
      </w:pPr>
    </w:p>
    <w:p w14:paraId="5E39BB47" w14:textId="10AAEBFD" w:rsidR="00165364" w:rsidRPr="00165364" w:rsidRDefault="00CB23A6" w:rsidP="00165364">
      <w:pPr>
        <w:pStyle w:val="BDFbulletpoints"/>
      </w:pPr>
      <w:r>
        <w:rPr>
          <w:b/>
          <w:lang w:val="en-US"/>
        </w:rPr>
        <w:t>Disability passports and Tailored Adjustments Plans</w:t>
      </w:r>
      <w:r w:rsidR="00165364" w:rsidRPr="00165364">
        <w:rPr>
          <w:lang w:val="en-US"/>
        </w:rPr>
        <w:t xml:space="preserve"> – how passports </w:t>
      </w:r>
      <w:r>
        <w:rPr>
          <w:lang w:val="en-US"/>
        </w:rPr>
        <w:t xml:space="preserve">and plans impact </w:t>
      </w:r>
      <w:r w:rsidR="00165364" w:rsidRPr="00165364">
        <w:rPr>
          <w:lang w:val="en-US"/>
        </w:rPr>
        <w:t xml:space="preserve">overall </w:t>
      </w:r>
      <w:r>
        <w:rPr>
          <w:lang w:val="en-US"/>
        </w:rPr>
        <w:t xml:space="preserve">workplace </w:t>
      </w:r>
      <w:r w:rsidR="00165364" w:rsidRPr="00165364">
        <w:rPr>
          <w:lang w:val="en-US"/>
        </w:rPr>
        <w:t>adjustments experience, and how far they are being used appropriately by employers.</w:t>
      </w:r>
      <w:r w:rsidR="00165364" w:rsidRPr="00165364">
        <w:t> </w:t>
      </w:r>
    </w:p>
    <w:p w14:paraId="67D27852" w14:textId="3D7268A1" w:rsidR="00165364" w:rsidRPr="00165364" w:rsidRDefault="00165364" w:rsidP="00165364">
      <w:pPr>
        <w:pStyle w:val="BDFbulletpoints"/>
      </w:pPr>
      <w:r w:rsidRPr="00165364">
        <w:rPr>
          <w:b/>
          <w:lang w:val="en-US"/>
        </w:rPr>
        <w:t>Occupational health</w:t>
      </w:r>
      <w:r w:rsidRPr="00165364">
        <w:rPr>
          <w:lang w:val="en-US"/>
        </w:rPr>
        <w:t xml:space="preserve"> –</w:t>
      </w:r>
      <w:r w:rsidR="00CB23A6">
        <w:rPr>
          <w:lang w:val="en-US"/>
        </w:rPr>
        <w:t xml:space="preserve"> the effectiveness and use of occupational health from the perspective of</w:t>
      </w:r>
      <w:r w:rsidRPr="00165364">
        <w:rPr>
          <w:lang w:val="en-US"/>
        </w:rPr>
        <w:t xml:space="preserve"> managers and employee</w:t>
      </w:r>
      <w:r w:rsidR="0089389A">
        <w:rPr>
          <w:lang w:val="en-US"/>
        </w:rPr>
        <w:t>s</w:t>
      </w:r>
      <w:r w:rsidRPr="00165364">
        <w:rPr>
          <w:lang w:val="en-US"/>
        </w:rPr>
        <w:t>.</w:t>
      </w:r>
      <w:r w:rsidRPr="00165364">
        <w:t> </w:t>
      </w:r>
    </w:p>
    <w:p w14:paraId="105EC05A" w14:textId="788921F8" w:rsidR="00165364" w:rsidRPr="00165364" w:rsidRDefault="00CB23A6" w:rsidP="00165364">
      <w:pPr>
        <w:pStyle w:val="BDFbulletpoints"/>
      </w:pPr>
      <w:r>
        <w:rPr>
          <w:b/>
          <w:lang w:val="en-US"/>
        </w:rPr>
        <w:t>Working during the p</w:t>
      </w:r>
      <w:r w:rsidR="00165364" w:rsidRPr="00165364">
        <w:rPr>
          <w:b/>
          <w:lang w:val="en-US"/>
        </w:rPr>
        <w:t xml:space="preserve">andemic </w:t>
      </w:r>
      <w:r w:rsidR="00165364" w:rsidRPr="00165364">
        <w:rPr>
          <w:lang w:val="en-US"/>
        </w:rPr>
        <w:t xml:space="preserve">– who </w:t>
      </w:r>
      <w:r w:rsidR="008B11C4">
        <w:rPr>
          <w:lang w:val="en-US"/>
        </w:rPr>
        <w:t xml:space="preserve">now </w:t>
      </w:r>
      <w:r w:rsidR="00165364" w:rsidRPr="00165364">
        <w:rPr>
          <w:lang w:val="en-US"/>
        </w:rPr>
        <w:t xml:space="preserve">works from home indefinitely, who needed different adjustments during </w:t>
      </w:r>
      <w:r w:rsidR="0027154E">
        <w:rPr>
          <w:lang w:val="en-US"/>
        </w:rPr>
        <w:t>COVID-19</w:t>
      </w:r>
      <w:r w:rsidR="00165364" w:rsidRPr="00165364">
        <w:rPr>
          <w:lang w:val="en-US"/>
        </w:rPr>
        <w:t>, shielding, and returning to the office.</w:t>
      </w:r>
      <w:r w:rsidR="00165364" w:rsidRPr="00165364">
        <w:t> </w:t>
      </w:r>
    </w:p>
    <w:p w14:paraId="1E05F904" w14:textId="60271A27" w:rsidR="00165364" w:rsidRPr="00165364" w:rsidRDefault="008B11C4" w:rsidP="00165364">
      <w:pPr>
        <w:pStyle w:val="BDFbulletpoints"/>
      </w:pPr>
      <w:r>
        <w:rPr>
          <w:b/>
          <w:lang w:val="en-US"/>
        </w:rPr>
        <w:t xml:space="preserve">The </w:t>
      </w:r>
      <w:r w:rsidR="004F7B59">
        <w:rPr>
          <w:b/>
          <w:lang w:val="en-US"/>
        </w:rPr>
        <w:t xml:space="preserve">intersectional </w:t>
      </w:r>
      <w:r>
        <w:rPr>
          <w:b/>
          <w:lang w:val="en-US"/>
        </w:rPr>
        <w:t>role of assertiveness and self-confidence</w:t>
      </w:r>
      <w:r>
        <w:rPr>
          <w:bCs w:val="0"/>
          <w:lang w:val="en-US"/>
        </w:rPr>
        <w:t xml:space="preserve"> – disabled employees’ ‘social’ experience of work, including the impact of ‘masking’ a disability or condition, how far employees being assertive about what they need helps, and the bullying and harassment disabled employees experience at work.</w:t>
      </w:r>
    </w:p>
    <w:p w14:paraId="662ECA65" w14:textId="6348946C" w:rsidR="00165364" w:rsidRPr="00165364" w:rsidRDefault="00165364" w:rsidP="00165364">
      <w:pPr>
        <w:pStyle w:val="BDFbulletpoints"/>
      </w:pPr>
      <w:r w:rsidRPr="00165364">
        <w:rPr>
          <w:b/>
          <w:lang w:val="en-US"/>
        </w:rPr>
        <w:lastRenderedPageBreak/>
        <w:t>Workplace stress and wellbeing</w:t>
      </w:r>
      <w:r w:rsidRPr="00165364">
        <w:rPr>
          <w:lang w:val="en-US"/>
        </w:rPr>
        <w:t xml:space="preserve"> of disabled employees – how stressed disabled employees feel, how far they feel they have time to manage their disability and do their job, use of E</w:t>
      </w:r>
      <w:r w:rsidR="00CB23A6">
        <w:rPr>
          <w:lang w:val="en-US"/>
        </w:rPr>
        <w:t>mployee Assistance Program</w:t>
      </w:r>
      <w:r w:rsidR="0027154E">
        <w:rPr>
          <w:lang w:val="en-US"/>
        </w:rPr>
        <w:t>me</w:t>
      </w:r>
      <w:r w:rsidR="00CB23A6">
        <w:rPr>
          <w:lang w:val="en-US"/>
        </w:rPr>
        <w:t>s (E</w:t>
      </w:r>
      <w:r w:rsidRPr="00165364">
        <w:rPr>
          <w:lang w:val="en-US"/>
        </w:rPr>
        <w:t>APs</w:t>
      </w:r>
      <w:r w:rsidR="00CB23A6">
        <w:rPr>
          <w:lang w:val="en-US"/>
        </w:rPr>
        <w:t>)</w:t>
      </w:r>
      <w:r w:rsidRPr="00165364">
        <w:rPr>
          <w:lang w:val="en-US"/>
        </w:rPr>
        <w:t xml:space="preserve">, </w:t>
      </w:r>
      <w:r w:rsidR="00CB23A6">
        <w:rPr>
          <w:lang w:val="en-US"/>
        </w:rPr>
        <w:t>and how incl</w:t>
      </w:r>
      <w:r w:rsidR="00DD2BA5">
        <w:rPr>
          <w:lang w:val="en-US"/>
        </w:rPr>
        <w:t>usive</w:t>
      </w:r>
      <w:r w:rsidR="00CB23A6">
        <w:rPr>
          <w:lang w:val="en-US"/>
        </w:rPr>
        <w:t xml:space="preserve"> employees find their workplace health and wellbeing initiatives.</w:t>
      </w:r>
      <w:r w:rsidRPr="00165364">
        <w:t> </w:t>
      </w:r>
    </w:p>
    <w:p w14:paraId="2C176A85" w14:textId="15241F1E" w:rsidR="00165364" w:rsidRPr="00165364" w:rsidRDefault="00165364" w:rsidP="00CB23A6">
      <w:pPr>
        <w:pStyle w:val="BDFbulletpoints"/>
      </w:pPr>
      <w:r w:rsidRPr="00165364">
        <w:rPr>
          <w:b/>
          <w:lang w:val="en-US"/>
        </w:rPr>
        <w:t xml:space="preserve">Job satisfaction and disabled employees looking beyond their current role </w:t>
      </w:r>
      <w:r w:rsidR="00CB23A6" w:rsidRPr="00CB23A6">
        <w:rPr>
          <w:bCs w:val="0"/>
          <w:lang w:val="en-US"/>
        </w:rPr>
        <w:t>–</w:t>
      </w:r>
      <w:r w:rsidR="00CB23A6">
        <w:rPr>
          <w:b/>
          <w:lang w:val="en-US"/>
        </w:rPr>
        <w:t xml:space="preserve"> </w:t>
      </w:r>
      <w:r w:rsidRPr="00CB23A6">
        <w:rPr>
          <w:lang w:val="en-US"/>
        </w:rPr>
        <w:t>what employees want and how satisfied they currently are.</w:t>
      </w:r>
      <w:r w:rsidRPr="00165364">
        <w:t> </w:t>
      </w:r>
    </w:p>
    <w:p w14:paraId="2319E4E1" w14:textId="77777777" w:rsidR="00F032EA" w:rsidRDefault="00F032EA" w:rsidP="00CB23A6"/>
    <w:p w14:paraId="0328D29D" w14:textId="0DC6EA5F" w:rsidR="00CB23A6" w:rsidRDefault="00CB23A6" w:rsidP="00CB23A6">
      <w:r>
        <w:t xml:space="preserve">The </w:t>
      </w:r>
      <w:r w:rsidRPr="00CB23A6">
        <w:t xml:space="preserve">survey collected a lot of statistics and we </w:t>
      </w:r>
      <w:r>
        <w:t xml:space="preserve">also </w:t>
      </w:r>
      <w:r w:rsidRPr="00CB23A6">
        <w:t>invited respondents to explain their experiences in their own words</w:t>
      </w:r>
      <w:r>
        <w:t xml:space="preserve"> to many of the questions. </w:t>
      </w:r>
      <w:r w:rsidRPr="00CB23A6">
        <w:t>Therefore</w:t>
      </w:r>
      <w:r>
        <w:t xml:space="preserve">, </w:t>
      </w:r>
      <w:r w:rsidRPr="00CB23A6">
        <w:t>each chapter begins with a set of key statistics</w:t>
      </w:r>
      <w:r>
        <w:t xml:space="preserve">, </w:t>
      </w:r>
      <w:r w:rsidRPr="00CB23A6">
        <w:t>followed by a narrative formed by the words of respondents themselves</w:t>
      </w:r>
      <w:r>
        <w:t xml:space="preserve">. </w:t>
      </w:r>
      <w:r w:rsidRPr="00CB23A6">
        <w:t xml:space="preserve">We were privileged to have received </w:t>
      </w:r>
      <w:r w:rsidR="00510A55">
        <w:t>almost 7,000</w:t>
      </w:r>
      <w:r w:rsidRPr="00CB23A6">
        <w:t xml:space="preserve"> free text responses which many respondents t</w:t>
      </w:r>
      <w:r w:rsidR="00DD2BA5">
        <w:t>ook</w:t>
      </w:r>
      <w:r w:rsidRPr="00CB23A6">
        <w:t xml:space="preserve"> time and care to </w:t>
      </w:r>
      <w:r w:rsidR="00DD2BA5">
        <w:t>share with</w:t>
      </w:r>
      <w:r w:rsidRPr="00CB23A6">
        <w:t xml:space="preserve"> us</w:t>
      </w:r>
      <w:r>
        <w:t xml:space="preserve">. </w:t>
      </w:r>
      <w:r w:rsidRPr="00CB23A6">
        <w:t>In addition to this</w:t>
      </w:r>
      <w:r w:rsidR="00DD2BA5">
        <w:t>,</w:t>
      </w:r>
      <w:r w:rsidRPr="00CB23A6">
        <w:t xml:space="preserve"> we were keen when we first developed </w:t>
      </w:r>
      <w:r w:rsidR="00DD2BA5">
        <w:t>T</w:t>
      </w:r>
      <w:r w:rsidRPr="00CB23A6">
        <w:t xml:space="preserve">he </w:t>
      </w:r>
      <w:r w:rsidR="00DD2BA5">
        <w:t>G</w:t>
      </w:r>
      <w:r w:rsidRPr="00CB23A6">
        <w:t xml:space="preserve">reat </w:t>
      </w:r>
      <w:r w:rsidR="00DD2BA5">
        <w:t>B</w:t>
      </w:r>
      <w:r w:rsidRPr="00CB23A6">
        <w:t xml:space="preserve">ig </w:t>
      </w:r>
      <w:r w:rsidR="00DD2BA5">
        <w:t>W</w:t>
      </w:r>
      <w:r w:rsidRPr="00CB23A6">
        <w:t xml:space="preserve">orkplace </w:t>
      </w:r>
      <w:r w:rsidR="00DD2BA5">
        <w:t>A</w:t>
      </w:r>
      <w:r w:rsidRPr="00CB23A6">
        <w:t xml:space="preserve">djustments </w:t>
      </w:r>
      <w:r w:rsidR="00DD2BA5">
        <w:t>S</w:t>
      </w:r>
      <w:r w:rsidRPr="00CB23A6">
        <w:t xml:space="preserve">urvey that this was about </w:t>
      </w:r>
      <w:r w:rsidR="00DD2BA5">
        <w:t>providing evidence of the workplace adjustments experience through the voices of employees and managers in thei</w:t>
      </w:r>
      <w:r w:rsidRPr="00CB23A6">
        <w:t>r own words</w:t>
      </w:r>
      <w:r>
        <w:t xml:space="preserve">. </w:t>
      </w:r>
      <w:r w:rsidRPr="00CB23A6">
        <w:t>We have therefore heavily quoted from the many responses we received in each chapter</w:t>
      </w:r>
      <w:r>
        <w:t xml:space="preserve">. </w:t>
      </w:r>
      <w:r w:rsidRPr="00CB23A6">
        <w:t>At times</w:t>
      </w:r>
      <w:r w:rsidR="00336323">
        <w:t>,</w:t>
      </w:r>
      <w:r w:rsidRPr="00CB23A6">
        <w:t xml:space="preserve"> we have quoted where we wanted to illustrate the </w:t>
      </w:r>
      <w:r w:rsidR="008B11C4">
        <w:t>scale</w:t>
      </w:r>
      <w:r w:rsidRPr="00CB23A6">
        <w:t xml:space="preserve"> or regularity of an issue or experience that emerged</w:t>
      </w:r>
      <w:r>
        <w:t xml:space="preserve">. </w:t>
      </w:r>
      <w:r w:rsidRPr="00CB23A6">
        <w:t>We also listened to feedback from the last survey and how quotes and statistics were presented there</w:t>
      </w:r>
      <w:r>
        <w:t xml:space="preserve">. </w:t>
      </w:r>
      <w:r w:rsidRPr="00CB23A6">
        <w:t>As a result</w:t>
      </w:r>
      <w:r>
        <w:t xml:space="preserve">, </w:t>
      </w:r>
      <w:r w:rsidRPr="00CB23A6">
        <w:t>to those who see colour</w:t>
      </w:r>
      <w:r>
        <w:t xml:space="preserve"> </w:t>
      </w:r>
      <w:r w:rsidRPr="00CB23A6">
        <w:t>or different shades of colour</w:t>
      </w:r>
      <w:r>
        <w:t>,</w:t>
      </w:r>
      <w:r w:rsidRPr="00CB23A6">
        <w:t xml:space="preserve"> statistic</w:t>
      </w:r>
      <w:r>
        <w:t xml:space="preserve">s </w:t>
      </w:r>
      <w:r w:rsidRPr="00CB23A6">
        <w:t>are presented in purple</w:t>
      </w:r>
      <w:r>
        <w:t xml:space="preserve">, </w:t>
      </w:r>
      <w:r w:rsidR="00C917D1">
        <w:t>and</w:t>
      </w:r>
      <w:r w:rsidRPr="00CB23A6">
        <w:t xml:space="preserve"> respondents</w:t>
      </w:r>
      <w:r w:rsidR="00C917D1">
        <w:t>’</w:t>
      </w:r>
      <w:r w:rsidRPr="00CB23A6">
        <w:t xml:space="preserve"> quotations a</w:t>
      </w:r>
      <w:r w:rsidR="00C917D1">
        <w:t>re</w:t>
      </w:r>
      <w:r w:rsidRPr="00CB23A6">
        <w:t xml:space="preserve"> presented in blue</w:t>
      </w:r>
      <w:r>
        <w:t xml:space="preserve">. </w:t>
      </w:r>
      <w:r w:rsidRPr="00CB23A6">
        <w:t xml:space="preserve">We </w:t>
      </w:r>
      <w:r w:rsidR="0088769E" w:rsidRPr="00CB23A6">
        <w:t>encourag</w:t>
      </w:r>
      <w:r w:rsidR="0088769E">
        <w:t>e</w:t>
      </w:r>
      <w:r w:rsidR="0088769E" w:rsidRPr="00CB23A6">
        <w:t xml:space="preserve"> </w:t>
      </w:r>
      <w:r w:rsidRPr="00CB23A6">
        <w:t>anyone who wants to receive this report in a different way to get in contact with us</w:t>
      </w:r>
      <w:r w:rsidR="00336323">
        <w:t>,</w:t>
      </w:r>
      <w:r w:rsidRPr="00CB23A6">
        <w:t xml:space="preserve"> </w:t>
      </w:r>
      <w:r w:rsidR="00672777" w:rsidRPr="00CB23A6">
        <w:t>a</w:t>
      </w:r>
      <w:r w:rsidR="00672777">
        <w:t>s</w:t>
      </w:r>
      <w:r w:rsidR="00672777" w:rsidRPr="00CB23A6">
        <w:t xml:space="preserve"> </w:t>
      </w:r>
      <w:r w:rsidRPr="00CB23A6">
        <w:t xml:space="preserve">we are keen to provide a version that is as easy as possible for </w:t>
      </w:r>
      <w:r w:rsidR="00336323">
        <w:t>people</w:t>
      </w:r>
      <w:r>
        <w:t xml:space="preserve"> use and engage with this research.</w:t>
      </w:r>
    </w:p>
    <w:p w14:paraId="0467E577" w14:textId="4DE12BD7" w:rsidR="00CB23A6" w:rsidRDefault="00CB23A6" w:rsidP="00CB23A6">
      <w:r w:rsidRPr="00CB23A6">
        <w:t xml:space="preserve">In the </w:t>
      </w:r>
      <w:r w:rsidR="00336323">
        <w:t>A</w:t>
      </w:r>
      <w:r w:rsidRPr="00CB23A6">
        <w:t>ppendices</w:t>
      </w:r>
      <w:r>
        <w:t xml:space="preserve">, </w:t>
      </w:r>
      <w:r w:rsidRPr="00CB23A6">
        <w:t>we have explained the methodology we have used to collect all of this data</w:t>
      </w:r>
      <w:r>
        <w:t xml:space="preserve"> (Appendix 1) </w:t>
      </w:r>
      <w:r w:rsidRPr="00CB23A6">
        <w:t>and</w:t>
      </w:r>
      <w:r>
        <w:t>,</w:t>
      </w:r>
      <w:r w:rsidRPr="00CB23A6">
        <w:t xml:space="preserve"> at many </w:t>
      </w:r>
      <w:r w:rsidR="003D5BD4" w:rsidRPr="00CB23A6">
        <w:t>people</w:t>
      </w:r>
      <w:r w:rsidR="003D5BD4">
        <w:t>’</w:t>
      </w:r>
      <w:r w:rsidR="003D5BD4" w:rsidRPr="00CB23A6">
        <w:t xml:space="preserve">s </w:t>
      </w:r>
      <w:r w:rsidRPr="00CB23A6">
        <w:t>request</w:t>
      </w:r>
      <w:r>
        <w:t>,</w:t>
      </w:r>
      <w:r w:rsidRPr="00CB23A6">
        <w:t xml:space="preserve"> we have also </w:t>
      </w:r>
      <w:r w:rsidR="00DD2BA5">
        <w:t>copied</w:t>
      </w:r>
      <w:r w:rsidRPr="00CB23A6">
        <w:t xml:space="preserve"> the key statistics out of the main body of the report and put them all in one place </w:t>
      </w:r>
      <w:r w:rsidR="00DD2BA5">
        <w:t xml:space="preserve">for your ease of reference </w:t>
      </w:r>
      <w:r>
        <w:t>(A</w:t>
      </w:r>
      <w:r w:rsidRPr="00CB23A6">
        <w:t>ppendix 2</w:t>
      </w:r>
      <w:r>
        <w:t>).</w:t>
      </w:r>
    </w:p>
    <w:p w14:paraId="7B8F6759" w14:textId="7B487C0B" w:rsidR="00CB23A6" w:rsidRDefault="00CB23A6" w:rsidP="00CB23A6">
      <w:r w:rsidRPr="00CB23A6">
        <w:t xml:space="preserve">As per our </w:t>
      </w:r>
      <w:r>
        <w:t xml:space="preserve">Acknowledgements </w:t>
      </w:r>
      <w:r w:rsidRPr="00CB23A6">
        <w:t>section</w:t>
      </w:r>
      <w:r>
        <w:t xml:space="preserve">, </w:t>
      </w:r>
      <w:r w:rsidRPr="00CB23A6">
        <w:t>we would like to thank the very many people involved in this huge project</w:t>
      </w:r>
      <w:r>
        <w:t xml:space="preserve">, </w:t>
      </w:r>
      <w:r w:rsidRPr="00CB23A6">
        <w:t>and to everyone who shared their experiences with us</w:t>
      </w:r>
      <w:r>
        <w:t xml:space="preserve">. </w:t>
      </w:r>
      <w:r w:rsidRPr="00CB23A6">
        <w:t>For many</w:t>
      </w:r>
      <w:r w:rsidR="00DD2BA5">
        <w:t>,</w:t>
      </w:r>
      <w:r w:rsidRPr="00CB23A6">
        <w:t xml:space="preserve"> this survey was the first time they had shared something about themselves or an experience close to them with anyone</w:t>
      </w:r>
      <w:r w:rsidR="004F6B7C">
        <w:t xml:space="preserve">. </w:t>
      </w:r>
      <w:r w:rsidR="00DD5DCB">
        <w:t>E</w:t>
      </w:r>
      <w:r w:rsidR="004F6B7C" w:rsidRPr="004F6B7C">
        <w:t xml:space="preserve">veryone has different experiences </w:t>
      </w:r>
      <w:r w:rsidR="004F6B7C">
        <w:t xml:space="preserve">of working life whatever their job or life circumstances. </w:t>
      </w:r>
      <w:r w:rsidR="004F6B7C" w:rsidRPr="004F6B7C">
        <w:t>We ask that</w:t>
      </w:r>
      <w:r w:rsidR="004F6B7C">
        <w:t>,</w:t>
      </w:r>
      <w:r w:rsidR="004F6B7C" w:rsidRPr="004F6B7C">
        <w:t xml:space="preserve"> as you read this report and interact with its findings</w:t>
      </w:r>
      <w:r w:rsidR="004F6B7C">
        <w:t>,</w:t>
      </w:r>
      <w:r w:rsidR="004F6B7C" w:rsidRPr="004F6B7C">
        <w:t xml:space="preserve"> you remember those people who have never shared the insights you are reading with the people </w:t>
      </w:r>
      <w:r w:rsidR="00CC1DD6">
        <w:t>they</w:t>
      </w:r>
      <w:r w:rsidR="004F6B7C" w:rsidRPr="004F6B7C">
        <w:t xml:space="preserve"> work with every day</w:t>
      </w:r>
      <w:r w:rsidR="00CC1DD6">
        <w:t xml:space="preserve">. </w:t>
      </w:r>
    </w:p>
    <w:p w14:paraId="3BD2B828" w14:textId="70485186" w:rsidR="00CB23A6" w:rsidRDefault="00CB23A6">
      <w:pPr>
        <w:spacing w:after="0"/>
        <w:rPr>
          <w:rFonts w:ascii="Century Gothic" w:eastAsia="MS PGothic" w:hAnsi="Century Gothic" w:cs="Times New Roman"/>
          <w:b/>
          <w:bCs/>
          <w:color w:val="007AC9"/>
          <w:sz w:val="36"/>
          <w:szCs w:val="32"/>
        </w:rPr>
      </w:pPr>
      <w:r>
        <w:br w:type="page"/>
      </w:r>
    </w:p>
    <w:p w14:paraId="6A24BD0A" w14:textId="2A293BBC" w:rsidR="00B97708" w:rsidRPr="00B97708" w:rsidRDefault="00B97708" w:rsidP="00B97708">
      <w:pPr>
        <w:keepNext/>
        <w:keepLines/>
        <w:spacing w:before="240" w:after="120"/>
        <w:outlineLvl w:val="0"/>
        <w:rPr>
          <w:rFonts w:ascii="Century Gothic" w:eastAsia="MS PGothic" w:hAnsi="Century Gothic" w:cs="Times New Roman"/>
          <w:b/>
          <w:bCs/>
          <w:color w:val="007AC9"/>
          <w:sz w:val="36"/>
          <w:szCs w:val="32"/>
        </w:rPr>
      </w:pPr>
      <w:bookmarkStart w:id="9" w:name="_Toc138080242"/>
      <w:r w:rsidRPr="00B97708">
        <w:rPr>
          <w:rFonts w:ascii="Century Gothic" w:eastAsia="MS PGothic" w:hAnsi="Century Gothic" w:cs="Times New Roman"/>
          <w:b/>
          <w:bCs/>
          <w:color w:val="007AC9"/>
          <w:sz w:val="36"/>
          <w:szCs w:val="32"/>
        </w:rPr>
        <w:lastRenderedPageBreak/>
        <w:t xml:space="preserve">What </w:t>
      </w:r>
      <w:r>
        <w:rPr>
          <w:rFonts w:ascii="Century Gothic" w:eastAsia="MS PGothic" w:hAnsi="Century Gothic" w:cs="Times New Roman"/>
          <w:b/>
          <w:bCs/>
          <w:color w:val="007AC9"/>
          <w:sz w:val="36"/>
          <w:szCs w:val="32"/>
        </w:rPr>
        <w:t>are adjustments</w:t>
      </w:r>
      <w:r w:rsidRPr="00B97708">
        <w:rPr>
          <w:rFonts w:ascii="Century Gothic" w:eastAsia="MS PGothic" w:hAnsi="Century Gothic" w:cs="Times New Roman"/>
          <w:b/>
          <w:bCs/>
          <w:color w:val="007AC9"/>
          <w:sz w:val="36"/>
          <w:szCs w:val="32"/>
        </w:rPr>
        <w:t>?</w:t>
      </w:r>
      <w:bookmarkEnd w:id="9"/>
    </w:p>
    <w:p w14:paraId="1E7524DE" w14:textId="77777777" w:rsidR="00B97708" w:rsidRPr="00B97708" w:rsidRDefault="00B97708" w:rsidP="00B97708">
      <w:pPr>
        <w:suppressAutoHyphens/>
        <w:spacing w:before="240" w:after="120"/>
        <w:outlineLvl w:val="1"/>
        <w:rPr>
          <w:rFonts w:ascii="Century Gothic" w:eastAsiaTheme="minorHAnsi" w:hAnsi="Century Gothic"/>
          <w:b/>
          <w:bCs/>
          <w:noProof/>
          <w:color w:val="auto"/>
          <w:sz w:val="28"/>
          <w:szCs w:val="28"/>
          <w:bdr w:val="none" w:sz="0" w:space="0" w:color="auto"/>
          <w:lang w:val="en-US"/>
        </w:rPr>
      </w:pPr>
      <w:bookmarkStart w:id="10" w:name="_Toc138080243"/>
      <w:r w:rsidRPr="00B97708">
        <w:rPr>
          <w:rFonts w:ascii="Century Gothic" w:hAnsi="Century Gothic"/>
          <w:b/>
          <w:bCs/>
          <w:noProof/>
          <w:color w:val="4D4F53" w:themeColor="accent1"/>
          <w:sz w:val="28"/>
          <w:szCs w:val="28"/>
          <w:lang w:val="en-US"/>
        </w:rPr>
        <w:t>What is a ‘workplace adjustment’?</w:t>
      </w:r>
      <w:bookmarkEnd w:id="10"/>
    </w:p>
    <w:p w14:paraId="0F141246" w14:textId="77777777" w:rsidR="00B97708" w:rsidRPr="00B97708" w:rsidRDefault="00B97708" w:rsidP="00B97708">
      <w:r w:rsidRPr="00B97708">
        <w:t xml:space="preserve">A </w:t>
      </w:r>
      <w:r w:rsidRPr="00B97708">
        <w:rPr>
          <w:b/>
          <w:bCs/>
          <w:color w:val="0070C0"/>
        </w:rPr>
        <w:t>workplace adjustment</w:t>
      </w:r>
      <w:r w:rsidRPr="00B97708">
        <w:rPr>
          <w:color w:val="0070C0"/>
        </w:rPr>
        <w:t xml:space="preserve"> </w:t>
      </w:r>
      <w:r w:rsidRPr="00B97708">
        <w:t>is any change to the way someone does their job which enables them to work in the way that best suits them.</w:t>
      </w:r>
    </w:p>
    <w:p w14:paraId="100DAEB2" w14:textId="6C2D8D61" w:rsidR="00B97708" w:rsidRPr="00B97708" w:rsidRDefault="00B97708" w:rsidP="00B97708">
      <w:r w:rsidRPr="00B97708">
        <w:t xml:space="preserve">Workplace adjustments are typically arranged for job candidates and employees who have a disability or condition. The core aim of workplace adjustments is to remove the barrier/s that someone is experiencing in the workplace and therefore enable them to do their job. </w:t>
      </w:r>
    </w:p>
    <w:p w14:paraId="77F39D08" w14:textId="77777777" w:rsidR="00B97708" w:rsidRPr="00B97708" w:rsidRDefault="00B97708" w:rsidP="00B97708">
      <w:r w:rsidRPr="00B97708">
        <w:t xml:space="preserve">Common adjustments include assistive technology (such as speech-to-text software), adapted ergonomic equipment (such as a mouse or keyboard), different working hours or shift patterns, a fixed desk in a ‘hot desk’ environment, or communications support (such as British Sign Language interpretation). The key advice we give to employers is not to focus on a medical diagnosis, but on the issues someone is experiencing and how to resolve them. </w:t>
      </w:r>
      <w:bookmarkStart w:id="11" w:name="_Hlk137132621"/>
      <w:r w:rsidRPr="00B97708">
        <w:t xml:space="preserve">We often say that disabled people are the experts in their own condition and so, when they know what will help them, trusting them is key. </w:t>
      </w:r>
    </w:p>
    <w:bookmarkEnd w:id="11"/>
    <w:p w14:paraId="57DC28DA" w14:textId="77777777" w:rsidR="00B97708" w:rsidRPr="00B97708" w:rsidRDefault="00B97708" w:rsidP="00B97708">
      <w:r w:rsidRPr="00B97708">
        <w:t xml:space="preserve">This is all still the case. However, employees who are experiencing a new condition or who acquire a disability (bearing in mind that some figures show 83 per cent of disabilities are acquired, not present from birth) are likely not to know what they need but instead need support and a diagnosis to help them to understand their condition, how to manage it and what that means for their work. </w:t>
      </w:r>
    </w:p>
    <w:p w14:paraId="3418113B" w14:textId="77777777" w:rsidR="00B97708" w:rsidRPr="00B97708" w:rsidRDefault="00B97708" w:rsidP="00B97708">
      <w:r w:rsidRPr="00B97708">
        <w:t xml:space="preserve">And, due to health and social care-related services in the UK unfortunately being overwhelmed, backlogged, and under resourced, the reality is often that employees are waiting very long periods – sometimes between one and four years – to get a diagnosis which informs them what their condition is and helps them understand the full impact it will have on their working and personal life. </w:t>
      </w:r>
    </w:p>
    <w:p w14:paraId="1A59DCB4" w14:textId="193E99C0" w:rsidR="00B97708" w:rsidRPr="00B97708" w:rsidRDefault="00B97708" w:rsidP="00B97708">
      <w:r w:rsidRPr="00B97708">
        <w:t xml:space="preserve">In practice, this means employees are often experiencing difficulties in their job or working environment before they know what their condition is, or even if they have a condition at all. For this reason, an increasing number of employers make adjustments for </w:t>
      </w:r>
      <w:r w:rsidRPr="00B97708">
        <w:rPr>
          <w:b/>
          <w:bCs/>
          <w:color w:val="4D4F53" w:themeColor="accent1"/>
        </w:rPr>
        <w:t>anyone</w:t>
      </w:r>
      <w:r w:rsidRPr="00B97708">
        <w:t xml:space="preserve"> who is finding something difficult at work, regardless of if they have an identified disability or condition that </w:t>
      </w:r>
      <w:r w:rsidR="00DD1861">
        <w:t>‘</w:t>
      </w:r>
      <w:r w:rsidRPr="00B97708">
        <w:t>qualifies’ them for support under the Equality Act 2010.</w:t>
      </w:r>
    </w:p>
    <w:p w14:paraId="047497D2" w14:textId="77777777" w:rsidR="00B97708" w:rsidRPr="00B97708" w:rsidRDefault="00B97708" w:rsidP="00B97708">
      <w:pPr>
        <w:suppressAutoHyphens/>
        <w:spacing w:before="240" w:after="120"/>
        <w:outlineLvl w:val="1"/>
        <w:rPr>
          <w:rFonts w:ascii="Century Gothic" w:hAnsi="Century Gothic"/>
          <w:b/>
          <w:bCs/>
          <w:noProof/>
          <w:color w:val="4D4F53" w:themeColor="accent1"/>
          <w:sz w:val="28"/>
          <w:szCs w:val="28"/>
          <w:lang w:val="en-US"/>
        </w:rPr>
      </w:pPr>
      <w:bookmarkStart w:id="12" w:name="_Toc138080244"/>
      <w:r w:rsidRPr="00B97708">
        <w:rPr>
          <w:rFonts w:ascii="Century Gothic" w:hAnsi="Century Gothic"/>
          <w:b/>
          <w:bCs/>
          <w:noProof/>
          <w:color w:val="4D4F53" w:themeColor="accent1"/>
          <w:sz w:val="28"/>
          <w:szCs w:val="28"/>
          <w:lang w:val="en-US"/>
        </w:rPr>
        <w:t>Why not ‘reasonable adjustments’?</w:t>
      </w:r>
      <w:bookmarkEnd w:id="12"/>
    </w:p>
    <w:p w14:paraId="07F11022" w14:textId="77777777" w:rsidR="00B97708" w:rsidRPr="00B97708" w:rsidRDefault="00B97708" w:rsidP="00B97708">
      <w:r w:rsidRPr="00B97708">
        <w:t xml:space="preserve">The duty on employers to make reasonable adjustments for disabled job applicants and employees comes from the Equality Act 2010. This duty was first introduced to the UK in the Disability Discrimination Act 1995. The duty to make ‘reasonable adjustments’ has therefore been embedded in disability-related workplace equality law for some time. </w:t>
      </w:r>
    </w:p>
    <w:p w14:paraId="4604AEB6" w14:textId="03DD7361" w:rsidR="00B97708" w:rsidRPr="00B97708" w:rsidRDefault="00B97708" w:rsidP="00B97708">
      <w:r w:rsidRPr="00B97708">
        <w:lastRenderedPageBreak/>
        <w:t xml:space="preserve">The Equality Act 2010, its statutory employment guidance, and UK employment case law give us a framework for identifying what constitutes an adjustment that is ‘reasonable’. However, this legal framework relies on all parties involved having definitive answers to some key questions - for example, what </w:t>
      </w:r>
      <w:r w:rsidR="007F568E" w:rsidRPr="00B97708">
        <w:t>someone</w:t>
      </w:r>
      <w:r w:rsidR="007F568E">
        <w:t>’</w:t>
      </w:r>
      <w:r w:rsidR="007F568E" w:rsidRPr="00B97708">
        <w:t xml:space="preserve">s </w:t>
      </w:r>
      <w:r w:rsidRPr="00B97708">
        <w:t xml:space="preserve">disability or condition is, how long that disability or condition has or will last, and whether an </w:t>
      </w:r>
      <w:r w:rsidR="00B27273" w:rsidRPr="00B97708">
        <w:t>individual</w:t>
      </w:r>
      <w:r w:rsidR="00B27273">
        <w:t>’</w:t>
      </w:r>
      <w:r w:rsidR="00B27273" w:rsidRPr="00B97708">
        <w:t xml:space="preserve">s </w:t>
      </w:r>
      <w:r w:rsidRPr="00B97708">
        <w:t xml:space="preserve">specific experience and nature of a condition fits the criteria of “disabled” in the UK Equality Act. Identifying what is ‘reasonable’ is, therefore, quite a legal procedure. </w:t>
      </w:r>
    </w:p>
    <w:p w14:paraId="3CAF4519" w14:textId="77777777" w:rsidR="00B97708" w:rsidRPr="00B97708" w:rsidRDefault="00B97708" w:rsidP="00B97708">
      <w:r w:rsidRPr="00B97708">
        <w:t xml:space="preserve">Sometimes it is necessary for employers to go through such a procedure to identify if an adjustment is ‘reasonable’. However, the process can feel rather ‘clinical’ and it takes time and a lot of information from both the employee and employer. This can also mean that, at the very time an employee needs support and changes to their job and working environment, the process is increasing the length of time it takes to get that support and those changes in place. </w:t>
      </w:r>
    </w:p>
    <w:p w14:paraId="2AFAA6C7" w14:textId="77777777" w:rsidR="00B97708" w:rsidRPr="00B97708" w:rsidRDefault="00B97708" w:rsidP="00B97708">
      <w:r w:rsidRPr="00B97708">
        <w:t>This creates a very ‘medicalised’, legal narrative to supporting disabled employees and being an inclusive employer. It can also feel like ‘hard work’ or, from disabled employees’ perspective, that they are ‘a problem’ for their employer, or that they have to go through a lengthy process just to get what are often small changes approved to the way they work.</w:t>
      </w:r>
    </w:p>
    <w:p w14:paraId="6CDCD9D6" w14:textId="77777777" w:rsidR="00B97708" w:rsidRPr="00B97708" w:rsidRDefault="00B97708" w:rsidP="00B97708">
      <w:r w:rsidRPr="00B97708">
        <w:t xml:space="preserve">Increasingly, employers have therefore shifted away from the legal terminology of “reasonable adjustments” to the phrase </w:t>
      </w:r>
      <w:r w:rsidRPr="00B97708">
        <w:rPr>
          <w:b/>
          <w:bCs/>
          <w:color w:val="007AC9" w:themeColor="text2"/>
        </w:rPr>
        <w:t>“workplace adjustments”.</w:t>
      </w:r>
      <w:r w:rsidRPr="00B97708">
        <w:rPr>
          <w:color w:val="007AC9" w:themeColor="text2"/>
        </w:rPr>
        <w:t xml:space="preserve"> </w:t>
      </w:r>
      <w:r w:rsidRPr="00B97708">
        <w:t>It takes the legal and clinical tone away from supporting disabled employees. In addition, this broader inclusive language has allowed employers to broaden the remit of who can request and benefit from workplace adjustments whenever they need to change the way they work or when they find work difficult because of their current life circumstances. For example, many employers make workplace adjustments for employees who are carers or who look after someone, pregnant or experiencing menopause, going through family or relationship changes, or experiencing a significant life event, such as losing someone close.</w:t>
      </w:r>
    </w:p>
    <w:p w14:paraId="6F9DD3C3" w14:textId="77777777" w:rsidR="00B97708" w:rsidRPr="00B97708" w:rsidRDefault="00B97708" w:rsidP="00B97708">
      <w:r w:rsidRPr="00B97708">
        <w:t>In this way, the shift from “reasonable adjustments” to “workplace adjustments” has opened up conversations which allow as many employees as possible in workplaces to request support and changes to how they work to make their make work more manageable – which also often means that they are more productive.</w:t>
      </w:r>
    </w:p>
    <w:p w14:paraId="14D1C4C5" w14:textId="77777777" w:rsidR="00B97708" w:rsidRPr="00B97708" w:rsidRDefault="00B97708" w:rsidP="00B97708">
      <w:pPr>
        <w:suppressAutoHyphens/>
        <w:spacing w:before="240" w:after="120"/>
        <w:outlineLvl w:val="1"/>
        <w:rPr>
          <w:rFonts w:ascii="Century Gothic" w:hAnsi="Century Gothic"/>
          <w:b/>
          <w:bCs/>
          <w:noProof/>
          <w:color w:val="4D4F53" w:themeColor="accent1"/>
          <w:sz w:val="28"/>
          <w:szCs w:val="28"/>
          <w:lang w:val="en-US"/>
        </w:rPr>
      </w:pPr>
      <w:bookmarkStart w:id="13" w:name="_Toc138080245"/>
      <w:r w:rsidRPr="00B97708">
        <w:rPr>
          <w:rFonts w:ascii="Century Gothic" w:hAnsi="Century Gothic"/>
          <w:b/>
          <w:bCs/>
          <w:noProof/>
          <w:color w:val="4D4F53" w:themeColor="accent1"/>
          <w:sz w:val="28"/>
          <w:szCs w:val="28"/>
          <w:lang w:val="en-US"/>
        </w:rPr>
        <w:t>What are ‘everywhere adjustments’?</w:t>
      </w:r>
      <w:bookmarkEnd w:id="13"/>
    </w:p>
    <w:p w14:paraId="4E7686D1" w14:textId="77777777" w:rsidR="00B97708" w:rsidRPr="00B97708" w:rsidRDefault="00B97708" w:rsidP="00B97708">
      <w:r w:rsidRPr="00B97708">
        <w:rPr>
          <w:b/>
          <w:bCs/>
          <w:color w:val="0070C0"/>
        </w:rPr>
        <w:t>Everywhere adjustments</w:t>
      </w:r>
      <w:r w:rsidRPr="00B97708">
        <w:rPr>
          <w:color w:val="0070C0"/>
        </w:rPr>
        <w:t xml:space="preserve"> </w:t>
      </w:r>
      <w:r w:rsidRPr="00B97708">
        <w:t xml:space="preserve">refer to the equipment, adaptations, or support that disabled people use in </w:t>
      </w:r>
      <w:r w:rsidRPr="00B97708">
        <w:rPr>
          <w:b/>
          <w:bCs/>
        </w:rPr>
        <w:t>every</w:t>
      </w:r>
      <w:r w:rsidRPr="00B97708">
        <w:t xml:space="preserve"> area of their lives, not just in the workplace. Everywhere adjustments are needed at home, when out in public, socialising, and when at work. They are needed in every area of their life. </w:t>
      </w:r>
    </w:p>
    <w:p w14:paraId="341EE42E" w14:textId="77777777" w:rsidR="00B97708" w:rsidRPr="00B97708" w:rsidRDefault="00B97708" w:rsidP="00B97708">
      <w:r w:rsidRPr="00B97708">
        <w:t>Although everywhere adjustments are not provided by someone’s employer, the employer may have to make changes to the workplace or working environment to allow someone to use their everywhere adjustments while they are at work.</w:t>
      </w:r>
    </w:p>
    <w:p w14:paraId="202493E7" w14:textId="77777777" w:rsidR="00B97708" w:rsidRPr="00B97708" w:rsidRDefault="00B97708" w:rsidP="00B97708">
      <w:r w:rsidRPr="00B97708">
        <w:lastRenderedPageBreak/>
        <w:t>Examples of everywhere adjustments include:</w:t>
      </w:r>
    </w:p>
    <w:p w14:paraId="364ABA91" w14:textId="77777777" w:rsidR="00B97708" w:rsidRPr="00B97708" w:rsidRDefault="00B97708" w:rsidP="00B97708">
      <w:pPr>
        <w:pStyle w:val="BDFbulletpoints"/>
      </w:pPr>
      <w:r w:rsidRPr="00B97708">
        <w:t>Assistance animals, including emotional support animals, guide or hearing dogs, and medical dogs.</w:t>
      </w:r>
    </w:p>
    <w:p w14:paraId="6BE4289C" w14:textId="77777777" w:rsidR="00B97708" w:rsidRPr="00B97708" w:rsidRDefault="00B97708" w:rsidP="00B97708">
      <w:pPr>
        <w:pStyle w:val="BDFbulletpoints"/>
      </w:pPr>
      <w:r w:rsidRPr="00B97708">
        <w:t>Mobility aids such as frames, wheelchairs, scooters, sticks, and crutches.</w:t>
      </w:r>
    </w:p>
    <w:p w14:paraId="2AF6E401" w14:textId="1F43CBA6" w:rsidR="00B97708" w:rsidRPr="00B97708" w:rsidRDefault="00B97708" w:rsidP="00B97708">
      <w:pPr>
        <w:pStyle w:val="BDFbulletpoints"/>
      </w:pPr>
      <w:r w:rsidRPr="00B97708">
        <w:t>Devices or equipment to help part of someone’s body function well, such as breathing machines and tubes, stoma bags, or catheters.</w:t>
      </w:r>
    </w:p>
    <w:p w14:paraId="5C95D39A" w14:textId="77777777" w:rsidR="00B97708" w:rsidRPr="00B97708" w:rsidRDefault="00B97708" w:rsidP="00B97708">
      <w:pPr>
        <w:pStyle w:val="BDFbulletpoints"/>
      </w:pPr>
      <w:r w:rsidRPr="00B97708">
        <w:t>Medical garments, prosthetics, and orthotics – such as prosthetic limbs, splints, compressions, or adapted footwear.</w:t>
      </w:r>
    </w:p>
    <w:p w14:paraId="7AE3A198" w14:textId="77777777" w:rsidR="00B97708" w:rsidRPr="00B97708" w:rsidRDefault="00B97708" w:rsidP="00B97708">
      <w:pPr>
        <w:pStyle w:val="BDFbulletpoints"/>
      </w:pPr>
      <w:r w:rsidRPr="00B97708">
        <w:t>Blue badges that allow people to park in designated accessible parking spaces.</w:t>
      </w:r>
    </w:p>
    <w:p w14:paraId="09BB3E95" w14:textId="18982F62" w:rsidR="00B97708" w:rsidRPr="00B97708" w:rsidRDefault="00B97708" w:rsidP="00B97708">
      <w:pPr>
        <w:pStyle w:val="BDFbulletpoints"/>
      </w:pPr>
      <w:r w:rsidRPr="00B97708">
        <w:t>Environment controlled medications or treatments – such as insulin, medically prescribed foods that need to be kept in the fridge or free from cross-contamination, and other tablets or medical liquids that need to be kept at specific temperatures throughout the day.</w:t>
      </w:r>
    </w:p>
    <w:p w14:paraId="6F5C7F11" w14:textId="77777777" w:rsidR="00B97708" w:rsidRPr="00B97708" w:rsidRDefault="00B97708" w:rsidP="00B97708">
      <w:pPr>
        <w:pStyle w:val="BDFbulletpoints"/>
      </w:pPr>
      <w:r w:rsidRPr="00B97708">
        <w:t xml:space="preserve">‘Human’ support – such as a support worker, or personal assistant or carer. </w:t>
      </w:r>
    </w:p>
    <w:p w14:paraId="06A6AD7E" w14:textId="0AE57597" w:rsidR="00B97708" w:rsidRDefault="00B97708" w:rsidP="00B97708">
      <w:pPr>
        <w:pStyle w:val="BDFbulletpoints"/>
      </w:pPr>
      <w:r w:rsidRPr="00B97708">
        <w:t>Other medications which may need to be taken at certain times throughout the whole day, every day.</w:t>
      </w:r>
    </w:p>
    <w:p w14:paraId="753BD7B2" w14:textId="77777777" w:rsidR="00B97708" w:rsidRDefault="00B97708" w:rsidP="00B97708">
      <w:pPr>
        <w:keepLines/>
        <w:pBdr>
          <w:top w:val="nil"/>
          <w:left w:val="nil"/>
          <w:bottom w:val="nil"/>
          <w:right w:val="nil"/>
          <w:between w:val="nil"/>
          <w:bar w:val="nil"/>
        </w:pBdr>
        <w:suppressAutoHyphens/>
        <w:spacing w:after="60"/>
        <w:ind w:left="357" w:hanging="357"/>
        <w:rPr>
          <w:bCs/>
        </w:rPr>
      </w:pPr>
    </w:p>
    <w:p w14:paraId="7D6F11A2" w14:textId="29046B97" w:rsidR="00B97708" w:rsidRDefault="00B97708">
      <w:pPr>
        <w:spacing w:after="0"/>
        <w:rPr>
          <w:bCs/>
        </w:rPr>
      </w:pPr>
      <w:r>
        <w:rPr>
          <w:bCs/>
        </w:rPr>
        <w:br w:type="page"/>
      </w:r>
    </w:p>
    <w:p w14:paraId="7FA06B34" w14:textId="7A02E5E2" w:rsidR="00A73FF7" w:rsidRDefault="00CA24D6" w:rsidP="00CA24D6">
      <w:pPr>
        <w:pStyle w:val="Heading1"/>
      </w:pPr>
      <w:bookmarkStart w:id="14" w:name="_Toc138080246"/>
      <w:r>
        <w:lastRenderedPageBreak/>
        <w:t xml:space="preserve">Who responded to the survey: </w:t>
      </w:r>
      <w:r w:rsidR="00D05CD4">
        <w:t xml:space="preserve">Types of disabilities, being </w:t>
      </w:r>
      <w:r w:rsidR="00B97708">
        <w:t>‘</w:t>
      </w:r>
      <w:r w:rsidR="00D05CD4">
        <w:t>disabled</w:t>
      </w:r>
      <w:r w:rsidR="00B97708">
        <w:t>’</w:t>
      </w:r>
      <w:r w:rsidR="00D05CD4">
        <w:t>, and the adjustments people live and work with</w:t>
      </w:r>
      <w:bookmarkEnd w:id="14"/>
    </w:p>
    <w:p w14:paraId="0814AA76" w14:textId="18B02D13" w:rsidR="00CA24D6" w:rsidRPr="00CA24D6" w:rsidRDefault="00CA24D6" w:rsidP="00CA24D6">
      <w:r>
        <w:t>A total of 1,480 employees with disabilities or conditions responded to the employee survey.</w:t>
      </w:r>
    </w:p>
    <w:p w14:paraId="39D0070B" w14:textId="2DA3CA9B" w:rsidR="00D05CD4" w:rsidRPr="00D05CD4" w:rsidRDefault="00D05CD4" w:rsidP="00D05CD4">
      <w:pPr>
        <w:pStyle w:val="Heading2"/>
      </w:pPr>
      <w:bookmarkStart w:id="15" w:name="_Toc138080247"/>
      <w:r w:rsidRPr="00D05CD4">
        <w:t>Self-describing as “disabled”</w:t>
      </w:r>
      <w:bookmarkEnd w:id="15"/>
      <w:r w:rsidRPr="00D05CD4">
        <w:t> </w:t>
      </w:r>
    </w:p>
    <w:p w14:paraId="7CAB06EF" w14:textId="709C6374" w:rsidR="00D05CD4" w:rsidRPr="00D05CD4" w:rsidRDefault="00D05CD4" w:rsidP="00D05CD4">
      <w:bookmarkStart w:id="16" w:name="_Hlk136450784"/>
      <w:r w:rsidRPr="00D05CD4">
        <w:rPr>
          <w:lang w:val="en-US"/>
        </w:rPr>
        <w:t>We asked 1,4</w:t>
      </w:r>
      <w:r w:rsidR="00165364">
        <w:rPr>
          <w:lang w:val="en-US"/>
        </w:rPr>
        <w:t>80</w:t>
      </w:r>
      <w:r w:rsidRPr="00D05CD4">
        <w:rPr>
          <w:lang w:val="en-US"/>
        </w:rPr>
        <w:t xml:space="preserve"> employees with a disability or condition whether they describe themselves as being “disabled”.</w:t>
      </w:r>
      <w:r w:rsidRPr="00D05CD4">
        <w:t> </w:t>
      </w:r>
    </w:p>
    <w:p w14:paraId="48360C24" w14:textId="77777777" w:rsidR="00D05CD4" w:rsidRPr="00D05CD4" w:rsidRDefault="00D05CD4" w:rsidP="00886D38">
      <w:pPr>
        <w:pStyle w:val="BDFbulletpoints"/>
      </w:pPr>
      <w:bookmarkStart w:id="17" w:name="_Hlk137134521"/>
      <w:bookmarkStart w:id="18" w:name="_Hlk136443805"/>
      <w:r w:rsidRPr="00624751">
        <w:rPr>
          <w:b/>
          <w:bCs w:val="0"/>
          <w:color w:val="7030A0"/>
          <w:lang w:val="en-US"/>
        </w:rPr>
        <w:t>43 per cent</w:t>
      </w:r>
      <w:r w:rsidRPr="00624751">
        <w:rPr>
          <w:color w:val="7030A0"/>
          <w:lang w:val="en-US"/>
        </w:rPr>
        <w:t xml:space="preserve"> </w:t>
      </w:r>
      <w:r w:rsidRPr="00D05CD4">
        <w:rPr>
          <w:lang w:val="en-US"/>
        </w:rPr>
        <w:t>said they would describe themselves as disabled.</w:t>
      </w:r>
      <w:r w:rsidRPr="00D05CD4">
        <w:t> </w:t>
      </w:r>
    </w:p>
    <w:bookmarkEnd w:id="17"/>
    <w:p w14:paraId="5C7C8ABB" w14:textId="77777777" w:rsidR="00D05CD4" w:rsidRPr="00D05CD4" w:rsidRDefault="00D05CD4" w:rsidP="00886D38">
      <w:pPr>
        <w:pStyle w:val="BDFbulletpoints"/>
      </w:pPr>
      <w:r w:rsidRPr="00624751">
        <w:rPr>
          <w:b/>
          <w:bCs w:val="0"/>
          <w:color w:val="7030A0"/>
          <w:lang w:val="en-US"/>
        </w:rPr>
        <w:t>27 per cent</w:t>
      </w:r>
      <w:r w:rsidRPr="00624751">
        <w:rPr>
          <w:color w:val="7030A0"/>
          <w:lang w:val="en-US"/>
        </w:rPr>
        <w:t xml:space="preserve"> </w:t>
      </w:r>
      <w:r w:rsidRPr="00D05CD4">
        <w:rPr>
          <w:lang w:val="en-US"/>
        </w:rPr>
        <w:t>said they would not describe themselves as disabled.</w:t>
      </w:r>
      <w:r w:rsidRPr="00D05CD4">
        <w:t> </w:t>
      </w:r>
    </w:p>
    <w:p w14:paraId="30E316FB" w14:textId="77777777" w:rsidR="00D05CD4" w:rsidRPr="00D05CD4" w:rsidRDefault="00D05CD4" w:rsidP="00886D38">
      <w:pPr>
        <w:pStyle w:val="BDFbulletpoints"/>
      </w:pPr>
      <w:r w:rsidRPr="00624751">
        <w:rPr>
          <w:b/>
          <w:bCs w:val="0"/>
          <w:color w:val="7030A0"/>
          <w:lang w:val="en-US"/>
        </w:rPr>
        <w:t>27 per cent</w:t>
      </w:r>
      <w:r w:rsidRPr="00624751">
        <w:rPr>
          <w:color w:val="7030A0"/>
          <w:lang w:val="en-US"/>
        </w:rPr>
        <w:t xml:space="preserve"> </w:t>
      </w:r>
      <w:r w:rsidRPr="00D05CD4">
        <w:rPr>
          <w:lang w:val="en-US"/>
        </w:rPr>
        <w:t>said describing themselves as disabled depends on the situation.</w:t>
      </w:r>
      <w:r w:rsidRPr="00D05CD4">
        <w:t> </w:t>
      </w:r>
    </w:p>
    <w:bookmarkEnd w:id="16"/>
    <w:bookmarkEnd w:id="18"/>
    <w:p w14:paraId="5559B24C" w14:textId="7FA7D95B" w:rsidR="00CA24D6" w:rsidRPr="00CA24D6" w:rsidRDefault="00CA24D6" w:rsidP="00D05CD4">
      <w:pPr>
        <w:rPr>
          <w:lang w:val="en-US"/>
        </w:rPr>
      </w:pPr>
      <w:r w:rsidRPr="00CA24D6">
        <w:rPr>
          <w:lang w:val="en-US"/>
        </w:rPr>
        <w:t xml:space="preserve">Throughout this report, although just </w:t>
      </w:r>
      <w:r w:rsidRPr="00D32729">
        <w:rPr>
          <w:color w:val="4D4F53" w:themeColor="text1"/>
          <w:lang w:val="en-US"/>
        </w:rPr>
        <w:t xml:space="preserve">43 per cent </w:t>
      </w:r>
      <w:r w:rsidRPr="00CA24D6">
        <w:rPr>
          <w:lang w:val="en-US"/>
        </w:rPr>
        <w:t>said they definitely would describe the</w:t>
      </w:r>
      <w:r>
        <w:rPr>
          <w:lang w:val="en-US"/>
        </w:rPr>
        <w:t>mselves</w:t>
      </w:r>
      <w:r w:rsidRPr="00CA24D6">
        <w:rPr>
          <w:lang w:val="en-US"/>
        </w:rPr>
        <w:t xml:space="preserve"> as ‘disabled’ for sentence simpli</w:t>
      </w:r>
      <w:r>
        <w:rPr>
          <w:lang w:val="en-US"/>
        </w:rPr>
        <w:t>fic</w:t>
      </w:r>
      <w:r w:rsidRPr="00CA24D6">
        <w:rPr>
          <w:lang w:val="en-US"/>
        </w:rPr>
        <w:t>ation and ‘shorthand’ we refer to employees with disabilities and conditions as “disabled employees” or ju</w:t>
      </w:r>
      <w:r w:rsidR="00CC1DD6">
        <w:rPr>
          <w:lang w:val="en-US"/>
        </w:rPr>
        <w:t>st</w:t>
      </w:r>
      <w:r w:rsidRPr="00CA24D6">
        <w:rPr>
          <w:lang w:val="en-US"/>
        </w:rPr>
        <w:t xml:space="preserve"> “employees” throughout this report. It should be remembered that for the purpose of this report “disabled employees” refers to a cohort of respondents and, as above, “disabled employees” is increasingly a term </w:t>
      </w:r>
      <w:r w:rsidR="00AD3A17">
        <w:rPr>
          <w:lang w:val="en-US"/>
        </w:rPr>
        <w:t xml:space="preserve">that </w:t>
      </w:r>
      <w:r w:rsidRPr="00CA24D6">
        <w:rPr>
          <w:lang w:val="en-US"/>
        </w:rPr>
        <w:t>employees with disabilities and conditions do not recognise themselves in or identify with.</w:t>
      </w:r>
    </w:p>
    <w:p w14:paraId="12F55601" w14:textId="1E0E7B16" w:rsidR="00D05CD4" w:rsidRDefault="00D05CD4" w:rsidP="00D05CD4">
      <w:pPr>
        <w:pStyle w:val="Heading2"/>
      </w:pPr>
      <w:bookmarkStart w:id="19" w:name="_Toc138080248"/>
      <w:r w:rsidRPr="00D05CD4">
        <w:t xml:space="preserve">Type of </w:t>
      </w:r>
      <w:r>
        <w:t>disabilities and conditions among survey respondents</w:t>
      </w:r>
      <w:bookmarkEnd w:id="19"/>
    </w:p>
    <w:p w14:paraId="3A642005" w14:textId="7A611337" w:rsidR="00D05CD4" w:rsidRPr="00D05CD4" w:rsidRDefault="00165364" w:rsidP="00D05CD4">
      <w:r>
        <w:t>The following table shows the types of conditions that the 1,480 respondents have. It was common for most employees to have more than three conditions.</w:t>
      </w:r>
    </w:p>
    <w:tbl>
      <w:tblPr>
        <w:tblStyle w:val="TableGrid1"/>
        <w:tblW w:w="0" w:type="dxa"/>
        <w:tblLook w:val="04A0" w:firstRow="1" w:lastRow="0" w:firstColumn="1" w:lastColumn="0" w:noHBand="0" w:noVBand="1"/>
      </w:tblPr>
      <w:tblGrid>
        <w:gridCol w:w="7965"/>
        <w:gridCol w:w="1577"/>
      </w:tblGrid>
      <w:tr w:rsidR="00D05CD4" w:rsidRPr="00D05CD4" w14:paraId="5871F7D5" w14:textId="77777777" w:rsidTr="00835952">
        <w:trPr>
          <w:trHeight w:val="300"/>
        </w:trPr>
        <w:tc>
          <w:tcPr>
            <w:tcW w:w="7965" w:type="dxa"/>
            <w:shd w:val="clear" w:color="auto" w:fill="EFF0EF" w:themeFill="background1" w:themeFillTint="33"/>
            <w:hideMark/>
          </w:tcPr>
          <w:p w14:paraId="68F12E64" w14:textId="77777777" w:rsidR="00D05CD4" w:rsidRPr="00D05CD4" w:rsidRDefault="00D05CD4" w:rsidP="00D05CD4">
            <w:r w:rsidRPr="00D05CD4">
              <w:rPr>
                <w:b/>
                <w:bCs/>
                <w:lang w:val="en-US"/>
              </w:rPr>
              <w:t>Type of condition</w:t>
            </w:r>
            <w:r w:rsidRPr="00D05CD4">
              <w:t> </w:t>
            </w:r>
          </w:p>
          <w:p w14:paraId="078D9DDB" w14:textId="77777777" w:rsidR="00D05CD4" w:rsidRPr="00D05CD4" w:rsidRDefault="00D05CD4" w:rsidP="00D05CD4">
            <w:r w:rsidRPr="00D05CD4">
              <w:rPr>
                <w:b/>
                <w:bCs/>
                <w:lang w:val="en-US"/>
              </w:rPr>
              <w:t>(Number of employees: 1,480)</w:t>
            </w:r>
            <w:r w:rsidRPr="00D05CD4">
              <w:t> </w:t>
            </w:r>
          </w:p>
        </w:tc>
        <w:tc>
          <w:tcPr>
            <w:tcW w:w="1485" w:type="dxa"/>
            <w:shd w:val="clear" w:color="auto" w:fill="EFF0EF" w:themeFill="background1" w:themeFillTint="33"/>
            <w:hideMark/>
          </w:tcPr>
          <w:p w14:paraId="5EED80C5" w14:textId="77777777" w:rsidR="00D05CD4" w:rsidRPr="00D05CD4" w:rsidRDefault="00D05CD4" w:rsidP="00D05CD4">
            <w:r w:rsidRPr="00D05CD4">
              <w:rPr>
                <w:b/>
                <w:bCs/>
                <w:lang w:val="en-US"/>
              </w:rPr>
              <w:t>Percentage</w:t>
            </w:r>
            <w:r w:rsidRPr="00D05CD4">
              <w:t> </w:t>
            </w:r>
          </w:p>
        </w:tc>
      </w:tr>
      <w:tr w:rsidR="00D05CD4" w:rsidRPr="00D05CD4" w14:paraId="3CD5FABC" w14:textId="77777777" w:rsidTr="00975CBE">
        <w:trPr>
          <w:trHeight w:val="300"/>
        </w:trPr>
        <w:tc>
          <w:tcPr>
            <w:tcW w:w="7965" w:type="dxa"/>
            <w:hideMark/>
          </w:tcPr>
          <w:p w14:paraId="273D804B" w14:textId="77777777" w:rsidR="00D05CD4" w:rsidRPr="00D05CD4" w:rsidRDefault="00D05CD4" w:rsidP="00D05CD4">
            <w:r w:rsidRPr="00D05CD4">
              <w:rPr>
                <w:lang w:val="en-US"/>
              </w:rPr>
              <w:t>Mental health</w:t>
            </w:r>
            <w:r w:rsidRPr="00D05CD4">
              <w:t> </w:t>
            </w:r>
          </w:p>
        </w:tc>
        <w:tc>
          <w:tcPr>
            <w:tcW w:w="1485" w:type="dxa"/>
            <w:hideMark/>
          </w:tcPr>
          <w:p w14:paraId="7D6F95E2" w14:textId="77777777" w:rsidR="00D05CD4" w:rsidRPr="00D05CD4" w:rsidRDefault="00D05CD4" w:rsidP="00D05CD4">
            <w:r w:rsidRPr="00D05CD4">
              <w:rPr>
                <w:lang w:val="en-US"/>
              </w:rPr>
              <w:t>38</w:t>
            </w:r>
            <w:r w:rsidRPr="00D05CD4">
              <w:t> </w:t>
            </w:r>
          </w:p>
        </w:tc>
      </w:tr>
      <w:tr w:rsidR="00D05CD4" w:rsidRPr="00D05CD4" w14:paraId="5E77DFAF" w14:textId="77777777" w:rsidTr="00975CBE">
        <w:trPr>
          <w:trHeight w:val="300"/>
        </w:trPr>
        <w:tc>
          <w:tcPr>
            <w:tcW w:w="7965" w:type="dxa"/>
            <w:hideMark/>
          </w:tcPr>
          <w:p w14:paraId="7800CD0B" w14:textId="77777777" w:rsidR="00D05CD4" w:rsidRPr="00D05CD4" w:rsidRDefault="00D05CD4" w:rsidP="00D05CD4">
            <w:r w:rsidRPr="00D05CD4">
              <w:rPr>
                <w:lang w:val="en-US"/>
              </w:rPr>
              <w:t>Musculoskeletal</w:t>
            </w:r>
            <w:r w:rsidRPr="00D05CD4">
              <w:t> </w:t>
            </w:r>
          </w:p>
        </w:tc>
        <w:tc>
          <w:tcPr>
            <w:tcW w:w="1485" w:type="dxa"/>
            <w:hideMark/>
          </w:tcPr>
          <w:p w14:paraId="51C71B87" w14:textId="77777777" w:rsidR="00D05CD4" w:rsidRPr="00D05CD4" w:rsidRDefault="00D05CD4" w:rsidP="00D05CD4">
            <w:r w:rsidRPr="00D05CD4">
              <w:rPr>
                <w:lang w:val="en-US"/>
              </w:rPr>
              <w:t>34</w:t>
            </w:r>
            <w:r w:rsidRPr="00D05CD4">
              <w:t> </w:t>
            </w:r>
          </w:p>
        </w:tc>
      </w:tr>
      <w:tr w:rsidR="00D05CD4" w:rsidRPr="00D05CD4" w14:paraId="0B21B3AA" w14:textId="77777777" w:rsidTr="00975CBE">
        <w:trPr>
          <w:trHeight w:val="300"/>
        </w:trPr>
        <w:tc>
          <w:tcPr>
            <w:tcW w:w="7965" w:type="dxa"/>
            <w:hideMark/>
          </w:tcPr>
          <w:p w14:paraId="37CD2E04" w14:textId="77777777" w:rsidR="00D05CD4" w:rsidRPr="00D05CD4" w:rsidRDefault="00D05CD4" w:rsidP="00D05CD4">
            <w:r w:rsidRPr="00D05CD4">
              <w:rPr>
                <w:lang w:val="en-US"/>
              </w:rPr>
              <w:t>Developmental or neuro-processing (such as dyslexia, dyspraxia, and autistic spectrum conditions)</w:t>
            </w:r>
            <w:r w:rsidRPr="00D05CD4">
              <w:t> </w:t>
            </w:r>
          </w:p>
        </w:tc>
        <w:tc>
          <w:tcPr>
            <w:tcW w:w="1485" w:type="dxa"/>
            <w:hideMark/>
          </w:tcPr>
          <w:p w14:paraId="556B2971" w14:textId="77777777" w:rsidR="00D05CD4" w:rsidRPr="00D05CD4" w:rsidRDefault="00D05CD4" w:rsidP="00D05CD4">
            <w:r w:rsidRPr="00D05CD4">
              <w:rPr>
                <w:lang w:val="en-US"/>
              </w:rPr>
              <w:t>33</w:t>
            </w:r>
            <w:r w:rsidRPr="00D05CD4">
              <w:t> </w:t>
            </w:r>
          </w:p>
        </w:tc>
      </w:tr>
      <w:tr w:rsidR="00D05CD4" w:rsidRPr="00D05CD4" w14:paraId="5E8FE0AA" w14:textId="77777777" w:rsidTr="00975CBE">
        <w:trPr>
          <w:trHeight w:val="300"/>
        </w:trPr>
        <w:tc>
          <w:tcPr>
            <w:tcW w:w="7965" w:type="dxa"/>
            <w:hideMark/>
          </w:tcPr>
          <w:p w14:paraId="26F62B8B" w14:textId="77777777" w:rsidR="00D05CD4" w:rsidRPr="00D05CD4" w:rsidRDefault="00D05CD4" w:rsidP="00D05CD4">
            <w:r w:rsidRPr="00D05CD4">
              <w:rPr>
                <w:lang w:val="en-US"/>
              </w:rPr>
              <w:t>Chronic pain</w:t>
            </w:r>
            <w:r w:rsidRPr="00D05CD4">
              <w:t> </w:t>
            </w:r>
          </w:p>
        </w:tc>
        <w:tc>
          <w:tcPr>
            <w:tcW w:w="1485" w:type="dxa"/>
            <w:hideMark/>
          </w:tcPr>
          <w:p w14:paraId="4CF14278" w14:textId="77777777" w:rsidR="00D05CD4" w:rsidRPr="00D05CD4" w:rsidRDefault="00D05CD4" w:rsidP="00D05CD4">
            <w:r w:rsidRPr="00D05CD4">
              <w:rPr>
                <w:lang w:val="en-US"/>
              </w:rPr>
              <w:t>31</w:t>
            </w:r>
            <w:r w:rsidRPr="00D05CD4">
              <w:t> </w:t>
            </w:r>
          </w:p>
        </w:tc>
      </w:tr>
      <w:tr w:rsidR="00D05CD4" w:rsidRPr="00D05CD4" w14:paraId="2C180F68" w14:textId="77777777" w:rsidTr="00975CBE">
        <w:trPr>
          <w:trHeight w:val="300"/>
        </w:trPr>
        <w:tc>
          <w:tcPr>
            <w:tcW w:w="7965" w:type="dxa"/>
            <w:hideMark/>
          </w:tcPr>
          <w:p w14:paraId="50AAC940" w14:textId="77777777" w:rsidR="00D05CD4" w:rsidRPr="00D05CD4" w:rsidRDefault="00D05CD4" w:rsidP="00D05CD4">
            <w:r w:rsidRPr="00D05CD4">
              <w:rPr>
                <w:lang w:val="en-US"/>
              </w:rPr>
              <w:t>Long term condition (such as diabetes, HIV, heart condition)</w:t>
            </w:r>
            <w:r w:rsidRPr="00D05CD4">
              <w:t> </w:t>
            </w:r>
          </w:p>
        </w:tc>
        <w:tc>
          <w:tcPr>
            <w:tcW w:w="1485" w:type="dxa"/>
            <w:hideMark/>
          </w:tcPr>
          <w:p w14:paraId="42F780E1" w14:textId="77777777" w:rsidR="00D05CD4" w:rsidRPr="00D05CD4" w:rsidRDefault="00D05CD4" w:rsidP="00D05CD4">
            <w:r w:rsidRPr="00D05CD4">
              <w:rPr>
                <w:lang w:val="en-US"/>
              </w:rPr>
              <w:t>31</w:t>
            </w:r>
            <w:r w:rsidRPr="00D05CD4">
              <w:t> </w:t>
            </w:r>
          </w:p>
        </w:tc>
      </w:tr>
      <w:tr w:rsidR="00D05CD4" w:rsidRPr="00D05CD4" w14:paraId="0DB81D9D" w14:textId="77777777" w:rsidTr="00975CBE">
        <w:trPr>
          <w:trHeight w:val="300"/>
        </w:trPr>
        <w:tc>
          <w:tcPr>
            <w:tcW w:w="7965" w:type="dxa"/>
            <w:hideMark/>
          </w:tcPr>
          <w:p w14:paraId="3213D030" w14:textId="77777777" w:rsidR="00D05CD4" w:rsidRPr="00D05CD4" w:rsidRDefault="00D05CD4" w:rsidP="00D05CD4">
            <w:r w:rsidRPr="00D05CD4">
              <w:rPr>
                <w:lang w:val="en-US"/>
              </w:rPr>
              <w:t>Any condition that affects your mobility or how you move</w:t>
            </w:r>
            <w:r w:rsidRPr="00D05CD4">
              <w:t> </w:t>
            </w:r>
          </w:p>
        </w:tc>
        <w:tc>
          <w:tcPr>
            <w:tcW w:w="1485" w:type="dxa"/>
            <w:hideMark/>
          </w:tcPr>
          <w:p w14:paraId="3D269F40" w14:textId="77777777" w:rsidR="00D05CD4" w:rsidRPr="00D05CD4" w:rsidRDefault="00D05CD4" w:rsidP="00D05CD4">
            <w:r w:rsidRPr="00D05CD4">
              <w:rPr>
                <w:lang w:val="en-US"/>
              </w:rPr>
              <w:t>28</w:t>
            </w:r>
            <w:r w:rsidRPr="00D05CD4">
              <w:t> </w:t>
            </w:r>
          </w:p>
        </w:tc>
      </w:tr>
      <w:tr w:rsidR="00D05CD4" w:rsidRPr="00D05CD4" w14:paraId="28FF3B4C" w14:textId="77777777" w:rsidTr="00975CBE">
        <w:trPr>
          <w:trHeight w:val="300"/>
        </w:trPr>
        <w:tc>
          <w:tcPr>
            <w:tcW w:w="7965" w:type="dxa"/>
            <w:hideMark/>
          </w:tcPr>
          <w:p w14:paraId="6B54CED3" w14:textId="77777777" w:rsidR="00D05CD4" w:rsidRPr="00D05CD4" w:rsidRDefault="00D05CD4" w:rsidP="00D05CD4">
            <w:r w:rsidRPr="00D05CD4">
              <w:rPr>
                <w:lang w:val="en-US"/>
              </w:rPr>
              <w:lastRenderedPageBreak/>
              <w:t>Energy limiting condition (including ME and chronic fatigue, fibromyalgia)</w:t>
            </w:r>
            <w:r w:rsidRPr="00D05CD4">
              <w:t> </w:t>
            </w:r>
          </w:p>
        </w:tc>
        <w:tc>
          <w:tcPr>
            <w:tcW w:w="1485" w:type="dxa"/>
            <w:hideMark/>
          </w:tcPr>
          <w:p w14:paraId="2F8F56BC" w14:textId="77777777" w:rsidR="00D05CD4" w:rsidRPr="00D05CD4" w:rsidRDefault="00D05CD4" w:rsidP="00D05CD4">
            <w:r w:rsidRPr="00D05CD4">
              <w:rPr>
                <w:lang w:val="en-US"/>
              </w:rPr>
              <w:t>25</w:t>
            </w:r>
            <w:r w:rsidRPr="00D05CD4">
              <w:t> </w:t>
            </w:r>
          </w:p>
        </w:tc>
      </w:tr>
      <w:tr w:rsidR="00D05CD4" w:rsidRPr="00D05CD4" w14:paraId="5810F05B" w14:textId="77777777" w:rsidTr="00975CBE">
        <w:trPr>
          <w:trHeight w:val="300"/>
        </w:trPr>
        <w:tc>
          <w:tcPr>
            <w:tcW w:w="7965" w:type="dxa"/>
            <w:hideMark/>
          </w:tcPr>
          <w:p w14:paraId="629293A5" w14:textId="77777777" w:rsidR="00D05CD4" w:rsidRPr="00D05CD4" w:rsidRDefault="00D05CD4" w:rsidP="00D05CD4">
            <w:r w:rsidRPr="00D05CD4">
              <w:rPr>
                <w:lang w:val="en-US"/>
              </w:rPr>
              <w:t>Neurological (including stroke, epilepsy, migraine, MS, spinal and brain injury)</w:t>
            </w:r>
            <w:r w:rsidRPr="00D05CD4">
              <w:t> </w:t>
            </w:r>
          </w:p>
        </w:tc>
        <w:tc>
          <w:tcPr>
            <w:tcW w:w="1485" w:type="dxa"/>
            <w:hideMark/>
          </w:tcPr>
          <w:p w14:paraId="2C371442" w14:textId="77777777" w:rsidR="00D05CD4" w:rsidRPr="00D05CD4" w:rsidRDefault="00D05CD4" w:rsidP="00D05CD4">
            <w:r w:rsidRPr="00D05CD4">
              <w:rPr>
                <w:lang w:val="en-US"/>
              </w:rPr>
              <w:t>23</w:t>
            </w:r>
            <w:r w:rsidRPr="00D05CD4">
              <w:t> </w:t>
            </w:r>
          </w:p>
        </w:tc>
      </w:tr>
      <w:tr w:rsidR="00D05CD4" w:rsidRPr="00D05CD4" w14:paraId="22BB8D71" w14:textId="77777777" w:rsidTr="00975CBE">
        <w:trPr>
          <w:trHeight w:val="300"/>
        </w:trPr>
        <w:tc>
          <w:tcPr>
            <w:tcW w:w="7965" w:type="dxa"/>
            <w:hideMark/>
          </w:tcPr>
          <w:p w14:paraId="1CE1BEBC" w14:textId="77777777" w:rsidR="00D05CD4" w:rsidRPr="00D05CD4" w:rsidRDefault="00D05CD4" w:rsidP="00D05CD4">
            <w:r w:rsidRPr="00D05CD4">
              <w:rPr>
                <w:lang w:val="en-US"/>
              </w:rPr>
              <w:t>Deaf or hearing related condition</w:t>
            </w:r>
            <w:r w:rsidRPr="00D05CD4">
              <w:t> </w:t>
            </w:r>
          </w:p>
        </w:tc>
        <w:tc>
          <w:tcPr>
            <w:tcW w:w="1485" w:type="dxa"/>
            <w:hideMark/>
          </w:tcPr>
          <w:p w14:paraId="1B5EE673" w14:textId="77777777" w:rsidR="00D05CD4" w:rsidRPr="00D05CD4" w:rsidRDefault="00D05CD4" w:rsidP="00D05CD4">
            <w:r w:rsidRPr="00D05CD4">
              <w:rPr>
                <w:lang w:val="en-US"/>
              </w:rPr>
              <w:t>9</w:t>
            </w:r>
            <w:r w:rsidRPr="00D05CD4">
              <w:t> </w:t>
            </w:r>
          </w:p>
        </w:tc>
      </w:tr>
      <w:tr w:rsidR="00D05CD4" w:rsidRPr="00D05CD4" w14:paraId="0EA821AC" w14:textId="77777777" w:rsidTr="00975CBE">
        <w:trPr>
          <w:trHeight w:val="300"/>
        </w:trPr>
        <w:tc>
          <w:tcPr>
            <w:tcW w:w="7965" w:type="dxa"/>
            <w:hideMark/>
          </w:tcPr>
          <w:p w14:paraId="102DDC5B" w14:textId="77777777" w:rsidR="00D05CD4" w:rsidRPr="00D05CD4" w:rsidRDefault="00D05CD4" w:rsidP="00D05CD4">
            <w:r w:rsidRPr="00D05CD4">
              <w:rPr>
                <w:lang w:val="en-US"/>
              </w:rPr>
              <w:t>Blind or vision related condition</w:t>
            </w:r>
            <w:r w:rsidRPr="00D05CD4">
              <w:t> </w:t>
            </w:r>
          </w:p>
        </w:tc>
        <w:tc>
          <w:tcPr>
            <w:tcW w:w="1485" w:type="dxa"/>
            <w:hideMark/>
          </w:tcPr>
          <w:p w14:paraId="4A6B3A4B" w14:textId="77777777" w:rsidR="00D05CD4" w:rsidRPr="00D05CD4" w:rsidRDefault="00D05CD4" w:rsidP="00D05CD4">
            <w:r w:rsidRPr="00D05CD4">
              <w:rPr>
                <w:lang w:val="en-US"/>
              </w:rPr>
              <w:t>5</w:t>
            </w:r>
            <w:r w:rsidRPr="00D05CD4">
              <w:t> </w:t>
            </w:r>
          </w:p>
        </w:tc>
      </w:tr>
      <w:tr w:rsidR="00D05CD4" w:rsidRPr="00D05CD4" w14:paraId="1E2E34F5" w14:textId="77777777" w:rsidTr="00975CBE">
        <w:trPr>
          <w:trHeight w:val="300"/>
        </w:trPr>
        <w:tc>
          <w:tcPr>
            <w:tcW w:w="7965" w:type="dxa"/>
            <w:hideMark/>
          </w:tcPr>
          <w:p w14:paraId="63206F77" w14:textId="77777777" w:rsidR="00D05CD4" w:rsidRPr="00D05CD4" w:rsidRDefault="00D05CD4" w:rsidP="00D05CD4">
            <w:r w:rsidRPr="00D05CD4">
              <w:rPr>
                <w:lang w:val="en-US"/>
              </w:rPr>
              <w:t>Learning disability</w:t>
            </w:r>
            <w:r w:rsidRPr="00D05CD4">
              <w:t> </w:t>
            </w:r>
          </w:p>
        </w:tc>
        <w:tc>
          <w:tcPr>
            <w:tcW w:w="1485" w:type="dxa"/>
            <w:hideMark/>
          </w:tcPr>
          <w:p w14:paraId="6E6119F8" w14:textId="77777777" w:rsidR="00D05CD4" w:rsidRPr="00D05CD4" w:rsidRDefault="00D05CD4" w:rsidP="00D05CD4">
            <w:r w:rsidRPr="00D05CD4">
              <w:rPr>
                <w:lang w:val="en-US"/>
              </w:rPr>
              <w:t>4</w:t>
            </w:r>
            <w:r w:rsidRPr="00D05CD4">
              <w:t> </w:t>
            </w:r>
          </w:p>
        </w:tc>
      </w:tr>
      <w:tr w:rsidR="00D05CD4" w:rsidRPr="00D05CD4" w14:paraId="714F05FE" w14:textId="77777777" w:rsidTr="00975CBE">
        <w:trPr>
          <w:trHeight w:val="300"/>
        </w:trPr>
        <w:tc>
          <w:tcPr>
            <w:tcW w:w="7965" w:type="dxa"/>
            <w:hideMark/>
          </w:tcPr>
          <w:p w14:paraId="6DB26A33" w14:textId="77777777" w:rsidR="00D05CD4" w:rsidRPr="00D05CD4" w:rsidRDefault="00D05CD4" w:rsidP="00D05CD4">
            <w:r w:rsidRPr="00D05CD4">
              <w:rPr>
                <w:lang w:val="en-US"/>
              </w:rPr>
              <w:t>Cancer</w:t>
            </w:r>
            <w:r w:rsidRPr="00D05CD4">
              <w:t> </w:t>
            </w:r>
          </w:p>
        </w:tc>
        <w:tc>
          <w:tcPr>
            <w:tcW w:w="1485" w:type="dxa"/>
            <w:hideMark/>
          </w:tcPr>
          <w:p w14:paraId="70A12681" w14:textId="77777777" w:rsidR="00D05CD4" w:rsidRPr="00D05CD4" w:rsidRDefault="00D05CD4" w:rsidP="00D05CD4">
            <w:r w:rsidRPr="00D05CD4">
              <w:rPr>
                <w:lang w:val="en-US"/>
              </w:rPr>
              <w:t>3</w:t>
            </w:r>
            <w:r w:rsidRPr="00D05CD4">
              <w:t> </w:t>
            </w:r>
          </w:p>
        </w:tc>
      </w:tr>
    </w:tbl>
    <w:p w14:paraId="7FA5C719" w14:textId="77777777" w:rsidR="00D05CD4" w:rsidRPr="00D05CD4" w:rsidRDefault="00D05CD4" w:rsidP="00D05CD4">
      <w:r w:rsidRPr="00D05CD4">
        <w:t> </w:t>
      </w:r>
    </w:p>
    <w:p w14:paraId="15D40498" w14:textId="7866383B" w:rsidR="00D05CD4" w:rsidRPr="00D05CD4" w:rsidRDefault="00D05CD4" w:rsidP="00D05CD4">
      <w:r w:rsidRPr="00D05CD4">
        <w:rPr>
          <w:lang w:val="en-US"/>
        </w:rPr>
        <w:t xml:space="preserve">Two additional categories we offered </w:t>
      </w:r>
      <w:r w:rsidR="00165364">
        <w:rPr>
          <w:lang w:val="en-US"/>
        </w:rPr>
        <w:t xml:space="preserve">in the survey </w:t>
      </w:r>
      <w:r w:rsidRPr="00D05CD4">
        <w:rPr>
          <w:lang w:val="en-US"/>
        </w:rPr>
        <w:t>were “</w:t>
      </w:r>
      <w:r w:rsidR="00165364">
        <w:rPr>
          <w:lang w:val="en-US"/>
        </w:rPr>
        <w:t>s</w:t>
      </w:r>
      <w:r w:rsidRPr="00D05CD4">
        <w:rPr>
          <w:lang w:val="en-US"/>
        </w:rPr>
        <w:t>peech related (including voice loss, stammer and stutter)” and “limb loss or difference”. Less than 40 people indicated they had these conditions, and we have therefore not reported on them separately.</w:t>
      </w:r>
      <w:r w:rsidRPr="00D05CD4">
        <w:t> </w:t>
      </w:r>
    </w:p>
    <w:p w14:paraId="01C0EE19" w14:textId="2186AC15" w:rsidR="00D05CD4" w:rsidRPr="00D05CD4" w:rsidRDefault="00D05CD4" w:rsidP="00D05CD4">
      <w:r w:rsidRPr="00D05CD4">
        <w:rPr>
          <w:lang w:val="en-US"/>
        </w:rPr>
        <w:t>In the category “Long term condition”, the most common free text responses were:</w:t>
      </w:r>
      <w:r w:rsidRPr="00D05CD4">
        <w:t> </w:t>
      </w:r>
    </w:p>
    <w:p w14:paraId="617AF55E" w14:textId="6643CA64" w:rsidR="00D05CD4" w:rsidRPr="00D05CD4" w:rsidRDefault="00D05CD4" w:rsidP="00624751">
      <w:pPr>
        <w:pStyle w:val="BDFbulletpoints"/>
      </w:pPr>
      <w:r w:rsidRPr="00D05CD4">
        <w:rPr>
          <w:lang w:val="en-US"/>
        </w:rPr>
        <w:t>Autoimmune conditions</w:t>
      </w:r>
      <w:r w:rsidR="00886D38">
        <w:t>.</w:t>
      </w:r>
    </w:p>
    <w:p w14:paraId="45241182" w14:textId="51B85816" w:rsidR="00D05CD4" w:rsidRPr="00D05CD4" w:rsidRDefault="00D05CD4" w:rsidP="00624751">
      <w:pPr>
        <w:pStyle w:val="BDFbulletpoints"/>
      </w:pPr>
      <w:r w:rsidRPr="00D05CD4">
        <w:rPr>
          <w:lang w:val="en-US"/>
        </w:rPr>
        <w:t>Bowel and digestion related conditions</w:t>
      </w:r>
      <w:r w:rsidR="00886D38">
        <w:rPr>
          <w:lang w:val="en-US"/>
        </w:rPr>
        <w:t>.</w:t>
      </w:r>
      <w:r w:rsidRPr="00D05CD4">
        <w:t> </w:t>
      </w:r>
    </w:p>
    <w:p w14:paraId="13C08A76" w14:textId="41319B0F" w:rsidR="00D05CD4" w:rsidRPr="00D05CD4" w:rsidRDefault="00D05CD4" w:rsidP="00624751">
      <w:pPr>
        <w:pStyle w:val="BDFbulletpoints"/>
      </w:pPr>
      <w:r w:rsidRPr="00D05CD4">
        <w:rPr>
          <w:lang w:val="en-US"/>
        </w:rPr>
        <w:t>Respiratory conditions, predominantly asthma</w:t>
      </w:r>
      <w:r w:rsidR="00886D38">
        <w:t>.</w:t>
      </w:r>
    </w:p>
    <w:p w14:paraId="5C8C895D" w14:textId="20D9D9FF" w:rsidR="00D05CD4" w:rsidRPr="00D05CD4" w:rsidRDefault="00D05CD4" w:rsidP="00624751">
      <w:pPr>
        <w:pStyle w:val="BDFbulletpoints"/>
      </w:pPr>
      <w:r w:rsidRPr="00D05CD4">
        <w:rPr>
          <w:lang w:val="en-US"/>
        </w:rPr>
        <w:t>Sleeping disorders</w:t>
      </w:r>
      <w:r w:rsidR="00886D38">
        <w:t>.</w:t>
      </w:r>
    </w:p>
    <w:p w14:paraId="167E8CFB" w14:textId="67A15AAF" w:rsidR="00D05CD4" w:rsidRPr="00D05CD4" w:rsidRDefault="00D05CD4" w:rsidP="00624751">
      <w:pPr>
        <w:pStyle w:val="BDFbulletpoints"/>
      </w:pPr>
      <w:r w:rsidRPr="00D05CD4">
        <w:rPr>
          <w:lang w:val="en-US"/>
        </w:rPr>
        <w:t>Lon</w:t>
      </w:r>
      <w:r>
        <w:rPr>
          <w:lang w:val="en-US"/>
        </w:rPr>
        <w:t>g</w:t>
      </w:r>
      <w:r w:rsidRPr="00D05CD4">
        <w:rPr>
          <w:lang w:val="en-US"/>
        </w:rPr>
        <w:t xml:space="preserve"> </w:t>
      </w:r>
      <w:r w:rsidR="00971CE4">
        <w:rPr>
          <w:lang w:val="en-US"/>
        </w:rPr>
        <w:t>COVID</w:t>
      </w:r>
      <w:r w:rsidR="00886D38">
        <w:rPr>
          <w:lang w:val="en-US"/>
        </w:rPr>
        <w:t>.</w:t>
      </w:r>
      <w:r w:rsidRPr="00D05CD4">
        <w:t> </w:t>
      </w:r>
    </w:p>
    <w:p w14:paraId="6651DBB2" w14:textId="77777777" w:rsidR="000655ED" w:rsidRDefault="000655ED" w:rsidP="00D05CD4">
      <w:pPr>
        <w:rPr>
          <w:lang w:val="en-US"/>
        </w:rPr>
      </w:pPr>
    </w:p>
    <w:p w14:paraId="685AE5EF" w14:textId="1E3348C5" w:rsidR="00AA00BD" w:rsidRPr="00AA00BD" w:rsidRDefault="00AA00BD" w:rsidP="00AA00BD">
      <w:r w:rsidRPr="00AA00BD">
        <w:rPr>
          <w:bCs/>
          <w:color w:val="4D4F53" w:themeColor="text1"/>
          <w:lang w:val="en-US"/>
        </w:rPr>
        <w:t>In addition,</w:t>
      </w:r>
      <w:r w:rsidRPr="00AA00BD">
        <w:rPr>
          <w:b/>
          <w:color w:val="4D4F53" w:themeColor="text1"/>
          <w:lang w:val="en-US"/>
        </w:rPr>
        <w:t xml:space="preserve"> </w:t>
      </w:r>
      <w:r w:rsidRPr="00AA00BD">
        <w:rPr>
          <w:b/>
          <w:color w:val="7030A0"/>
          <w:lang w:val="en-US"/>
        </w:rPr>
        <w:t>79 per cent</w:t>
      </w:r>
      <w:r w:rsidRPr="00AA00BD">
        <w:rPr>
          <w:color w:val="7030A0"/>
          <w:lang w:val="en-US"/>
        </w:rPr>
        <w:t xml:space="preserve"> </w:t>
      </w:r>
      <w:r w:rsidRPr="00AA00BD">
        <w:rPr>
          <w:lang w:val="en-US"/>
        </w:rPr>
        <w:t>said their disability or condition fluctuates and they cannot predict how they will feel most days.</w:t>
      </w:r>
      <w:r w:rsidRPr="00AA00BD">
        <w:t> </w:t>
      </w:r>
    </w:p>
    <w:p w14:paraId="0FF324A5" w14:textId="761387E9" w:rsidR="00D05CD4" w:rsidRPr="00D05CD4" w:rsidRDefault="00D05CD4" w:rsidP="00D05CD4">
      <w:r w:rsidRPr="00D05CD4">
        <w:rPr>
          <w:lang w:val="en-US"/>
        </w:rPr>
        <w:t xml:space="preserve">A small number of responses said they have not got a known “condition” </w:t>
      </w:r>
      <w:r w:rsidRPr="008B11C4">
        <w:rPr>
          <w:i/>
          <w:iCs/>
          <w:lang w:val="en-US"/>
        </w:rPr>
        <w:t>per se</w:t>
      </w:r>
      <w:r w:rsidRPr="00D05CD4">
        <w:rPr>
          <w:lang w:val="en-US"/>
        </w:rPr>
        <w:t>, but they feel they are or are becoming disabled due to getting older, the menopause, or due to their weight.</w:t>
      </w:r>
      <w:r w:rsidRPr="00D05CD4">
        <w:t> </w:t>
      </w:r>
      <w:r w:rsidR="00165364">
        <w:t>Some were waiting for or expecting a diagnosis of a condition imminently.</w:t>
      </w:r>
    </w:p>
    <w:p w14:paraId="7DD18EE7" w14:textId="77777777" w:rsidR="00D05CD4" w:rsidRPr="00D05CD4" w:rsidRDefault="00D05CD4" w:rsidP="00D05CD4">
      <w:pPr>
        <w:pStyle w:val="Heading2"/>
      </w:pPr>
      <w:bookmarkStart w:id="20" w:name="_Toc138080249"/>
      <w:r w:rsidRPr="00D05CD4">
        <w:t>The ‘everywhere adjustments’ that people use</w:t>
      </w:r>
      <w:bookmarkEnd w:id="20"/>
      <w:r w:rsidRPr="00D05CD4">
        <w:t> </w:t>
      </w:r>
    </w:p>
    <w:p w14:paraId="6B642043" w14:textId="194D7C73" w:rsidR="00D05CD4" w:rsidRPr="00D05CD4" w:rsidRDefault="00D05CD4" w:rsidP="00D05CD4">
      <w:r w:rsidRPr="00D05CD4">
        <w:rPr>
          <w:lang w:val="en-US"/>
        </w:rPr>
        <w:t xml:space="preserve">Many employees tell us they have support and adjustments that were not provided by their employer as a workplace adjustment, but </w:t>
      </w:r>
      <w:r w:rsidR="00F509F8">
        <w:rPr>
          <w:lang w:val="en-US"/>
        </w:rPr>
        <w:t xml:space="preserve">which </w:t>
      </w:r>
      <w:r w:rsidRPr="00D05CD4">
        <w:rPr>
          <w:lang w:val="en-US"/>
        </w:rPr>
        <w:t>they nevertheless need to go to or be in work. These adjustments or type of support are needed in almost every area in someone’s life – at work, at home, when socialising, when travelling around, and when communicating and interacting with people and places generally. They are ‘</w:t>
      </w:r>
      <w:r w:rsidRPr="00336323">
        <w:rPr>
          <w:b/>
          <w:bCs/>
          <w:lang w:val="en-US"/>
        </w:rPr>
        <w:t>everywhere adjustments</w:t>
      </w:r>
      <w:r w:rsidRPr="00D05CD4">
        <w:rPr>
          <w:lang w:val="en-US"/>
        </w:rPr>
        <w:t xml:space="preserve">’ because they are needed everywhere, not just in the workplace. ‘Everywhere adjustments’ are generally provided by a specialist medical or therapeutic team or </w:t>
      </w:r>
      <w:r w:rsidR="00CC1DD6">
        <w:rPr>
          <w:lang w:val="en-US"/>
        </w:rPr>
        <w:t xml:space="preserve">a social care team. </w:t>
      </w:r>
      <w:r w:rsidRPr="00D05CD4">
        <w:rPr>
          <w:lang w:val="en-US"/>
        </w:rPr>
        <w:t xml:space="preserve">However, continuing pressure on the NHS services that have historically been the main </w:t>
      </w:r>
      <w:r w:rsidRPr="00D05CD4">
        <w:rPr>
          <w:lang w:val="en-US"/>
        </w:rPr>
        <w:lastRenderedPageBreak/>
        <w:t xml:space="preserve">provider of these types of support </w:t>
      </w:r>
      <w:r w:rsidR="005F4769" w:rsidRPr="00D05CD4">
        <w:rPr>
          <w:lang w:val="en-US"/>
        </w:rPr>
        <w:t>ha</w:t>
      </w:r>
      <w:r w:rsidR="005F4769">
        <w:rPr>
          <w:lang w:val="en-US"/>
        </w:rPr>
        <w:t>s</w:t>
      </w:r>
      <w:r w:rsidR="005F4769" w:rsidRPr="00D05CD4">
        <w:rPr>
          <w:lang w:val="en-US"/>
        </w:rPr>
        <w:t xml:space="preserve"> </w:t>
      </w:r>
      <w:r w:rsidRPr="00D05CD4">
        <w:rPr>
          <w:lang w:val="en-US"/>
        </w:rPr>
        <w:t>meant that many disabled employees are paying for these with their own money, including with their Personal Independent Payments.</w:t>
      </w:r>
      <w:r w:rsidRPr="00D05CD4">
        <w:t> </w:t>
      </w:r>
    </w:p>
    <w:p w14:paraId="7B369D5A" w14:textId="4F3DFE1C" w:rsidR="00D05CD4" w:rsidRPr="00D05CD4" w:rsidRDefault="00D05CD4" w:rsidP="00D05CD4">
      <w:r w:rsidRPr="00D05CD4">
        <w:rPr>
          <w:lang w:val="en-US"/>
        </w:rPr>
        <w:t xml:space="preserve">People use the following </w:t>
      </w:r>
      <w:r w:rsidR="008B11C4">
        <w:rPr>
          <w:lang w:val="en-US"/>
        </w:rPr>
        <w:t>‘</w:t>
      </w:r>
      <w:r w:rsidR="00985C69">
        <w:rPr>
          <w:lang w:val="en-US"/>
        </w:rPr>
        <w:t>everywhere adjustments</w:t>
      </w:r>
      <w:r w:rsidR="008B11C4">
        <w:rPr>
          <w:lang w:val="en-US"/>
        </w:rPr>
        <w:t>’</w:t>
      </w:r>
      <w:r w:rsidR="00985C69">
        <w:rPr>
          <w:lang w:val="en-US"/>
        </w:rPr>
        <w:t xml:space="preserve"> </w:t>
      </w:r>
      <w:r w:rsidR="00240F33">
        <w:rPr>
          <w:lang w:val="en-US"/>
        </w:rPr>
        <w:t xml:space="preserve">for </w:t>
      </w:r>
      <w:r w:rsidRPr="00D05CD4">
        <w:rPr>
          <w:lang w:val="en-US"/>
        </w:rPr>
        <w:t>support or ways to manage their disability or condition:</w:t>
      </w:r>
      <w:r w:rsidRPr="00D05CD4">
        <w:t> </w:t>
      </w:r>
    </w:p>
    <w:p w14:paraId="793F7F00" w14:textId="77777777" w:rsidR="00D05CD4" w:rsidRPr="00D05CD4" w:rsidRDefault="00D05CD4" w:rsidP="00624751">
      <w:pPr>
        <w:pStyle w:val="BDFbulletpoints"/>
      </w:pPr>
      <w:bookmarkStart w:id="21" w:name="_Hlk136443910"/>
      <w:r w:rsidRPr="00624751">
        <w:rPr>
          <w:b/>
          <w:bCs w:val="0"/>
          <w:color w:val="7030A0"/>
          <w:lang w:val="en-US"/>
        </w:rPr>
        <w:t>70 per cent</w:t>
      </w:r>
      <w:r w:rsidRPr="00624751">
        <w:rPr>
          <w:color w:val="7030A0"/>
          <w:lang w:val="en-US"/>
        </w:rPr>
        <w:t xml:space="preserve"> </w:t>
      </w:r>
      <w:r w:rsidRPr="00D05CD4">
        <w:rPr>
          <w:lang w:val="en-US"/>
        </w:rPr>
        <w:t>take medication every day.</w:t>
      </w:r>
      <w:r w:rsidRPr="00D05CD4">
        <w:t> </w:t>
      </w:r>
    </w:p>
    <w:p w14:paraId="13F82634" w14:textId="77777777" w:rsidR="00D05CD4" w:rsidRPr="00D05CD4" w:rsidRDefault="00D05CD4" w:rsidP="00624751">
      <w:pPr>
        <w:pStyle w:val="BDFbulletpoints"/>
      </w:pPr>
      <w:r w:rsidRPr="00624751">
        <w:rPr>
          <w:b/>
          <w:bCs w:val="0"/>
          <w:color w:val="7030A0"/>
          <w:lang w:val="en-US"/>
        </w:rPr>
        <w:t>52 per cent</w:t>
      </w:r>
      <w:r w:rsidRPr="00624751">
        <w:rPr>
          <w:color w:val="7030A0"/>
          <w:lang w:val="en-US"/>
        </w:rPr>
        <w:t xml:space="preserve"> </w:t>
      </w:r>
      <w:r w:rsidRPr="00D05CD4">
        <w:rPr>
          <w:lang w:val="en-US"/>
        </w:rPr>
        <w:t>are supported by a specialist medical team other than their GP and have to attend medical appointments routinely.</w:t>
      </w:r>
      <w:r w:rsidRPr="00D05CD4">
        <w:t> </w:t>
      </w:r>
    </w:p>
    <w:p w14:paraId="31DE4E77" w14:textId="77777777" w:rsidR="00D05CD4" w:rsidRPr="00D05CD4" w:rsidRDefault="00D05CD4" w:rsidP="00624751">
      <w:pPr>
        <w:pStyle w:val="BDFbulletpoints"/>
      </w:pPr>
      <w:r w:rsidRPr="00624751">
        <w:rPr>
          <w:b/>
          <w:bCs w:val="0"/>
          <w:color w:val="7030A0"/>
          <w:lang w:val="en-US"/>
        </w:rPr>
        <w:t>20 per cent</w:t>
      </w:r>
      <w:r w:rsidRPr="00624751">
        <w:rPr>
          <w:color w:val="7030A0"/>
          <w:lang w:val="en-US"/>
        </w:rPr>
        <w:t xml:space="preserve"> </w:t>
      </w:r>
      <w:r w:rsidRPr="00D05CD4">
        <w:rPr>
          <w:lang w:val="en-US"/>
        </w:rPr>
        <w:t>have a Blue Badge for accessible car parking.</w:t>
      </w:r>
      <w:r w:rsidRPr="00D05CD4">
        <w:t> </w:t>
      </w:r>
    </w:p>
    <w:p w14:paraId="38750033" w14:textId="77777777" w:rsidR="00D05CD4" w:rsidRPr="00D05CD4" w:rsidRDefault="00D05CD4" w:rsidP="00624751">
      <w:pPr>
        <w:pStyle w:val="BDFbulletpoints"/>
      </w:pPr>
      <w:r w:rsidRPr="00624751">
        <w:rPr>
          <w:b/>
          <w:bCs w:val="0"/>
          <w:color w:val="7030A0"/>
          <w:lang w:val="en-US"/>
        </w:rPr>
        <w:t>12 per cent</w:t>
      </w:r>
      <w:r w:rsidRPr="00624751">
        <w:rPr>
          <w:color w:val="7030A0"/>
          <w:lang w:val="en-US"/>
        </w:rPr>
        <w:t xml:space="preserve"> </w:t>
      </w:r>
      <w:r w:rsidRPr="00D05CD4">
        <w:rPr>
          <w:lang w:val="en-US"/>
        </w:rPr>
        <w:t>use a wheelchair, scooter, or other mobility aid during their working day.</w:t>
      </w:r>
      <w:r w:rsidRPr="00D05CD4">
        <w:t> </w:t>
      </w:r>
    </w:p>
    <w:p w14:paraId="7B957D9D" w14:textId="77777777" w:rsidR="00D05CD4" w:rsidRPr="00D05CD4" w:rsidRDefault="00D05CD4" w:rsidP="00624751">
      <w:pPr>
        <w:pStyle w:val="BDFbulletpoints"/>
      </w:pPr>
      <w:r w:rsidRPr="00624751">
        <w:rPr>
          <w:b/>
          <w:bCs w:val="0"/>
          <w:color w:val="7030A0"/>
          <w:lang w:val="en-US"/>
        </w:rPr>
        <w:t>8 per cent</w:t>
      </w:r>
      <w:r w:rsidRPr="00624751">
        <w:rPr>
          <w:color w:val="7030A0"/>
          <w:lang w:val="en-US"/>
        </w:rPr>
        <w:t xml:space="preserve"> </w:t>
      </w:r>
      <w:r w:rsidRPr="00D05CD4">
        <w:rPr>
          <w:lang w:val="en-US"/>
        </w:rPr>
        <w:t>have a carer or personal support worker to help them at home.</w:t>
      </w:r>
      <w:r w:rsidRPr="00D05CD4">
        <w:t> </w:t>
      </w:r>
    </w:p>
    <w:p w14:paraId="3100EF1D" w14:textId="77777777" w:rsidR="00D05CD4" w:rsidRPr="00D05CD4" w:rsidRDefault="00D05CD4" w:rsidP="00624751">
      <w:pPr>
        <w:pStyle w:val="BDFbulletpoints"/>
      </w:pPr>
      <w:r w:rsidRPr="00624751">
        <w:rPr>
          <w:b/>
          <w:bCs w:val="0"/>
          <w:color w:val="7030A0"/>
          <w:lang w:val="en-US"/>
        </w:rPr>
        <w:t>3 per cent</w:t>
      </w:r>
      <w:r w:rsidRPr="00624751">
        <w:rPr>
          <w:color w:val="7030A0"/>
          <w:lang w:val="en-US"/>
        </w:rPr>
        <w:t xml:space="preserve"> </w:t>
      </w:r>
      <w:r w:rsidRPr="00D05CD4">
        <w:rPr>
          <w:lang w:val="en-US"/>
        </w:rPr>
        <w:t>have a guide, assistance or emotional support animal.</w:t>
      </w:r>
      <w:r w:rsidRPr="00D05CD4">
        <w:t> </w:t>
      </w:r>
    </w:p>
    <w:p w14:paraId="79510168" w14:textId="77777777" w:rsidR="00D05CD4" w:rsidRPr="00D05CD4" w:rsidRDefault="00D05CD4" w:rsidP="00D05CD4">
      <w:pPr>
        <w:pStyle w:val="Heading2"/>
      </w:pPr>
      <w:bookmarkStart w:id="22" w:name="_Toc138080250"/>
      <w:bookmarkEnd w:id="21"/>
      <w:r w:rsidRPr="00D05CD4">
        <w:t>Do employees have the adjustments they need?</w:t>
      </w:r>
      <w:bookmarkEnd w:id="22"/>
      <w:r w:rsidRPr="00D05CD4">
        <w:t> </w:t>
      </w:r>
    </w:p>
    <w:p w14:paraId="33AFE1C0" w14:textId="3A13A180" w:rsidR="00D05CD4" w:rsidRPr="00D05CD4" w:rsidRDefault="00D05CD4" w:rsidP="00D05CD4">
      <w:r w:rsidRPr="00D05CD4">
        <w:rPr>
          <w:lang w:val="en-US"/>
        </w:rPr>
        <w:t xml:space="preserve">A total of 1,307 </w:t>
      </w:r>
      <w:r w:rsidR="00852E09">
        <w:rPr>
          <w:lang w:val="en-US"/>
        </w:rPr>
        <w:t xml:space="preserve">employees </w:t>
      </w:r>
      <w:r w:rsidRPr="00D05CD4">
        <w:rPr>
          <w:lang w:val="en-US"/>
        </w:rPr>
        <w:t>told us about their current workplace adjustments</w:t>
      </w:r>
      <w:r w:rsidR="005F4769">
        <w:rPr>
          <w:lang w:val="en-US"/>
        </w:rPr>
        <w:t xml:space="preserve"> </w:t>
      </w:r>
      <w:r w:rsidRPr="00D05CD4">
        <w:rPr>
          <w:lang w:val="en-US"/>
        </w:rPr>
        <w:t>related situation:</w:t>
      </w:r>
      <w:r w:rsidRPr="00D05CD4">
        <w:t> </w:t>
      </w:r>
    </w:p>
    <w:p w14:paraId="7D745D09" w14:textId="329024DD" w:rsidR="00D05CD4" w:rsidRPr="00D05CD4" w:rsidRDefault="00D05CD4" w:rsidP="00624751">
      <w:pPr>
        <w:pStyle w:val="BDFbulletpoints"/>
      </w:pPr>
      <w:bookmarkStart w:id="23" w:name="_Hlk136443939"/>
      <w:r w:rsidRPr="00624751">
        <w:rPr>
          <w:b/>
          <w:bCs w:val="0"/>
          <w:color w:val="7030A0"/>
          <w:lang w:val="en-US"/>
        </w:rPr>
        <w:t>45 per cent</w:t>
      </w:r>
      <w:r w:rsidRPr="00624751">
        <w:rPr>
          <w:color w:val="7030A0"/>
          <w:lang w:val="en-US"/>
        </w:rPr>
        <w:t xml:space="preserve"> </w:t>
      </w:r>
      <w:r w:rsidRPr="00D05CD4">
        <w:rPr>
          <w:lang w:val="en-US"/>
        </w:rPr>
        <w:t>have adjustments and currently have everything they need</w:t>
      </w:r>
      <w:r>
        <w:rPr>
          <w:lang w:val="en-US"/>
        </w:rPr>
        <w:t>.</w:t>
      </w:r>
      <w:r w:rsidRPr="00D05CD4">
        <w:t> </w:t>
      </w:r>
    </w:p>
    <w:p w14:paraId="74221DC0" w14:textId="5EE2EEFA" w:rsidR="00D05CD4" w:rsidRPr="00D05CD4" w:rsidRDefault="00D05CD4" w:rsidP="00624751">
      <w:pPr>
        <w:pStyle w:val="BDFbulletpoints"/>
      </w:pPr>
      <w:r w:rsidRPr="00624751">
        <w:rPr>
          <w:b/>
          <w:bCs w:val="0"/>
          <w:color w:val="7030A0"/>
          <w:lang w:val="en-US"/>
        </w:rPr>
        <w:t>35 per cent</w:t>
      </w:r>
      <w:r w:rsidRPr="00624751">
        <w:rPr>
          <w:color w:val="7030A0"/>
          <w:lang w:val="en-US"/>
        </w:rPr>
        <w:t xml:space="preserve"> </w:t>
      </w:r>
      <w:r w:rsidRPr="00D05CD4">
        <w:rPr>
          <w:lang w:val="en-US"/>
        </w:rPr>
        <w:t>have some adjustments and are still waiting to get everything they need</w:t>
      </w:r>
      <w:r>
        <w:rPr>
          <w:lang w:val="en-US"/>
        </w:rPr>
        <w:t>.</w:t>
      </w:r>
      <w:r w:rsidRPr="00D05CD4">
        <w:t> </w:t>
      </w:r>
    </w:p>
    <w:p w14:paraId="5BDC35C6" w14:textId="77777777" w:rsidR="00D05CD4" w:rsidRPr="00D05CD4" w:rsidRDefault="00D05CD4" w:rsidP="00624751">
      <w:pPr>
        <w:pStyle w:val="BDFbulletpoints"/>
      </w:pPr>
      <w:r w:rsidRPr="00624751">
        <w:rPr>
          <w:b/>
          <w:bCs w:val="0"/>
          <w:color w:val="7030A0"/>
          <w:lang w:val="en-US"/>
        </w:rPr>
        <w:t>9 per cent</w:t>
      </w:r>
      <w:r w:rsidRPr="00624751">
        <w:rPr>
          <w:color w:val="7030A0"/>
          <w:lang w:val="en-US"/>
        </w:rPr>
        <w:t xml:space="preserve"> </w:t>
      </w:r>
      <w:r w:rsidRPr="00D05CD4">
        <w:rPr>
          <w:lang w:val="en-US"/>
        </w:rPr>
        <w:t>do not have adjustments but they have requested them and are waiting for them to be put in place.</w:t>
      </w:r>
      <w:r w:rsidRPr="00D05CD4">
        <w:t> </w:t>
      </w:r>
    </w:p>
    <w:p w14:paraId="2A07E3D8" w14:textId="77777777" w:rsidR="00D05CD4" w:rsidRPr="00D05CD4" w:rsidRDefault="00D05CD4" w:rsidP="00624751">
      <w:pPr>
        <w:pStyle w:val="BDFbulletpoints"/>
      </w:pPr>
      <w:r w:rsidRPr="00624751">
        <w:rPr>
          <w:b/>
          <w:bCs w:val="0"/>
          <w:color w:val="7030A0"/>
          <w:lang w:val="en-US"/>
        </w:rPr>
        <w:t>6 per cent</w:t>
      </w:r>
      <w:r w:rsidRPr="00624751">
        <w:rPr>
          <w:color w:val="7030A0"/>
          <w:lang w:val="en-US"/>
        </w:rPr>
        <w:t xml:space="preserve"> </w:t>
      </w:r>
      <w:r w:rsidRPr="00D05CD4">
        <w:rPr>
          <w:lang w:val="en-US"/>
        </w:rPr>
        <w:t>do not need workplace adjustments. </w:t>
      </w:r>
      <w:r w:rsidRPr="00D05CD4">
        <w:t> </w:t>
      </w:r>
    </w:p>
    <w:p w14:paraId="0BBC9310" w14:textId="77777777" w:rsidR="00D05CD4" w:rsidRPr="00D05CD4" w:rsidRDefault="00D05CD4" w:rsidP="00D05CD4">
      <w:pPr>
        <w:pStyle w:val="Heading2"/>
      </w:pPr>
      <w:bookmarkStart w:id="24" w:name="_Toc138080251"/>
      <w:bookmarkEnd w:id="23"/>
      <w:r w:rsidRPr="00D05CD4">
        <w:t>What type of workplace adjustments are employees working with?</w:t>
      </w:r>
      <w:bookmarkEnd w:id="24"/>
      <w:r w:rsidRPr="00D05CD4">
        <w:t> </w:t>
      </w:r>
    </w:p>
    <w:p w14:paraId="5C628C20" w14:textId="77777777" w:rsidR="00D05CD4" w:rsidRPr="00D05CD4" w:rsidRDefault="00D05CD4" w:rsidP="00D05CD4">
      <w:r w:rsidRPr="00D05CD4">
        <w:rPr>
          <w:lang w:val="en-US"/>
        </w:rPr>
        <w:t>A total of 1,307 employees told us what type of adjustments they use at work.</w:t>
      </w:r>
      <w:r w:rsidRPr="00D05CD4">
        <w:t> </w:t>
      </w:r>
    </w:p>
    <w:p w14:paraId="4BA6941F" w14:textId="77777777" w:rsidR="00D05CD4" w:rsidRPr="00D05CD4" w:rsidRDefault="00D05CD4" w:rsidP="00624751">
      <w:pPr>
        <w:pStyle w:val="BDFbulletpoints"/>
      </w:pPr>
      <w:bookmarkStart w:id="25" w:name="_Hlk136443966"/>
      <w:r w:rsidRPr="00624751">
        <w:rPr>
          <w:b/>
          <w:bCs w:val="0"/>
          <w:color w:val="7030A0"/>
          <w:lang w:val="en-US"/>
        </w:rPr>
        <w:t>47 per cent</w:t>
      </w:r>
      <w:r w:rsidRPr="00624751">
        <w:rPr>
          <w:color w:val="7030A0"/>
          <w:lang w:val="en-US"/>
        </w:rPr>
        <w:t xml:space="preserve"> </w:t>
      </w:r>
      <w:r w:rsidRPr="00D05CD4">
        <w:rPr>
          <w:lang w:val="en-US"/>
        </w:rPr>
        <w:t>work flexibly or with adjusted hours.</w:t>
      </w:r>
      <w:r w:rsidRPr="00D05CD4">
        <w:t> </w:t>
      </w:r>
    </w:p>
    <w:p w14:paraId="508D43B3" w14:textId="77777777" w:rsidR="00D05CD4" w:rsidRPr="00D05CD4" w:rsidRDefault="00D05CD4" w:rsidP="00624751">
      <w:pPr>
        <w:pStyle w:val="BDFbulletpoints"/>
      </w:pPr>
      <w:r w:rsidRPr="00624751">
        <w:rPr>
          <w:b/>
          <w:bCs w:val="0"/>
          <w:color w:val="7030A0"/>
          <w:lang w:val="en-US"/>
        </w:rPr>
        <w:t>42 per cent</w:t>
      </w:r>
      <w:r w:rsidRPr="00624751">
        <w:rPr>
          <w:color w:val="7030A0"/>
          <w:lang w:val="en-US"/>
        </w:rPr>
        <w:t xml:space="preserve"> </w:t>
      </w:r>
      <w:r w:rsidRPr="00D05CD4">
        <w:rPr>
          <w:lang w:val="en-US"/>
        </w:rPr>
        <w:t>have time off to attend appointments related to their disability or condition.</w:t>
      </w:r>
      <w:r w:rsidRPr="00D05CD4">
        <w:t> </w:t>
      </w:r>
    </w:p>
    <w:p w14:paraId="566B0D15" w14:textId="77777777" w:rsidR="00D05CD4" w:rsidRPr="00D05CD4" w:rsidRDefault="00D05CD4" w:rsidP="00624751">
      <w:pPr>
        <w:pStyle w:val="BDFbulletpoints"/>
      </w:pPr>
      <w:r w:rsidRPr="00624751">
        <w:rPr>
          <w:b/>
          <w:bCs w:val="0"/>
          <w:color w:val="7030A0"/>
          <w:lang w:val="en-US"/>
        </w:rPr>
        <w:t>42 per cent</w:t>
      </w:r>
      <w:r w:rsidRPr="00624751">
        <w:rPr>
          <w:color w:val="7030A0"/>
          <w:lang w:val="en-US"/>
        </w:rPr>
        <w:t xml:space="preserve"> </w:t>
      </w:r>
      <w:r w:rsidRPr="00D05CD4">
        <w:rPr>
          <w:lang w:val="en-US"/>
        </w:rPr>
        <w:t>use ergonomic equipment, such as supportive chairs or different computer and desk equipment.</w:t>
      </w:r>
      <w:r w:rsidRPr="00D05CD4">
        <w:t> </w:t>
      </w:r>
    </w:p>
    <w:p w14:paraId="63E1BD69" w14:textId="59B336CF" w:rsidR="00D05CD4" w:rsidRPr="00D05CD4" w:rsidRDefault="00D05CD4" w:rsidP="00624751">
      <w:pPr>
        <w:pStyle w:val="BDFbulletpoints"/>
      </w:pPr>
      <w:r w:rsidRPr="00624751">
        <w:rPr>
          <w:b/>
          <w:bCs w:val="0"/>
          <w:color w:val="7030A0"/>
          <w:lang w:val="en-US"/>
        </w:rPr>
        <w:t>24 per cent</w:t>
      </w:r>
      <w:r w:rsidRPr="00624751">
        <w:rPr>
          <w:color w:val="7030A0"/>
          <w:lang w:val="en-US"/>
        </w:rPr>
        <w:t xml:space="preserve"> </w:t>
      </w:r>
      <w:r w:rsidRPr="00D05CD4">
        <w:rPr>
          <w:lang w:val="en-US"/>
        </w:rPr>
        <w:t>use assistive IT technology, such as speech</w:t>
      </w:r>
      <w:r w:rsidR="008B11C4">
        <w:rPr>
          <w:lang w:val="en-US"/>
        </w:rPr>
        <w:t>-</w:t>
      </w:r>
      <w:r w:rsidRPr="00D05CD4">
        <w:rPr>
          <w:lang w:val="en-US"/>
        </w:rPr>
        <w:t>to</w:t>
      </w:r>
      <w:r w:rsidR="008B11C4">
        <w:rPr>
          <w:lang w:val="en-US"/>
        </w:rPr>
        <w:t>-</w:t>
      </w:r>
      <w:r w:rsidRPr="00D05CD4">
        <w:rPr>
          <w:lang w:val="en-US"/>
        </w:rPr>
        <w:t>text software or screen-readers.</w:t>
      </w:r>
      <w:r w:rsidRPr="00D05CD4">
        <w:t> </w:t>
      </w:r>
    </w:p>
    <w:p w14:paraId="662C5CBA" w14:textId="77777777" w:rsidR="00D05CD4" w:rsidRPr="00D05CD4" w:rsidRDefault="00D05CD4" w:rsidP="00624751">
      <w:pPr>
        <w:pStyle w:val="BDFbulletpoints"/>
      </w:pPr>
      <w:r w:rsidRPr="00624751">
        <w:rPr>
          <w:b/>
          <w:bCs w:val="0"/>
          <w:color w:val="7030A0"/>
          <w:lang w:val="en-US"/>
        </w:rPr>
        <w:t>18 per cent</w:t>
      </w:r>
      <w:r w:rsidRPr="00624751">
        <w:rPr>
          <w:color w:val="7030A0"/>
          <w:lang w:val="en-US"/>
        </w:rPr>
        <w:t xml:space="preserve"> </w:t>
      </w:r>
      <w:r w:rsidRPr="00D05CD4">
        <w:rPr>
          <w:lang w:val="en-US"/>
        </w:rPr>
        <w:t>have alterations to the immediate working environment, such as altered lighting, controlled temperatures, or being exempt from hot desking.</w:t>
      </w:r>
      <w:r w:rsidRPr="00D05CD4">
        <w:t> </w:t>
      </w:r>
    </w:p>
    <w:p w14:paraId="4EEE47E0" w14:textId="77777777" w:rsidR="00D05CD4" w:rsidRPr="00D05CD4" w:rsidRDefault="00D05CD4" w:rsidP="00624751">
      <w:pPr>
        <w:pStyle w:val="BDFbulletpoints"/>
      </w:pPr>
      <w:r w:rsidRPr="00624751">
        <w:rPr>
          <w:b/>
          <w:bCs w:val="0"/>
          <w:color w:val="7030A0"/>
          <w:lang w:val="en-US"/>
        </w:rPr>
        <w:t>18 per cent</w:t>
      </w:r>
      <w:r w:rsidRPr="00624751">
        <w:rPr>
          <w:color w:val="7030A0"/>
          <w:lang w:val="en-US"/>
        </w:rPr>
        <w:t xml:space="preserve"> </w:t>
      </w:r>
      <w:r w:rsidRPr="00D05CD4">
        <w:rPr>
          <w:lang w:val="en-US"/>
        </w:rPr>
        <w:t>have adjusted duties and/or targets.</w:t>
      </w:r>
      <w:r w:rsidRPr="00D05CD4">
        <w:t> </w:t>
      </w:r>
    </w:p>
    <w:p w14:paraId="26484354" w14:textId="77777777" w:rsidR="00D05CD4" w:rsidRPr="00D05CD4" w:rsidRDefault="00D05CD4" w:rsidP="00624751">
      <w:pPr>
        <w:pStyle w:val="BDFbulletpoints"/>
      </w:pPr>
      <w:r w:rsidRPr="00624751">
        <w:rPr>
          <w:b/>
          <w:bCs w:val="0"/>
          <w:color w:val="7030A0"/>
          <w:lang w:val="en-US"/>
        </w:rPr>
        <w:t>18 per cent</w:t>
      </w:r>
      <w:r w:rsidRPr="00624751">
        <w:rPr>
          <w:color w:val="7030A0"/>
          <w:lang w:val="en-US"/>
        </w:rPr>
        <w:t xml:space="preserve"> </w:t>
      </w:r>
      <w:r w:rsidRPr="00D05CD4">
        <w:rPr>
          <w:lang w:val="en-US"/>
        </w:rPr>
        <w:t>have additional or longer breaks.</w:t>
      </w:r>
      <w:r w:rsidRPr="00D05CD4">
        <w:t> </w:t>
      </w:r>
    </w:p>
    <w:p w14:paraId="3D4BB705" w14:textId="77777777" w:rsidR="00D05CD4" w:rsidRPr="00D05CD4" w:rsidRDefault="00D05CD4" w:rsidP="00624751">
      <w:pPr>
        <w:pStyle w:val="BDFbulletpoints"/>
      </w:pPr>
      <w:r w:rsidRPr="00624751">
        <w:rPr>
          <w:b/>
          <w:bCs w:val="0"/>
          <w:color w:val="7030A0"/>
          <w:lang w:val="en-US"/>
        </w:rPr>
        <w:t>13 per cent</w:t>
      </w:r>
      <w:r w:rsidRPr="00624751">
        <w:rPr>
          <w:color w:val="7030A0"/>
          <w:lang w:val="en-US"/>
        </w:rPr>
        <w:t xml:space="preserve"> </w:t>
      </w:r>
      <w:r w:rsidRPr="00D05CD4">
        <w:rPr>
          <w:lang w:val="en-US"/>
        </w:rPr>
        <w:t>have flexibility to make travelling to and in work easier, such as travelling at different times or getting taxis.</w:t>
      </w:r>
      <w:r w:rsidRPr="00D05CD4">
        <w:t> </w:t>
      </w:r>
    </w:p>
    <w:p w14:paraId="1CB91BED" w14:textId="77777777" w:rsidR="00D05CD4" w:rsidRPr="00D05CD4" w:rsidRDefault="00D05CD4" w:rsidP="00624751">
      <w:pPr>
        <w:pStyle w:val="BDFbulletpoints"/>
      </w:pPr>
      <w:r w:rsidRPr="00624751">
        <w:rPr>
          <w:b/>
          <w:bCs w:val="0"/>
          <w:color w:val="7030A0"/>
          <w:lang w:val="en-US"/>
        </w:rPr>
        <w:lastRenderedPageBreak/>
        <w:t>11 per cent</w:t>
      </w:r>
      <w:r w:rsidRPr="00624751">
        <w:rPr>
          <w:color w:val="7030A0"/>
          <w:lang w:val="en-US"/>
        </w:rPr>
        <w:t xml:space="preserve"> </w:t>
      </w:r>
      <w:r w:rsidRPr="00D05CD4">
        <w:rPr>
          <w:lang w:val="en-US"/>
        </w:rPr>
        <w:t>use accessible parking.</w:t>
      </w:r>
      <w:r w:rsidRPr="00D05CD4">
        <w:t> </w:t>
      </w:r>
    </w:p>
    <w:p w14:paraId="0471162A" w14:textId="77777777" w:rsidR="00D05CD4" w:rsidRPr="00D05CD4" w:rsidRDefault="00D05CD4" w:rsidP="00624751">
      <w:pPr>
        <w:pStyle w:val="BDFbulletpoints"/>
      </w:pPr>
      <w:r w:rsidRPr="00D74466">
        <w:rPr>
          <w:b/>
          <w:bCs w:val="0"/>
          <w:color w:val="7030A0"/>
          <w:lang w:val="en-US"/>
        </w:rPr>
        <w:t>4 per cent</w:t>
      </w:r>
      <w:r w:rsidRPr="00D74466">
        <w:rPr>
          <w:color w:val="7030A0"/>
          <w:lang w:val="en-US"/>
        </w:rPr>
        <w:t xml:space="preserve"> </w:t>
      </w:r>
      <w:r w:rsidRPr="00D05CD4">
        <w:rPr>
          <w:lang w:val="en-US"/>
        </w:rPr>
        <w:t>have alterations to the built environment, such as ramps, needing to use the lift, wide and clear access around buildings.</w:t>
      </w:r>
      <w:r w:rsidRPr="00D05CD4">
        <w:t> </w:t>
      </w:r>
    </w:p>
    <w:p w14:paraId="016BEC2E" w14:textId="77777777" w:rsidR="00D05CD4" w:rsidRPr="00D05CD4" w:rsidRDefault="00D05CD4" w:rsidP="00D05CD4">
      <w:pPr>
        <w:pStyle w:val="BDFlastbullet"/>
      </w:pPr>
      <w:r w:rsidRPr="00D74466">
        <w:rPr>
          <w:b/>
          <w:bCs w:val="0"/>
          <w:color w:val="7030A0"/>
          <w:lang w:val="en-US"/>
        </w:rPr>
        <w:t>3 per cent</w:t>
      </w:r>
      <w:r w:rsidRPr="00D74466">
        <w:rPr>
          <w:color w:val="7030A0"/>
          <w:lang w:val="en-US"/>
        </w:rPr>
        <w:t xml:space="preserve"> </w:t>
      </w:r>
      <w:r w:rsidRPr="00D05CD4">
        <w:rPr>
          <w:lang w:val="en-US"/>
        </w:rPr>
        <w:t>work from home some or all of the time as an adjustment.</w:t>
      </w:r>
      <w:r w:rsidRPr="00D05CD4">
        <w:t> </w:t>
      </w:r>
    </w:p>
    <w:bookmarkEnd w:id="25"/>
    <w:p w14:paraId="2450468D" w14:textId="647D6131" w:rsidR="00D05CD4" w:rsidRPr="00D05CD4" w:rsidRDefault="00D05CD4" w:rsidP="00D05CD4">
      <w:r w:rsidRPr="00D05CD4">
        <w:rPr>
          <w:lang w:val="en-US"/>
        </w:rPr>
        <w:t>We also gave options for “support worker” and “interpreters or communication support”. However, responses to those options were less than 40, and we have therefore not reported on them</w:t>
      </w:r>
      <w:r w:rsidR="00346D57">
        <w:rPr>
          <w:lang w:val="en-US"/>
        </w:rPr>
        <w:t xml:space="preserve"> separately</w:t>
      </w:r>
      <w:r w:rsidRPr="00D05CD4">
        <w:rPr>
          <w:lang w:val="en-US"/>
        </w:rPr>
        <w:t>.</w:t>
      </w:r>
      <w:r w:rsidRPr="00D05CD4">
        <w:t> </w:t>
      </w:r>
    </w:p>
    <w:p w14:paraId="36AF5EA6" w14:textId="77777777" w:rsidR="00D05CD4" w:rsidRPr="00D05CD4" w:rsidRDefault="00D05CD4" w:rsidP="00D05CD4">
      <w:r w:rsidRPr="00D05CD4">
        <w:rPr>
          <w:lang w:val="en-US"/>
        </w:rPr>
        <w:t>Other free text responses in this question included the following insights:</w:t>
      </w:r>
      <w:r w:rsidRPr="00D05CD4">
        <w:t> </w:t>
      </w:r>
    </w:p>
    <w:p w14:paraId="00CED9F7" w14:textId="110E3E25" w:rsidR="00D05CD4" w:rsidRPr="00D05CD4" w:rsidRDefault="00D05CD4">
      <w:pPr>
        <w:pStyle w:val="BDFlastbullet"/>
      </w:pPr>
      <w:r w:rsidRPr="00D05CD4">
        <w:rPr>
          <w:lang w:val="en-US"/>
        </w:rPr>
        <w:t xml:space="preserve">Other common adjustments included coaching, </w:t>
      </w:r>
      <w:r w:rsidR="00765352" w:rsidRPr="00765352">
        <w:rPr>
          <w:rFonts w:asciiTheme="minorHAnsi" w:hAnsiTheme="minorHAnsi" w:cstheme="minorHAnsi"/>
          <w:bCs w:val="0"/>
          <w:szCs w:val="24"/>
        </w:rPr>
        <w:t>needing hearing aids that are better suited to a specific working environment</w:t>
      </w:r>
      <w:r w:rsidRPr="00D05CD4">
        <w:rPr>
          <w:lang w:val="en-US"/>
        </w:rPr>
        <w:t>, and having access to nearby or accessible toilets.</w:t>
      </w:r>
      <w:r w:rsidRPr="00D05CD4">
        <w:t> </w:t>
      </w:r>
    </w:p>
    <w:p w14:paraId="1A8C97D3" w14:textId="77777777" w:rsidR="00D05CD4" w:rsidRPr="00D05CD4" w:rsidRDefault="00D05CD4">
      <w:pPr>
        <w:pStyle w:val="BDFlastbullet"/>
      </w:pPr>
      <w:r w:rsidRPr="00D05CD4">
        <w:rPr>
          <w:lang w:val="en-US"/>
        </w:rPr>
        <w:t>Some employees were waiting so long for their adjustments that they either self-referred to Access to Work or they bought their own adjustments. In one employee's words, “</w:t>
      </w:r>
      <w:r w:rsidRPr="00D05CD4">
        <w:rPr>
          <w:b/>
          <w:bCs w:val="0"/>
          <w:color w:val="0070C0"/>
          <w:lang w:val="en-US"/>
        </w:rPr>
        <w:t>I did all the organisation myself as I waited 2 years for my manager to do something and in the end paid for it myself</w:t>
      </w:r>
      <w:r w:rsidRPr="00F5606E">
        <w:rPr>
          <w:b/>
          <w:bCs w:val="0"/>
          <w:color w:val="007AC9" w:themeColor="text2"/>
          <w:lang w:val="en-US"/>
        </w:rPr>
        <w:t>.”</w:t>
      </w:r>
      <w:r w:rsidRPr="00D05CD4">
        <w:t> </w:t>
      </w:r>
    </w:p>
    <w:p w14:paraId="1EA92AE2" w14:textId="64767EA7" w:rsidR="00D05CD4" w:rsidRPr="00D05CD4" w:rsidRDefault="00D05CD4">
      <w:pPr>
        <w:pStyle w:val="BDFlastbullet"/>
      </w:pPr>
      <w:bookmarkStart w:id="26" w:name="_Hlk136451097"/>
      <w:r w:rsidRPr="00D05CD4">
        <w:rPr>
          <w:lang w:val="en-US"/>
        </w:rPr>
        <w:t>Adjustments are less needed in organisations where flexibility is designed into the culture. In one employee’</w:t>
      </w:r>
      <w:r w:rsidR="00336323">
        <w:rPr>
          <w:lang w:val="en-US"/>
        </w:rPr>
        <w:t>s</w:t>
      </w:r>
      <w:r w:rsidRPr="00D05CD4">
        <w:rPr>
          <w:lang w:val="en-US"/>
        </w:rPr>
        <w:t xml:space="preserve"> words, </w:t>
      </w:r>
      <w:r w:rsidRPr="00765352">
        <w:rPr>
          <w:b/>
          <w:bCs w:val="0"/>
          <w:color w:val="0070C0"/>
          <w:lang w:val="en-US"/>
        </w:rPr>
        <w:t>“</w:t>
      </w:r>
      <w:r w:rsidR="004810DB" w:rsidRPr="00765352">
        <w:rPr>
          <w:b/>
          <w:bCs w:val="0"/>
          <w:color w:val="0070C0"/>
          <w:lang w:val="en-US"/>
        </w:rPr>
        <w:t>It</w:t>
      </w:r>
      <w:r w:rsidR="004810DB">
        <w:rPr>
          <w:b/>
          <w:bCs w:val="0"/>
          <w:color w:val="0070C0"/>
          <w:lang w:val="en-US"/>
        </w:rPr>
        <w:t>’</w:t>
      </w:r>
      <w:r w:rsidR="004810DB" w:rsidRPr="00765352">
        <w:rPr>
          <w:b/>
          <w:bCs w:val="0"/>
          <w:color w:val="0070C0"/>
          <w:lang w:val="en-US"/>
        </w:rPr>
        <w:t xml:space="preserve">s </w:t>
      </w:r>
      <w:r w:rsidRPr="00765352">
        <w:rPr>
          <w:b/>
          <w:bCs w:val="0"/>
          <w:color w:val="0070C0"/>
          <w:lang w:val="en-US"/>
        </w:rPr>
        <w:t>the freedom to ask to work the way that makes me most productive given my neurotype [which helps most]”</w:t>
      </w:r>
      <w:r w:rsidRPr="00765352">
        <w:rPr>
          <w:color w:val="0070C0"/>
          <w:lang w:val="en-US"/>
        </w:rPr>
        <w:t xml:space="preserve"> </w:t>
      </w:r>
      <w:r w:rsidRPr="00D05CD4">
        <w:rPr>
          <w:lang w:val="en-US"/>
        </w:rPr>
        <w:t xml:space="preserve">and, in another’s, </w:t>
      </w:r>
      <w:r w:rsidRPr="00F5606E">
        <w:rPr>
          <w:b/>
          <w:bCs w:val="0"/>
          <w:color w:val="007AC9" w:themeColor="text2"/>
          <w:lang w:val="en-US"/>
        </w:rPr>
        <w:t>“</w:t>
      </w:r>
      <w:r w:rsidRPr="00765352">
        <w:rPr>
          <w:b/>
          <w:bCs w:val="0"/>
          <w:color w:val="0070C0"/>
          <w:lang w:val="en-US"/>
        </w:rPr>
        <w:t>I don't have formal adjustments, but my job inherently allows me to work flexibly</w:t>
      </w:r>
      <w:r w:rsidR="004810DB" w:rsidRPr="00036BB9">
        <w:rPr>
          <w:b/>
          <w:bCs w:val="0"/>
          <w:color w:val="007AC9" w:themeColor="text2"/>
          <w:lang w:val="en-US"/>
        </w:rPr>
        <w:t>.</w:t>
      </w:r>
      <w:r w:rsidRPr="00F5606E">
        <w:rPr>
          <w:b/>
          <w:bCs w:val="0"/>
          <w:color w:val="007AC9" w:themeColor="text2"/>
          <w:lang w:val="en-US"/>
        </w:rPr>
        <w:t>”</w:t>
      </w:r>
      <w:r w:rsidRPr="00D05CD4">
        <w:t> </w:t>
      </w:r>
    </w:p>
    <w:bookmarkEnd w:id="26"/>
    <w:p w14:paraId="5ADEEC0A" w14:textId="59391589" w:rsidR="00D05CD4" w:rsidRPr="00D05CD4" w:rsidRDefault="00D05CD4" w:rsidP="00D05CD4">
      <w:r w:rsidRPr="00D05CD4">
        <w:rPr>
          <w:lang w:val="en-US"/>
        </w:rPr>
        <w:t>In addition to the above, a significant recurring theme in the ‘free text’ responses was people request</w:t>
      </w:r>
      <w:r w:rsidR="004810DB">
        <w:rPr>
          <w:lang w:val="en-US"/>
        </w:rPr>
        <w:t>ing</w:t>
      </w:r>
      <w:r w:rsidRPr="00D05CD4">
        <w:rPr>
          <w:lang w:val="en-US"/>
        </w:rPr>
        <w:t xml:space="preserve"> noise cancelling headphones to concentrate, whether working at home or in open plan offices.</w:t>
      </w:r>
      <w:r w:rsidRPr="00D05CD4">
        <w:t> </w:t>
      </w:r>
    </w:p>
    <w:p w14:paraId="35122C37" w14:textId="51BEE006" w:rsidR="00D05CD4" w:rsidRPr="00D05CD4" w:rsidRDefault="00D05CD4" w:rsidP="00D05CD4">
      <w:r w:rsidRPr="00D05CD4">
        <w:rPr>
          <w:lang w:val="en-US"/>
        </w:rPr>
        <w:t xml:space="preserve">Worryingly, another commonly cited adjustment in the ‘free text’ </w:t>
      </w:r>
      <w:r w:rsidR="002E29E7">
        <w:rPr>
          <w:lang w:val="en-US"/>
        </w:rPr>
        <w:t>field of the survey</w:t>
      </w:r>
      <w:r w:rsidRPr="00D05CD4">
        <w:rPr>
          <w:lang w:val="en-US"/>
        </w:rPr>
        <w:t xml:space="preserve"> w</w:t>
      </w:r>
      <w:r w:rsidR="002E29E7">
        <w:rPr>
          <w:lang w:val="en-US"/>
        </w:rPr>
        <w:t>as</w:t>
      </w:r>
      <w:r w:rsidRPr="00D05CD4">
        <w:rPr>
          <w:lang w:val="en-US"/>
        </w:rPr>
        <w:t xml:space="preserve"> “communication</w:t>
      </w:r>
      <w:r>
        <w:rPr>
          <w:lang w:val="en-US"/>
        </w:rPr>
        <w:t>”</w:t>
      </w:r>
      <w:r w:rsidRPr="00D05CD4">
        <w:rPr>
          <w:lang w:val="en-US"/>
        </w:rPr>
        <w:t>. When employees explained what they meant by this, they recalled the following:</w:t>
      </w:r>
      <w:r w:rsidRPr="00D05CD4">
        <w:t> </w:t>
      </w:r>
    </w:p>
    <w:p w14:paraId="1536FD6B" w14:textId="77777777" w:rsidR="00D05CD4" w:rsidRPr="00D05CD4" w:rsidRDefault="00D05CD4" w:rsidP="00D74466">
      <w:pPr>
        <w:pStyle w:val="BDFbulletpoints"/>
      </w:pPr>
      <w:bookmarkStart w:id="27" w:name="_Hlk136451024"/>
      <w:r w:rsidRPr="00D05CD4">
        <w:rPr>
          <w:lang w:val="en-US"/>
        </w:rPr>
        <w:t>Having important decisions confirmed in writing when they are spoken quickly or unclearly.</w:t>
      </w:r>
      <w:r w:rsidRPr="00D05CD4">
        <w:t> </w:t>
      </w:r>
    </w:p>
    <w:p w14:paraId="79A4B7A0" w14:textId="77777777" w:rsidR="00D05CD4" w:rsidRPr="00D05CD4" w:rsidRDefault="00D05CD4" w:rsidP="00D74466">
      <w:pPr>
        <w:pStyle w:val="BDFbulletpoints"/>
      </w:pPr>
      <w:r w:rsidRPr="00D05CD4">
        <w:rPr>
          <w:lang w:val="en-US"/>
        </w:rPr>
        <w:t>Being really clear what someone’s tasks and priorities are.</w:t>
      </w:r>
      <w:r w:rsidRPr="00D05CD4">
        <w:t> </w:t>
      </w:r>
    </w:p>
    <w:p w14:paraId="3F257973" w14:textId="77777777" w:rsidR="00D05CD4" w:rsidRPr="00D05CD4" w:rsidRDefault="00D05CD4" w:rsidP="00D74466">
      <w:pPr>
        <w:pStyle w:val="BDFbulletpoints"/>
      </w:pPr>
      <w:r w:rsidRPr="00D05CD4">
        <w:rPr>
          <w:lang w:val="en-US"/>
        </w:rPr>
        <w:t>Knowing what is going to be discussed in meetings so people can prepare for them well.</w:t>
      </w:r>
      <w:r w:rsidRPr="00D05CD4">
        <w:t> </w:t>
      </w:r>
    </w:p>
    <w:p w14:paraId="1BB1023A" w14:textId="77777777" w:rsidR="00D05CD4" w:rsidRPr="00D05CD4" w:rsidRDefault="00D05CD4" w:rsidP="00D74466">
      <w:pPr>
        <w:pStyle w:val="BDFbulletpoints"/>
      </w:pPr>
      <w:r w:rsidRPr="00D05CD4">
        <w:rPr>
          <w:lang w:val="en-US"/>
        </w:rPr>
        <w:t>Knowing clearly what the actions from a meeting are.</w:t>
      </w:r>
      <w:r w:rsidRPr="00D05CD4">
        <w:t> </w:t>
      </w:r>
    </w:p>
    <w:p w14:paraId="70AF2F8D" w14:textId="4C4EB489" w:rsidR="00D05CD4" w:rsidRPr="00D05CD4" w:rsidRDefault="00765352" w:rsidP="00D74466">
      <w:pPr>
        <w:pStyle w:val="BDFbulletpoints"/>
      </w:pPr>
      <w:r>
        <w:rPr>
          <w:lang w:val="en-US"/>
        </w:rPr>
        <w:t>Not being overwhelmed with lots of requests</w:t>
      </w:r>
      <w:r w:rsidR="00D05CD4" w:rsidRPr="00D05CD4">
        <w:rPr>
          <w:lang w:val="en-US"/>
        </w:rPr>
        <w:t>.</w:t>
      </w:r>
      <w:r w:rsidR="00D05CD4" w:rsidRPr="00D05CD4">
        <w:t> </w:t>
      </w:r>
    </w:p>
    <w:p w14:paraId="0BC0352E" w14:textId="77777777" w:rsidR="00D05CD4" w:rsidRPr="00D05CD4" w:rsidRDefault="00D05CD4" w:rsidP="00D74466">
      <w:pPr>
        <w:pStyle w:val="BDFbulletpoints"/>
      </w:pPr>
      <w:r w:rsidRPr="00D05CD4">
        <w:rPr>
          <w:lang w:val="en-US"/>
        </w:rPr>
        <w:lastRenderedPageBreak/>
        <w:t>Ensure correct use, amount, and purpose of emails.</w:t>
      </w:r>
      <w:r w:rsidRPr="00D05CD4">
        <w:t> </w:t>
      </w:r>
    </w:p>
    <w:p w14:paraId="67C4CA0D" w14:textId="77777777" w:rsidR="00D05CD4" w:rsidRPr="00D05CD4" w:rsidRDefault="00D05CD4" w:rsidP="00D74466">
      <w:pPr>
        <w:pStyle w:val="BDFbulletpoints"/>
      </w:pPr>
      <w:r w:rsidRPr="00D05CD4">
        <w:rPr>
          <w:lang w:val="en-US"/>
        </w:rPr>
        <w:t>Having a clear job description which is kept to so employees and everyone in that team and department knows what their job is and how it fits within the team.</w:t>
      </w:r>
      <w:r w:rsidRPr="00D05CD4">
        <w:t> </w:t>
      </w:r>
    </w:p>
    <w:bookmarkEnd w:id="27"/>
    <w:p w14:paraId="0388323D" w14:textId="2BC22788" w:rsidR="00D05CD4" w:rsidRPr="00D05CD4" w:rsidRDefault="00D05CD4" w:rsidP="00D05CD4">
      <w:r w:rsidRPr="00D05CD4">
        <w:rPr>
          <w:lang w:val="en-US"/>
        </w:rPr>
        <w:t>Clear communication or clarification about the job an employee should be doing should not be a reasonable or workplace adjustment</w:t>
      </w:r>
      <w:r w:rsidR="00271568">
        <w:rPr>
          <w:lang w:val="en-US"/>
        </w:rPr>
        <w:t xml:space="preserve"> but should be provided to everyone</w:t>
      </w:r>
      <w:r w:rsidRPr="00D05CD4">
        <w:rPr>
          <w:lang w:val="en-US"/>
        </w:rPr>
        <w:t>. The UK’s Health and Safety Executive clearly states one of the six most common workplace stressors leading to work</w:t>
      </w:r>
      <w:r w:rsidR="00835952">
        <w:rPr>
          <w:lang w:val="en-US"/>
        </w:rPr>
        <w:t>-</w:t>
      </w:r>
      <w:r w:rsidRPr="00D05CD4">
        <w:rPr>
          <w:lang w:val="en-US"/>
        </w:rPr>
        <w:t>related stress is when an employee does not understand what their job and responsibilities are</w:t>
      </w:r>
      <w:r w:rsidR="00835952">
        <w:rPr>
          <w:rStyle w:val="FootnoteReference"/>
          <w:lang w:val="en-US"/>
        </w:rPr>
        <w:footnoteReference w:id="1"/>
      </w:r>
      <w:r w:rsidRPr="00D05CD4">
        <w:rPr>
          <w:lang w:val="en-US"/>
        </w:rPr>
        <w:t>.</w:t>
      </w:r>
      <w:r w:rsidRPr="00D05CD4">
        <w:t> </w:t>
      </w:r>
    </w:p>
    <w:p w14:paraId="1C84B449" w14:textId="47990339" w:rsidR="00D05CD4" w:rsidRDefault="006D0A99" w:rsidP="00D05CD4">
      <w:pPr>
        <w:pStyle w:val="Heading2"/>
      </w:pPr>
      <w:bookmarkStart w:id="28" w:name="_Toc138080252"/>
      <w:r>
        <w:t>Conclusion</w:t>
      </w:r>
      <w:bookmarkEnd w:id="28"/>
    </w:p>
    <w:p w14:paraId="367EA918" w14:textId="342B0E9A" w:rsidR="006D0A99" w:rsidRDefault="006D0A99" w:rsidP="006D0A99">
      <w:r w:rsidRPr="00765352">
        <w:rPr>
          <w:lang w:val="en-US"/>
        </w:rPr>
        <w:t xml:space="preserve">Many types of </w:t>
      </w:r>
      <w:r w:rsidR="00F00AFE" w:rsidRPr="00765352">
        <w:rPr>
          <w:lang w:val="en-US"/>
        </w:rPr>
        <w:t>adjustments</w:t>
      </w:r>
      <w:r w:rsidRPr="00765352">
        <w:rPr>
          <w:lang w:val="en-US"/>
        </w:rPr>
        <w:t xml:space="preserve"> and</w:t>
      </w:r>
      <w:r w:rsidRPr="00765352">
        <w:t xml:space="preserve"> support that disabled employees have are used at home and also need to be used in the workplace </w:t>
      </w:r>
      <w:r w:rsidR="00204E65" w:rsidRPr="00765352">
        <w:t>(</w:t>
      </w:r>
      <w:r w:rsidRPr="00765352">
        <w:t>such as taking medication</w:t>
      </w:r>
      <w:r w:rsidR="00204E65" w:rsidRPr="00765352">
        <w:t>,</w:t>
      </w:r>
      <w:r w:rsidRPr="00765352">
        <w:t xml:space="preserve"> having accessible parking </w:t>
      </w:r>
      <w:r w:rsidR="00204E65" w:rsidRPr="00765352">
        <w:t xml:space="preserve">or somewhere to </w:t>
      </w:r>
      <w:r w:rsidRPr="00765352">
        <w:t>charg</w:t>
      </w:r>
      <w:r w:rsidR="00204E65" w:rsidRPr="00765352">
        <w:t>e</w:t>
      </w:r>
      <w:r w:rsidRPr="00765352">
        <w:t xml:space="preserve"> a scooter</w:t>
      </w:r>
      <w:r w:rsidR="00204E65" w:rsidRPr="00765352">
        <w:t>,</w:t>
      </w:r>
      <w:r w:rsidRPr="00765352">
        <w:t xml:space="preserve"> </w:t>
      </w:r>
      <w:r w:rsidR="00204E65" w:rsidRPr="00765352">
        <w:t xml:space="preserve">or </w:t>
      </w:r>
      <w:r w:rsidRPr="00765352">
        <w:t xml:space="preserve">using hearing aids). </w:t>
      </w:r>
      <w:r w:rsidR="000D3A4F" w:rsidRPr="00765352">
        <w:t xml:space="preserve">These are ‘everywhere adjustments’. </w:t>
      </w:r>
      <w:r w:rsidR="00FB2051">
        <w:t>E</w:t>
      </w:r>
      <w:r w:rsidRPr="00765352">
        <w:t xml:space="preserve">mployers rarely see these as workplace adjustments </w:t>
      </w:r>
      <w:r w:rsidRPr="00765352">
        <w:rPr>
          <w:i/>
          <w:iCs/>
        </w:rPr>
        <w:t xml:space="preserve">per </w:t>
      </w:r>
      <w:r w:rsidR="00E73F72" w:rsidRPr="00765352">
        <w:rPr>
          <w:i/>
          <w:iCs/>
        </w:rPr>
        <w:t>se</w:t>
      </w:r>
      <w:r w:rsidRPr="00765352">
        <w:t>;</w:t>
      </w:r>
      <w:r w:rsidR="000D3A4F" w:rsidRPr="00765352">
        <w:t xml:space="preserve"> however,</w:t>
      </w:r>
      <w:r w:rsidRPr="00765352">
        <w:t xml:space="preserve"> employees see these very much as part of adjusting their working environment and situation and needing these things cannot be separated from their experience of work.</w:t>
      </w:r>
      <w:r w:rsidR="000D3A4F" w:rsidRPr="00765352">
        <w:t xml:space="preserve"> While employers often provide equipment and aids that can be</w:t>
      </w:r>
      <w:r w:rsidR="00C16DD9">
        <w:t xml:space="preserve"> used</w:t>
      </w:r>
      <w:r w:rsidR="000D3A4F" w:rsidRPr="00765352">
        <w:t xml:space="preserve"> during work and outside of work, this can often be beyond what is ‘reasonable’ for what employers are required to do. It remains </w:t>
      </w:r>
      <w:r w:rsidR="00C16DD9">
        <w:t xml:space="preserve">true </w:t>
      </w:r>
      <w:r w:rsidR="000D3A4F" w:rsidRPr="00765352">
        <w:t>though that, for the employee, adjustments and support used between home and work often feel ‘one and the same thing</w:t>
      </w:r>
      <w:r w:rsidR="00580BD5" w:rsidRPr="00765352">
        <w:t>’</w:t>
      </w:r>
      <w:r w:rsidR="000D3A4F" w:rsidRPr="00765352">
        <w:t xml:space="preserve"> in terms of how they experience the workplace.</w:t>
      </w:r>
    </w:p>
    <w:p w14:paraId="4A6EE64E" w14:textId="50FFE729" w:rsidR="006D0A99" w:rsidRDefault="006D0A99" w:rsidP="006D0A99">
      <w:r w:rsidRPr="006D0A99">
        <w:t>Aside from this</w:t>
      </w:r>
      <w:r w:rsidR="000655ED">
        <w:t>,</w:t>
      </w:r>
      <w:r w:rsidRPr="006D0A99">
        <w:t xml:space="preserve"> many adjustments </w:t>
      </w:r>
      <w:r w:rsidR="00AD38E0">
        <w:t>that are needed are</w:t>
      </w:r>
      <w:r w:rsidRPr="006D0A99">
        <w:t xml:space="preserve"> a consequence of what has become </w:t>
      </w:r>
      <w:r w:rsidR="00BD7BF7">
        <w:t xml:space="preserve">the </w:t>
      </w:r>
      <w:r w:rsidRPr="006D0A99">
        <w:t>norm for many working environments now</w:t>
      </w:r>
      <w:r w:rsidR="00BD7BF7">
        <w:t xml:space="preserve"> </w:t>
      </w:r>
      <w:r w:rsidR="00AA00BD">
        <w:t>–</w:t>
      </w:r>
      <w:r w:rsidR="00BD7BF7">
        <w:t xml:space="preserve"> </w:t>
      </w:r>
      <w:r w:rsidRPr="006D0A99">
        <w:t>fo</w:t>
      </w:r>
      <w:r w:rsidR="00AA00BD">
        <w:t>r example, noisy open-</w:t>
      </w:r>
      <w:r w:rsidRPr="006D0A99">
        <w:t>plan office or work environments with a lot of background noise</w:t>
      </w:r>
      <w:r w:rsidR="00AA00BD">
        <w:t xml:space="preserve">. </w:t>
      </w:r>
      <w:r w:rsidR="0077046E">
        <w:t xml:space="preserve">In such environments, </w:t>
      </w:r>
      <w:r w:rsidRPr="006D0A99">
        <w:t xml:space="preserve">adjustments such as noise cancelling headphones no longer necessarily need to be classed as a workplace adjustment </w:t>
      </w:r>
      <w:r w:rsidR="0077046E">
        <w:t>and th</w:t>
      </w:r>
      <w:r w:rsidR="00B7740D">
        <w:t>erefore</w:t>
      </w:r>
      <w:r w:rsidR="0077046E">
        <w:t xml:space="preserve"> the preserve </w:t>
      </w:r>
      <w:r w:rsidR="00B7740D">
        <w:t>of</w:t>
      </w:r>
      <w:r w:rsidR="0077046E">
        <w:t xml:space="preserve"> disabled employees</w:t>
      </w:r>
      <w:r w:rsidR="007F0D84">
        <w:t>,</w:t>
      </w:r>
      <w:r w:rsidR="0077046E">
        <w:t xml:space="preserve"> </w:t>
      </w:r>
      <w:r w:rsidRPr="006D0A99">
        <w:t xml:space="preserve">but </w:t>
      </w:r>
      <w:r w:rsidR="007F0D84">
        <w:t>as</w:t>
      </w:r>
      <w:r w:rsidR="0077046E" w:rsidRPr="006D0A99">
        <w:t xml:space="preserve"> </w:t>
      </w:r>
      <w:r w:rsidRPr="006D0A99">
        <w:t>almost essential for everyone</w:t>
      </w:r>
      <w:r>
        <w:t xml:space="preserve">. </w:t>
      </w:r>
    </w:p>
    <w:p w14:paraId="07B816F4" w14:textId="4F45E5F3" w:rsidR="00F00AFE" w:rsidRDefault="00F00AFE" w:rsidP="00F00AFE">
      <w:pPr>
        <w:pStyle w:val="Heading2"/>
      </w:pPr>
      <w:bookmarkStart w:id="29" w:name="_Toc138080253"/>
      <w:r>
        <w:t>What employers can do</w:t>
      </w:r>
      <w:bookmarkEnd w:id="29"/>
    </w:p>
    <w:p w14:paraId="3F63F73D" w14:textId="77777777" w:rsidR="00510A55" w:rsidRDefault="006D0A99" w:rsidP="00510A55">
      <w:r>
        <w:t>Employers can do the following:</w:t>
      </w:r>
    </w:p>
    <w:p w14:paraId="2A051D34" w14:textId="2BF5D4EF" w:rsidR="00D05CD4" w:rsidRPr="00D05CD4" w:rsidRDefault="00D05CD4" w:rsidP="00510A55">
      <w:pPr>
        <w:pStyle w:val="BDFbulletpoints"/>
      </w:pPr>
      <w:r w:rsidRPr="00D05CD4">
        <w:rPr>
          <w:lang w:val="en-US"/>
        </w:rPr>
        <w:lastRenderedPageBreak/>
        <w:t>Consider offering noise cancelling headphones to every employee as standard practice</w:t>
      </w:r>
      <w:r w:rsidR="00527625">
        <w:rPr>
          <w:lang w:val="en-US"/>
        </w:rPr>
        <w:t xml:space="preserve"> (where appropriate)</w:t>
      </w:r>
      <w:r w:rsidRPr="00D05CD4">
        <w:rPr>
          <w:lang w:val="en-US"/>
        </w:rPr>
        <w:t xml:space="preserve">. Offer a range of different types for employees to choose from. </w:t>
      </w:r>
      <w:r w:rsidR="00133161">
        <w:rPr>
          <w:lang w:val="en-US"/>
        </w:rPr>
        <w:t>S</w:t>
      </w:r>
      <w:r w:rsidRPr="00D05CD4">
        <w:rPr>
          <w:lang w:val="en-US"/>
        </w:rPr>
        <w:t>ome people do not like to wear big headphones</w:t>
      </w:r>
      <w:r w:rsidR="00133161">
        <w:rPr>
          <w:lang w:val="en-US"/>
        </w:rPr>
        <w:t>; c</w:t>
      </w:r>
      <w:r w:rsidRPr="00D05CD4">
        <w:rPr>
          <w:lang w:val="en-US"/>
        </w:rPr>
        <w:t xml:space="preserve">ommon reasons cited were some people with autism not liking headphones covering or touching around their head and ears, and people with upper limb, neck and shoulder weakness or musculoskeletal conditions saying </w:t>
      </w:r>
      <w:r w:rsidR="00021294">
        <w:rPr>
          <w:lang w:val="en-US"/>
        </w:rPr>
        <w:t xml:space="preserve">large </w:t>
      </w:r>
      <w:r w:rsidRPr="00D05CD4">
        <w:rPr>
          <w:lang w:val="en-US"/>
        </w:rPr>
        <w:t>headphone</w:t>
      </w:r>
      <w:r w:rsidR="00021294">
        <w:rPr>
          <w:lang w:val="en-US"/>
        </w:rPr>
        <w:t>s</w:t>
      </w:r>
      <w:r w:rsidRPr="00D05CD4">
        <w:rPr>
          <w:lang w:val="en-US"/>
        </w:rPr>
        <w:t xml:space="preserve"> can be quite heavy. In-ear noise cancelling options are preferable to some. Choice is important. If employees are comfortable while they work, that is one less thing distracting them away from their tasks and productivity.</w:t>
      </w:r>
      <w:r w:rsidRPr="00D05CD4">
        <w:t> </w:t>
      </w:r>
    </w:p>
    <w:p w14:paraId="45CD382D" w14:textId="77777777" w:rsidR="000D3A4F" w:rsidRPr="000D3A4F" w:rsidRDefault="00D05CD4" w:rsidP="00383448">
      <w:pPr>
        <w:pStyle w:val="BDFbulletpoints"/>
      </w:pPr>
      <w:r w:rsidRPr="00D05CD4">
        <w:rPr>
          <w:lang w:val="en-US"/>
        </w:rPr>
        <w:t>Establish what clear communication means across the whole of your organisation. It should not be an adjustment to know what your job is, have clear explanations, or have decisions communicated clearly. </w:t>
      </w:r>
    </w:p>
    <w:p w14:paraId="396A06D1" w14:textId="3CFCEB73" w:rsidR="008C2BE7" w:rsidRPr="00D05CD4" w:rsidRDefault="008C2BE7" w:rsidP="00383448">
      <w:pPr>
        <w:pStyle w:val="BDFbulletpoints"/>
      </w:pPr>
      <w:r w:rsidRPr="00D05CD4">
        <w:rPr>
          <w:lang w:val="en-US"/>
        </w:rPr>
        <w:t xml:space="preserve">In organisations where roles are agile and employees can self-define some or much of their role, there should still be a remit and definition of what the role is and what is expected of the employee and when. Not having this too easily leads to work-related stress and unclear expectations of the employees and the </w:t>
      </w:r>
      <w:r w:rsidR="00437B9E" w:rsidRPr="00D05CD4">
        <w:rPr>
          <w:lang w:val="en-US"/>
        </w:rPr>
        <w:t>team</w:t>
      </w:r>
      <w:r w:rsidR="00437B9E">
        <w:rPr>
          <w:lang w:val="en-US"/>
        </w:rPr>
        <w:t>/</w:t>
      </w:r>
      <w:r w:rsidRPr="00D05CD4">
        <w:rPr>
          <w:lang w:val="en-US"/>
        </w:rPr>
        <w:t>colleagues around them.</w:t>
      </w:r>
      <w:r w:rsidRPr="00D05CD4">
        <w:t> </w:t>
      </w:r>
    </w:p>
    <w:p w14:paraId="64C72625" w14:textId="77777777" w:rsidR="00D05CD4" w:rsidRDefault="00D05CD4" w:rsidP="00383448">
      <w:pPr>
        <w:pStyle w:val="BDFbulletpoints"/>
      </w:pPr>
      <w:r w:rsidRPr="00D05CD4">
        <w:rPr>
          <w:lang w:val="en-US"/>
        </w:rPr>
        <w:t>Know the difference between generic home working policies, and requests to work from home as a reasonable adjustment. For example, a reasonable workplace adjustment might be to allow changes to the home working policy to ensure an employee can work from home more than the policy defines to help them manage a disability or condition. </w:t>
      </w:r>
      <w:r w:rsidRPr="00D05CD4">
        <w:t> </w:t>
      </w:r>
    </w:p>
    <w:p w14:paraId="6D57AFB0" w14:textId="4EE72010" w:rsidR="005D1850" w:rsidRPr="00D05CD4" w:rsidRDefault="005D1850" w:rsidP="00383448">
      <w:pPr>
        <w:pStyle w:val="BDFbulletpoints"/>
      </w:pPr>
      <w:r w:rsidRPr="005D1850">
        <w:t>Consider the terminology you use around disability</w:t>
      </w:r>
      <w:r>
        <w:t xml:space="preserve"> and</w:t>
      </w:r>
      <w:r w:rsidRPr="005D1850">
        <w:t xml:space="preserve"> workplace adjustments. </w:t>
      </w:r>
      <w:r>
        <w:t xml:space="preserve">Language in documents, policies, guidance, and internal communications should be </w:t>
      </w:r>
      <w:r w:rsidRPr="005D1850">
        <w:t xml:space="preserve">as inclusive as possible so that everyone who could benefit from adjustments can see </w:t>
      </w:r>
      <w:r>
        <w:t>‘</w:t>
      </w:r>
      <w:r w:rsidRPr="005D1850">
        <w:t>someone like me</w:t>
      </w:r>
      <w:r>
        <w:t>’</w:t>
      </w:r>
      <w:r w:rsidRPr="005D1850">
        <w:t xml:space="preserve"> in the language </w:t>
      </w:r>
      <w:r>
        <w:t>that is used.</w:t>
      </w:r>
    </w:p>
    <w:p w14:paraId="292A7AF4" w14:textId="77777777" w:rsidR="005D1850" w:rsidRDefault="005D1850">
      <w:pPr>
        <w:spacing w:after="0"/>
        <w:rPr>
          <w:rFonts w:ascii="Century Gothic" w:eastAsia="MS PGothic" w:hAnsi="Century Gothic" w:cs="Times New Roman"/>
          <w:b/>
          <w:bCs/>
          <w:color w:val="007AC9"/>
          <w:sz w:val="36"/>
          <w:szCs w:val="32"/>
        </w:rPr>
      </w:pPr>
      <w:r>
        <w:br w:type="page"/>
      </w:r>
    </w:p>
    <w:p w14:paraId="41D070EA" w14:textId="133B7607" w:rsidR="00886D38" w:rsidRDefault="000655ED" w:rsidP="00886D38">
      <w:pPr>
        <w:pStyle w:val="Heading1"/>
      </w:pPr>
      <w:bookmarkStart w:id="30" w:name="_Toc138080254"/>
      <w:r>
        <w:lastRenderedPageBreak/>
        <w:t>The difference adjustments make to disabled employees:</w:t>
      </w:r>
      <w:r w:rsidR="00886D38">
        <w:t xml:space="preserve"> </w:t>
      </w:r>
      <w:r>
        <w:t>‘</w:t>
      </w:r>
      <w:r w:rsidR="00886D38">
        <w:t>employer-employee experience gap</w:t>
      </w:r>
      <w:r>
        <w:t>’</w:t>
      </w:r>
      <w:bookmarkEnd w:id="30"/>
      <w:r>
        <w:t xml:space="preserve">  </w:t>
      </w:r>
    </w:p>
    <w:p w14:paraId="2F838949" w14:textId="0520CA63" w:rsidR="000655ED" w:rsidRDefault="000655ED" w:rsidP="000655ED">
      <w:pPr>
        <w:rPr>
          <w:bdr w:val="none" w:sz="0" w:space="0" w:color="auto"/>
          <w:lang w:eastAsia="en-GB"/>
        </w:rPr>
      </w:pPr>
      <w:r w:rsidRPr="000655ED">
        <w:rPr>
          <w:bdr w:val="none" w:sz="0" w:space="0" w:color="auto"/>
          <w:lang w:eastAsia="en-GB"/>
        </w:rPr>
        <w:t>This chapter shows the difference in experience between this survey and the 2019 survey</w:t>
      </w:r>
      <w:r>
        <w:rPr>
          <w:bdr w:val="none" w:sz="0" w:space="0" w:color="auto"/>
          <w:lang w:eastAsia="en-GB"/>
        </w:rPr>
        <w:t xml:space="preserve">. </w:t>
      </w:r>
      <w:r w:rsidRPr="000655ED">
        <w:rPr>
          <w:bdr w:val="none" w:sz="0" w:space="0" w:color="auto"/>
          <w:lang w:eastAsia="en-GB"/>
        </w:rPr>
        <w:t>It also shows the difference between managers</w:t>
      </w:r>
      <w:r w:rsidR="008B5777">
        <w:rPr>
          <w:bdr w:val="none" w:sz="0" w:space="0" w:color="auto"/>
          <w:lang w:eastAsia="en-GB"/>
        </w:rPr>
        <w:t>’</w:t>
      </w:r>
      <w:r w:rsidRPr="000655ED">
        <w:rPr>
          <w:bdr w:val="none" w:sz="0" w:space="0" w:color="auto"/>
          <w:lang w:eastAsia="en-GB"/>
        </w:rPr>
        <w:t xml:space="preserve"> experience and employees</w:t>
      </w:r>
      <w:r w:rsidR="008B5777">
        <w:rPr>
          <w:bdr w:val="none" w:sz="0" w:space="0" w:color="auto"/>
          <w:lang w:eastAsia="en-GB"/>
        </w:rPr>
        <w:t>’</w:t>
      </w:r>
      <w:r w:rsidRPr="000655ED">
        <w:rPr>
          <w:bdr w:val="none" w:sz="0" w:space="0" w:color="auto"/>
          <w:lang w:eastAsia="en-GB"/>
        </w:rPr>
        <w:t xml:space="preserve"> experience</w:t>
      </w:r>
      <w:r>
        <w:rPr>
          <w:bdr w:val="none" w:sz="0" w:space="0" w:color="auto"/>
          <w:lang w:eastAsia="en-GB"/>
        </w:rPr>
        <w:t xml:space="preserve">, </w:t>
      </w:r>
      <w:r w:rsidRPr="000655ED">
        <w:rPr>
          <w:bdr w:val="none" w:sz="0" w:space="0" w:color="auto"/>
          <w:lang w:eastAsia="en-GB"/>
        </w:rPr>
        <w:t>and the gap between the two</w:t>
      </w:r>
      <w:r>
        <w:rPr>
          <w:bdr w:val="none" w:sz="0" w:space="0" w:color="auto"/>
          <w:lang w:eastAsia="en-GB"/>
        </w:rPr>
        <w:t xml:space="preserve">. </w:t>
      </w:r>
    </w:p>
    <w:p w14:paraId="67696E1C" w14:textId="7CE12733" w:rsidR="00886D38" w:rsidRPr="00886D38" w:rsidRDefault="00886D38" w:rsidP="00886D38">
      <w:pPr>
        <w:pStyle w:val="Heading2"/>
        <w:rPr>
          <w:rFonts w:ascii="Segoe UI" w:hAnsi="Segoe UI" w:cs="Segoe UI"/>
          <w:sz w:val="18"/>
          <w:szCs w:val="18"/>
          <w:bdr w:val="none" w:sz="0" w:space="0" w:color="auto"/>
          <w:lang w:eastAsia="en-GB"/>
        </w:rPr>
      </w:pPr>
      <w:bookmarkStart w:id="31" w:name="_Toc138080255"/>
      <w:r w:rsidRPr="00886D38">
        <w:rPr>
          <w:bdr w:val="none" w:sz="0" w:space="0" w:color="auto"/>
          <w:lang w:eastAsia="en-GB"/>
        </w:rPr>
        <w:t>What disabled employees and managers think of adjustments when they are in place</w:t>
      </w:r>
      <w:bookmarkEnd w:id="31"/>
    </w:p>
    <w:p w14:paraId="15F21180" w14:textId="1C2D66C9" w:rsidR="00886D38" w:rsidRDefault="00886D38" w:rsidP="00886D38">
      <w:pPr>
        <w:rPr>
          <w:bdr w:val="none" w:sz="0" w:space="0" w:color="auto"/>
          <w:lang w:eastAsia="en-GB"/>
        </w:rPr>
      </w:pPr>
      <w:r w:rsidRPr="00886D38">
        <w:rPr>
          <w:bdr w:val="none" w:sz="0" w:space="0" w:color="auto"/>
          <w:lang w:val="en-US" w:eastAsia="en-GB"/>
        </w:rPr>
        <w:t xml:space="preserve">We asked the same questions about </w:t>
      </w:r>
      <w:r w:rsidR="00B7740D">
        <w:rPr>
          <w:bdr w:val="none" w:sz="0" w:space="0" w:color="auto"/>
          <w:lang w:val="en-US" w:eastAsia="en-GB"/>
        </w:rPr>
        <w:t xml:space="preserve">whether </w:t>
      </w:r>
      <w:r w:rsidRPr="00886D38">
        <w:rPr>
          <w:bdr w:val="none" w:sz="0" w:space="0" w:color="auto"/>
          <w:lang w:val="en-US" w:eastAsia="en-GB"/>
        </w:rPr>
        <w:t>adjustments have improved satisfaction, productivity, and career progression of both disabled employees and managers. The findings show a huge gap between the experience of managers and how employees feel.</w:t>
      </w:r>
      <w:r w:rsidRPr="00886D38">
        <w:rPr>
          <w:bdr w:val="none" w:sz="0" w:space="0" w:color="auto"/>
          <w:lang w:eastAsia="en-GB"/>
        </w:rPr>
        <w:t> </w:t>
      </w:r>
    </w:p>
    <w:p w14:paraId="02961DF7" w14:textId="7813C08A" w:rsidR="00886D38" w:rsidRDefault="00886D38" w:rsidP="00886D38">
      <w:pPr>
        <w:rPr>
          <w:bdr w:val="none" w:sz="0" w:space="0" w:color="auto"/>
          <w:lang w:eastAsia="en-GB"/>
        </w:rPr>
      </w:pPr>
      <w:r w:rsidRPr="00886D38">
        <w:rPr>
          <w:bdr w:val="none" w:sz="0" w:space="0" w:color="auto"/>
          <w:lang w:val="en-US" w:eastAsia="en-GB"/>
        </w:rPr>
        <w:t xml:space="preserve">We </w:t>
      </w:r>
      <w:r>
        <w:rPr>
          <w:bdr w:val="none" w:sz="0" w:space="0" w:color="auto"/>
          <w:lang w:val="en-US" w:eastAsia="en-GB"/>
        </w:rPr>
        <w:t xml:space="preserve">asked </w:t>
      </w:r>
      <w:r w:rsidRPr="00886D38">
        <w:rPr>
          <w:bdr w:val="none" w:sz="0" w:space="0" w:color="auto"/>
          <w:lang w:val="en-US" w:eastAsia="en-GB"/>
        </w:rPr>
        <w:t>respondents how far they agreed with the following statements</w:t>
      </w:r>
      <w:r>
        <w:rPr>
          <w:bdr w:val="none" w:sz="0" w:space="0" w:color="auto"/>
          <w:lang w:val="en-US" w:eastAsia="en-GB"/>
        </w:rPr>
        <w:t>:</w:t>
      </w:r>
    </w:p>
    <w:p w14:paraId="5113BC66" w14:textId="77777777" w:rsidR="00886D38" w:rsidRPr="00886D38" w:rsidRDefault="00886D38" w:rsidP="00886D38">
      <w:pPr>
        <w:spacing w:after="0"/>
        <w:textAlignment w:val="baseline"/>
        <w:rPr>
          <w:rFonts w:asciiTheme="minorHAnsi" w:eastAsia="Times New Roman" w:hAnsiTheme="minorHAnsi" w:cstheme="minorHAnsi"/>
          <w:color w:val="4D4F53" w:themeColor="text1"/>
          <w:sz w:val="18"/>
          <w:szCs w:val="18"/>
          <w:bdr w:val="none" w:sz="0" w:space="0" w:color="auto"/>
          <w:lang w:eastAsia="en-GB"/>
        </w:rPr>
      </w:pPr>
    </w:p>
    <w:tbl>
      <w:tblPr>
        <w:tblStyle w:val="TableGrid1"/>
        <w:tblW w:w="9315" w:type="dxa"/>
        <w:tblLook w:val="04A0" w:firstRow="1" w:lastRow="0" w:firstColumn="1" w:lastColumn="0" w:noHBand="0" w:noVBand="1"/>
      </w:tblPr>
      <w:tblGrid>
        <w:gridCol w:w="4771"/>
        <w:gridCol w:w="1510"/>
        <w:gridCol w:w="1510"/>
        <w:gridCol w:w="1524"/>
      </w:tblGrid>
      <w:tr w:rsidR="00886D38" w:rsidRPr="00886D38" w14:paraId="6B88AC2B" w14:textId="77777777" w:rsidTr="00975CBE">
        <w:trPr>
          <w:trHeight w:val="300"/>
        </w:trPr>
        <w:tc>
          <w:tcPr>
            <w:tcW w:w="5095" w:type="dxa"/>
            <w:shd w:val="clear" w:color="auto" w:fill="EFF0EF" w:themeFill="background1" w:themeFillTint="33"/>
            <w:hideMark/>
          </w:tcPr>
          <w:p w14:paraId="540844A0" w14:textId="77777777"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r w:rsidRPr="002E29E7">
              <w:rPr>
                <w:rFonts w:asciiTheme="minorHAnsi" w:eastAsia="Times New Roman" w:hAnsiTheme="minorHAnsi" w:cstheme="minorHAnsi"/>
                <w:b/>
                <w:bCs/>
                <w:color w:val="4D4F53" w:themeColor="text1"/>
                <w:szCs w:val="24"/>
                <w:bdr w:val="none" w:sz="0" w:space="0" w:color="auto"/>
                <w:lang w:val="en-US" w:eastAsia="en-GB"/>
              </w:rPr>
              <w:t>Statement we asked survey respondents to rate their agreement with</w:t>
            </w:r>
            <w:r w:rsidRPr="002E29E7">
              <w:rPr>
                <w:rFonts w:asciiTheme="minorHAnsi" w:eastAsia="Times New Roman" w:hAnsiTheme="minorHAnsi" w:cstheme="minorHAnsi"/>
                <w:color w:val="4D4F53" w:themeColor="text1"/>
                <w:szCs w:val="24"/>
                <w:bdr w:val="none" w:sz="0" w:space="0" w:color="auto"/>
                <w:lang w:eastAsia="en-GB"/>
              </w:rPr>
              <w:t> </w:t>
            </w:r>
          </w:p>
        </w:tc>
        <w:tc>
          <w:tcPr>
            <w:tcW w:w="1418" w:type="dxa"/>
            <w:shd w:val="clear" w:color="auto" w:fill="EFF0EF" w:themeFill="background1" w:themeFillTint="33"/>
            <w:hideMark/>
          </w:tcPr>
          <w:p w14:paraId="5DF2DA03" w14:textId="77777777"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r w:rsidRPr="002E29E7">
              <w:rPr>
                <w:rFonts w:asciiTheme="minorHAnsi" w:eastAsia="Times New Roman" w:hAnsiTheme="minorHAnsi" w:cstheme="minorHAnsi"/>
                <w:b/>
                <w:bCs/>
                <w:color w:val="4D4F53" w:themeColor="text1"/>
                <w:szCs w:val="24"/>
                <w:bdr w:val="none" w:sz="0" w:space="0" w:color="auto"/>
                <w:lang w:val="en-US" w:eastAsia="en-GB"/>
              </w:rPr>
              <w:t>Percentage of managers who agreed a lot with this statement</w:t>
            </w:r>
            <w:r w:rsidRPr="002E29E7">
              <w:rPr>
                <w:rFonts w:asciiTheme="minorHAnsi" w:eastAsia="Times New Roman" w:hAnsiTheme="minorHAnsi" w:cstheme="minorHAnsi"/>
                <w:color w:val="4D4F53" w:themeColor="text1"/>
                <w:szCs w:val="24"/>
                <w:bdr w:val="none" w:sz="0" w:space="0" w:color="auto"/>
                <w:lang w:eastAsia="en-GB"/>
              </w:rPr>
              <w:t> </w:t>
            </w:r>
          </w:p>
          <w:p w14:paraId="5C3D9B4C" w14:textId="128D9DFE"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p>
        </w:tc>
        <w:tc>
          <w:tcPr>
            <w:tcW w:w="1417" w:type="dxa"/>
            <w:shd w:val="clear" w:color="auto" w:fill="EFF0EF" w:themeFill="background1" w:themeFillTint="33"/>
            <w:hideMark/>
          </w:tcPr>
          <w:p w14:paraId="427B960A" w14:textId="77777777"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r w:rsidRPr="002E29E7">
              <w:rPr>
                <w:rFonts w:asciiTheme="minorHAnsi" w:eastAsia="Times New Roman" w:hAnsiTheme="minorHAnsi" w:cstheme="minorHAnsi"/>
                <w:b/>
                <w:bCs/>
                <w:color w:val="4D4F53" w:themeColor="text1"/>
                <w:szCs w:val="24"/>
                <w:bdr w:val="none" w:sz="0" w:space="0" w:color="auto"/>
                <w:lang w:val="en-US" w:eastAsia="en-GB"/>
              </w:rPr>
              <w:t>Percentage of employees who agreed a lot with this statement</w:t>
            </w:r>
            <w:r w:rsidRPr="002E29E7">
              <w:rPr>
                <w:rFonts w:asciiTheme="minorHAnsi" w:eastAsia="Times New Roman" w:hAnsiTheme="minorHAnsi" w:cstheme="minorHAnsi"/>
                <w:color w:val="4D4F53" w:themeColor="text1"/>
                <w:szCs w:val="24"/>
                <w:bdr w:val="none" w:sz="0" w:space="0" w:color="auto"/>
                <w:lang w:eastAsia="en-GB"/>
              </w:rPr>
              <w:t> </w:t>
            </w:r>
          </w:p>
        </w:tc>
        <w:tc>
          <w:tcPr>
            <w:tcW w:w="1385" w:type="dxa"/>
            <w:shd w:val="clear" w:color="auto" w:fill="EFF0EF" w:themeFill="background1" w:themeFillTint="33"/>
            <w:hideMark/>
          </w:tcPr>
          <w:p w14:paraId="1A37D8E6" w14:textId="77777777"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r w:rsidRPr="002E29E7">
              <w:rPr>
                <w:rFonts w:asciiTheme="minorHAnsi" w:eastAsia="Times New Roman" w:hAnsiTheme="minorHAnsi" w:cstheme="minorHAnsi"/>
                <w:b/>
                <w:bCs/>
                <w:color w:val="4D4F53" w:themeColor="text1"/>
                <w:szCs w:val="24"/>
                <w:bdr w:val="none" w:sz="0" w:space="0" w:color="auto"/>
                <w:lang w:val="en-US" w:eastAsia="en-GB"/>
              </w:rPr>
              <w:t>Percentage gap between manager and employees’ views</w:t>
            </w:r>
            <w:r w:rsidRPr="002E29E7">
              <w:rPr>
                <w:rFonts w:asciiTheme="minorHAnsi" w:eastAsia="Times New Roman" w:hAnsiTheme="minorHAnsi" w:cstheme="minorHAnsi"/>
                <w:color w:val="4D4F53" w:themeColor="text1"/>
                <w:szCs w:val="24"/>
                <w:bdr w:val="none" w:sz="0" w:space="0" w:color="auto"/>
                <w:lang w:eastAsia="en-GB"/>
              </w:rPr>
              <w:t> </w:t>
            </w:r>
          </w:p>
        </w:tc>
      </w:tr>
      <w:tr w:rsidR="00886D38" w:rsidRPr="00886D38" w14:paraId="0909EFC3" w14:textId="77777777" w:rsidTr="00975CBE">
        <w:trPr>
          <w:trHeight w:val="300"/>
        </w:trPr>
        <w:tc>
          <w:tcPr>
            <w:tcW w:w="5095" w:type="dxa"/>
            <w:hideMark/>
          </w:tcPr>
          <w:p w14:paraId="6AD44108" w14:textId="77777777"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bookmarkStart w:id="32" w:name="_Hlk136444104"/>
            <w:bookmarkStart w:id="33" w:name="_Hlk136444050"/>
            <w:r w:rsidRPr="002E29E7">
              <w:rPr>
                <w:rFonts w:asciiTheme="minorHAnsi" w:eastAsia="Times New Roman" w:hAnsiTheme="minorHAnsi" w:cstheme="minorHAnsi"/>
                <w:color w:val="4D4F53" w:themeColor="text1"/>
                <w:szCs w:val="24"/>
                <w:bdr w:val="none" w:sz="0" w:space="0" w:color="auto"/>
                <w:lang w:val="en-US" w:eastAsia="en-GB"/>
              </w:rPr>
              <w:t>Adjustments have helped employees progress their careers in their organisations </w:t>
            </w:r>
            <w:r w:rsidRPr="002E29E7">
              <w:rPr>
                <w:rFonts w:asciiTheme="minorHAnsi" w:eastAsia="Times New Roman" w:hAnsiTheme="minorHAnsi" w:cstheme="minorHAnsi"/>
                <w:color w:val="4D4F53" w:themeColor="text1"/>
                <w:szCs w:val="24"/>
                <w:bdr w:val="none" w:sz="0" w:space="0" w:color="auto"/>
                <w:lang w:eastAsia="en-GB"/>
              </w:rPr>
              <w:t> </w:t>
            </w:r>
          </w:p>
          <w:bookmarkEnd w:id="32"/>
          <w:p w14:paraId="3248F985" w14:textId="77777777"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p>
          <w:p w14:paraId="7541EBCC" w14:textId="560DCF3D"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p>
        </w:tc>
        <w:tc>
          <w:tcPr>
            <w:tcW w:w="1418" w:type="dxa"/>
            <w:hideMark/>
          </w:tcPr>
          <w:p w14:paraId="7CFFECD0" w14:textId="77777777"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r w:rsidRPr="002E29E7">
              <w:rPr>
                <w:rFonts w:asciiTheme="minorHAnsi" w:eastAsia="Times New Roman" w:hAnsiTheme="minorHAnsi" w:cstheme="minorHAnsi"/>
                <w:color w:val="4D4F53" w:themeColor="text1"/>
                <w:szCs w:val="24"/>
                <w:bdr w:val="none" w:sz="0" w:space="0" w:color="auto"/>
                <w:lang w:val="en-US" w:eastAsia="en-GB"/>
              </w:rPr>
              <w:t>47</w:t>
            </w:r>
            <w:r w:rsidRPr="002E29E7">
              <w:rPr>
                <w:rFonts w:asciiTheme="minorHAnsi" w:eastAsia="Times New Roman" w:hAnsiTheme="minorHAnsi" w:cstheme="minorHAnsi"/>
                <w:color w:val="4D4F53" w:themeColor="text1"/>
                <w:szCs w:val="24"/>
                <w:bdr w:val="none" w:sz="0" w:space="0" w:color="auto"/>
                <w:lang w:eastAsia="en-GB"/>
              </w:rPr>
              <w:t> </w:t>
            </w:r>
          </w:p>
        </w:tc>
        <w:tc>
          <w:tcPr>
            <w:tcW w:w="1417" w:type="dxa"/>
            <w:hideMark/>
          </w:tcPr>
          <w:p w14:paraId="012CE393" w14:textId="77777777"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r w:rsidRPr="002E29E7">
              <w:rPr>
                <w:rFonts w:asciiTheme="minorHAnsi" w:eastAsia="Times New Roman" w:hAnsiTheme="minorHAnsi" w:cstheme="minorHAnsi"/>
                <w:color w:val="4D4F53" w:themeColor="text1"/>
                <w:szCs w:val="24"/>
                <w:bdr w:val="none" w:sz="0" w:space="0" w:color="auto"/>
                <w:lang w:val="en-US" w:eastAsia="en-GB"/>
              </w:rPr>
              <w:t>18</w:t>
            </w:r>
            <w:r w:rsidRPr="002E29E7">
              <w:rPr>
                <w:rFonts w:asciiTheme="minorHAnsi" w:eastAsia="Times New Roman" w:hAnsiTheme="minorHAnsi" w:cstheme="minorHAnsi"/>
                <w:color w:val="4D4F53" w:themeColor="text1"/>
                <w:szCs w:val="24"/>
                <w:bdr w:val="none" w:sz="0" w:space="0" w:color="auto"/>
                <w:lang w:eastAsia="en-GB"/>
              </w:rPr>
              <w:t> </w:t>
            </w:r>
          </w:p>
        </w:tc>
        <w:tc>
          <w:tcPr>
            <w:tcW w:w="1385" w:type="dxa"/>
            <w:hideMark/>
          </w:tcPr>
          <w:p w14:paraId="32232331" w14:textId="77777777"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r w:rsidRPr="002E29E7">
              <w:rPr>
                <w:rFonts w:asciiTheme="minorHAnsi" w:eastAsia="Times New Roman" w:hAnsiTheme="minorHAnsi" w:cstheme="minorHAnsi"/>
                <w:color w:val="4D4F53" w:themeColor="text1"/>
                <w:szCs w:val="24"/>
                <w:bdr w:val="none" w:sz="0" w:space="0" w:color="auto"/>
                <w:lang w:val="en-US" w:eastAsia="en-GB"/>
              </w:rPr>
              <w:t>29</w:t>
            </w:r>
            <w:r w:rsidRPr="002E29E7">
              <w:rPr>
                <w:rFonts w:asciiTheme="minorHAnsi" w:eastAsia="Times New Roman" w:hAnsiTheme="minorHAnsi" w:cstheme="minorHAnsi"/>
                <w:color w:val="4D4F53" w:themeColor="text1"/>
                <w:szCs w:val="24"/>
                <w:bdr w:val="none" w:sz="0" w:space="0" w:color="auto"/>
                <w:lang w:eastAsia="en-GB"/>
              </w:rPr>
              <w:t> </w:t>
            </w:r>
          </w:p>
        </w:tc>
      </w:tr>
      <w:tr w:rsidR="00886D38" w:rsidRPr="00886D38" w14:paraId="66198723" w14:textId="77777777" w:rsidTr="00975CBE">
        <w:trPr>
          <w:trHeight w:val="300"/>
        </w:trPr>
        <w:tc>
          <w:tcPr>
            <w:tcW w:w="5095" w:type="dxa"/>
            <w:hideMark/>
          </w:tcPr>
          <w:p w14:paraId="1C788A7A" w14:textId="77777777"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val="en-US" w:eastAsia="en-GB"/>
              </w:rPr>
            </w:pPr>
            <w:bookmarkStart w:id="34" w:name="_Hlk136444132"/>
            <w:r w:rsidRPr="002E29E7">
              <w:rPr>
                <w:rFonts w:asciiTheme="minorHAnsi" w:eastAsia="Times New Roman" w:hAnsiTheme="minorHAnsi" w:cstheme="minorHAnsi"/>
                <w:color w:val="4D4F53" w:themeColor="text1"/>
                <w:szCs w:val="24"/>
                <w:bdr w:val="none" w:sz="0" w:space="0" w:color="auto"/>
                <w:lang w:val="en-US" w:eastAsia="en-GB"/>
              </w:rPr>
              <w:t>Employees enjoy their job more when they have the adjustments they need </w:t>
            </w:r>
          </w:p>
          <w:bookmarkEnd w:id="34"/>
          <w:p w14:paraId="5D3FCC77" w14:textId="6BCFC2FE"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r w:rsidRPr="002E29E7">
              <w:rPr>
                <w:rFonts w:asciiTheme="minorHAnsi" w:eastAsia="Times New Roman" w:hAnsiTheme="minorHAnsi" w:cstheme="minorHAnsi"/>
                <w:color w:val="4D4F53" w:themeColor="text1"/>
                <w:szCs w:val="24"/>
                <w:bdr w:val="none" w:sz="0" w:space="0" w:color="auto"/>
                <w:lang w:eastAsia="en-GB"/>
              </w:rPr>
              <w:t> </w:t>
            </w:r>
          </w:p>
        </w:tc>
        <w:tc>
          <w:tcPr>
            <w:tcW w:w="1418" w:type="dxa"/>
            <w:hideMark/>
          </w:tcPr>
          <w:p w14:paraId="7393D166" w14:textId="77777777"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r w:rsidRPr="002E29E7">
              <w:rPr>
                <w:rFonts w:asciiTheme="minorHAnsi" w:eastAsia="Times New Roman" w:hAnsiTheme="minorHAnsi" w:cstheme="minorHAnsi"/>
                <w:color w:val="4D4F53" w:themeColor="text1"/>
                <w:szCs w:val="24"/>
                <w:bdr w:val="none" w:sz="0" w:space="0" w:color="auto"/>
                <w:lang w:val="en-US" w:eastAsia="en-GB"/>
              </w:rPr>
              <w:t>66</w:t>
            </w:r>
            <w:r w:rsidRPr="002E29E7">
              <w:rPr>
                <w:rFonts w:asciiTheme="minorHAnsi" w:eastAsia="Times New Roman" w:hAnsiTheme="minorHAnsi" w:cstheme="minorHAnsi"/>
                <w:color w:val="4D4F53" w:themeColor="text1"/>
                <w:szCs w:val="24"/>
                <w:bdr w:val="none" w:sz="0" w:space="0" w:color="auto"/>
                <w:lang w:eastAsia="en-GB"/>
              </w:rPr>
              <w:t> </w:t>
            </w:r>
          </w:p>
        </w:tc>
        <w:tc>
          <w:tcPr>
            <w:tcW w:w="1417" w:type="dxa"/>
            <w:hideMark/>
          </w:tcPr>
          <w:p w14:paraId="08D52840" w14:textId="77777777"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r w:rsidRPr="002E29E7">
              <w:rPr>
                <w:rFonts w:asciiTheme="minorHAnsi" w:eastAsia="Times New Roman" w:hAnsiTheme="minorHAnsi" w:cstheme="minorHAnsi"/>
                <w:color w:val="4D4F53" w:themeColor="text1"/>
                <w:szCs w:val="24"/>
                <w:bdr w:val="none" w:sz="0" w:space="0" w:color="auto"/>
                <w:lang w:val="en-US" w:eastAsia="en-GB"/>
              </w:rPr>
              <w:t>38</w:t>
            </w:r>
            <w:r w:rsidRPr="002E29E7">
              <w:rPr>
                <w:rFonts w:asciiTheme="minorHAnsi" w:eastAsia="Times New Roman" w:hAnsiTheme="minorHAnsi" w:cstheme="minorHAnsi"/>
                <w:color w:val="4D4F53" w:themeColor="text1"/>
                <w:szCs w:val="24"/>
                <w:bdr w:val="none" w:sz="0" w:space="0" w:color="auto"/>
                <w:lang w:eastAsia="en-GB"/>
              </w:rPr>
              <w:t> </w:t>
            </w:r>
          </w:p>
        </w:tc>
        <w:tc>
          <w:tcPr>
            <w:tcW w:w="1385" w:type="dxa"/>
            <w:hideMark/>
          </w:tcPr>
          <w:p w14:paraId="7475CBD4" w14:textId="77777777"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r w:rsidRPr="002E29E7">
              <w:rPr>
                <w:rFonts w:asciiTheme="minorHAnsi" w:eastAsia="Times New Roman" w:hAnsiTheme="minorHAnsi" w:cstheme="minorHAnsi"/>
                <w:color w:val="4D4F53" w:themeColor="text1"/>
                <w:szCs w:val="24"/>
                <w:bdr w:val="none" w:sz="0" w:space="0" w:color="auto"/>
                <w:lang w:val="en-US" w:eastAsia="en-GB"/>
              </w:rPr>
              <w:t>28</w:t>
            </w:r>
            <w:r w:rsidRPr="002E29E7">
              <w:rPr>
                <w:rFonts w:asciiTheme="minorHAnsi" w:eastAsia="Times New Roman" w:hAnsiTheme="minorHAnsi" w:cstheme="minorHAnsi"/>
                <w:color w:val="4D4F53" w:themeColor="text1"/>
                <w:szCs w:val="24"/>
                <w:bdr w:val="none" w:sz="0" w:space="0" w:color="auto"/>
                <w:lang w:eastAsia="en-GB"/>
              </w:rPr>
              <w:t> </w:t>
            </w:r>
          </w:p>
        </w:tc>
      </w:tr>
      <w:tr w:rsidR="00886D38" w:rsidRPr="00886D38" w14:paraId="278730B9" w14:textId="77777777" w:rsidTr="00975CBE">
        <w:trPr>
          <w:trHeight w:val="300"/>
        </w:trPr>
        <w:tc>
          <w:tcPr>
            <w:tcW w:w="5095" w:type="dxa"/>
            <w:hideMark/>
          </w:tcPr>
          <w:p w14:paraId="61BE3888" w14:textId="77777777"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bookmarkStart w:id="35" w:name="_Hlk136444150"/>
            <w:r w:rsidRPr="002E29E7">
              <w:rPr>
                <w:rFonts w:asciiTheme="minorHAnsi" w:eastAsia="Times New Roman" w:hAnsiTheme="minorHAnsi" w:cstheme="minorHAnsi"/>
                <w:color w:val="4D4F53" w:themeColor="text1"/>
                <w:szCs w:val="24"/>
                <w:bdr w:val="none" w:sz="0" w:space="0" w:color="auto"/>
                <w:lang w:val="en-US" w:eastAsia="en-GB"/>
              </w:rPr>
              <w:t>Adjustments have helped employees be more productive in their job </w:t>
            </w:r>
            <w:r w:rsidRPr="002E29E7">
              <w:rPr>
                <w:rFonts w:asciiTheme="minorHAnsi" w:eastAsia="Times New Roman" w:hAnsiTheme="minorHAnsi" w:cstheme="minorHAnsi"/>
                <w:color w:val="4D4F53" w:themeColor="text1"/>
                <w:szCs w:val="24"/>
                <w:bdr w:val="none" w:sz="0" w:space="0" w:color="auto"/>
                <w:lang w:eastAsia="en-GB"/>
              </w:rPr>
              <w:t> </w:t>
            </w:r>
          </w:p>
          <w:bookmarkEnd w:id="35"/>
          <w:p w14:paraId="0AD3C5CC" w14:textId="77777777"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p>
          <w:p w14:paraId="7C62451E" w14:textId="57653C11"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p>
        </w:tc>
        <w:tc>
          <w:tcPr>
            <w:tcW w:w="1418" w:type="dxa"/>
            <w:hideMark/>
          </w:tcPr>
          <w:p w14:paraId="61029651" w14:textId="77777777"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r w:rsidRPr="002E29E7">
              <w:rPr>
                <w:rFonts w:asciiTheme="minorHAnsi" w:eastAsia="Times New Roman" w:hAnsiTheme="minorHAnsi" w:cstheme="minorHAnsi"/>
                <w:color w:val="4D4F53" w:themeColor="text1"/>
                <w:szCs w:val="24"/>
                <w:bdr w:val="none" w:sz="0" w:space="0" w:color="auto"/>
                <w:lang w:val="en-US" w:eastAsia="en-GB"/>
              </w:rPr>
              <w:t>75</w:t>
            </w:r>
            <w:r w:rsidRPr="002E29E7">
              <w:rPr>
                <w:rFonts w:asciiTheme="minorHAnsi" w:eastAsia="Times New Roman" w:hAnsiTheme="minorHAnsi" w:cstheme="minorHAnsi"/>
                <w:color w:val="4D4F53" w:themeColor="text1"/>
                <w:szCs w:val="24"/>
                <w:bdr w:val="none" w:sz="0" w:space="0" w:color="auto"/>
                <w:lang w:eastAsia="en-GB"/>
              </w:rPr>
              <w:t> </w:t>
            </w:r>
          </w:p>
        </w:tc>
        <w:tc>
          <w:tcPr>
            <w:tcW w:w="1417" w:type="dxa"/>
            <w:hideMark/>
          </w:tcPr>
          <w:p w14:paraId="3B4D9C89" w14:textId="77777777"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r w:rsidRPr="002E29E7">
              <w:rPr>
                <w:rFonts w:asciiTheme="minorHAnsi" w:eastAsia="Times New Roman" w:hAnsiTheme="minorHAnsi" w:cstheme="minorHAnsi"/>
                <w:color w:val="4D4F53" w:themeColor="text1"/>
                <w:szCs w:val="24"/>
                <w:bdr w:val="none" w:sz="0" w:space="0" w:color="auto"/>
                <w:lang w:val="en-US" w:eastAsia="en-GB"/>
              </w:rPr>
              <w:t>48</w:t>
            </w:r>
            <w:r w:rsidRPr="002E29E7">
              <w:rPr>
                <w:rFonts w:asciiTheme="minorHAnsi" w:eastAsia="Times New Roman" w:hAnsiTheme="minorHAnsi" w:cstheme="minorHAnsi"/>
                <w:color w:val="4D4F53" w:themeColor="text1"/>
                <w:szCs w:val="24"/>
                <w:bdr w:val="none" w:sz="0" w:space="0" w:color="auto"/>
                <w:lang w:eastAsia="en-GB"/>
              </w:rPr>
              <w:t> </w:t>
            </w:r>
          </w:p>
        </w:tc>
        <w:tc>
          <w:tcPr>
            <w:tcW w:w="1385" w:type="dxa"/>
            <w:hideMark/>
          </w:tcPr>
          <w:p w14:paraId="2B7AF7F5" w14:textId="77777777"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r w:rsidRPr="002E29E7">
              <w:rPr>
                <w:rFonts w:asciiTheme="minorHAnsi" w:eastAsia="Times New Roman" w:hAnsiTheme="minorHAnsi" w:cstheme="minorHAnsi"/>
                <w:color w:val="4D4F53" w:themeColor="text1"/>
                <w:szCs w:val="24"/>
                <w:bdr w:val="none" w:sz="0" w:space="0" w:color="auto"/>
                <w:lang w:val="en-US" w:eastAsia="en-GB"/>
              </w:rPr>
              <w:t>27</w:t>
            </w:r>
            <w:r w:rsidRPr="002E29E7">
              <w:rPr>
                <w:rFonts w:asciiTheme="minorHAnsi" w:eastAsia="Times New Roman" w:hAnsiTheme="minorHAnsi" w:cstheme="minorHAnsi"/>
                <w:color w:val="4D4F53" w:themeColor="text1"/>
                <w:szCs w:val="24"/>
                <w:bdr w:val="none" w:sz="0" w:space="0" w:color="auto"/>
                <w:lang w:eastAsia="en-GB"/>
              </w:rPr>
              <w:t> </w:t>
            </w:r>
          </w:p>
        </w:tc>
      </w:tr>
      <w:tr w:rsidR="00886D38" w:rsidRPr="00886D38" w14:paraId="55852FD7" w14:textId="77777777" w:rsidTr="00975CBE">
        <w:trPr>
          <w:trHeight w:val="300"/>
        </w:trPr>
        <w:tc>
          <w:tcPr>
            <w:tcW w:w="5095" w:type="dxa"/>
            <w:hideMark/>
          </w:tcPr>
          <w:p w14:paraId="5E00C280" w14:textId="77777777"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bookmarkStart w:id="36" w:name="_Hlk136444181"/>
            <w:r w:rsidRPr="002E29E7">
              <w:rPr>
                <w:rFonts w:asciiTheme="minorHAnsi" w:eastAsia="Times New Roman" w:hAnsiTheme="minorHAnsi" w:cstheme="minorHAnsi"/>
                <w:color w:val="4D4F53" w:themeColor="text1"/>
                <w:szCs w:val="24"/>
                <w:bdr w:val="none" w:sz="0" w:space="0" w:color="auto"/>
                <w:lang w:val="en-US" w:eastAsia="en-GB"/>
              </w:rPr>
              <w:t>If employees move to a different job in the organisation, they would be able to keep their adjustments </w:t>
            </w:r>
            <w:r w:rsidRPr="002E29E7">
              <w:rPr>
                <w:rFonts w:asciiTheme="minorHAnsi" w:eastAsia="Times New Roman" w:hAnsiTheme="minorHAnsi" w:cstheme="minorHAnsi"/>
                <w:color w:val="4D4F53" w:themeColor="text1"/>
                <w:szCs w:val="24"/>
                <w:bdr w:val="none" w:sz="0" w:space="0" w:color="auto"/>
                <w:lang w:eastAsia="en-GB"/>
              </w:rPr>
              <w:t> </w:t>
            </w:r>
          </w:p>
          <w:p w14:paraId="37D3410E" w14:textId="77777777"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p>
          <w:p w14:paraId="0864DDF6" w14:textId="598BA9DF"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p>
        </w:tc>
        <w:tc>
          <w:tcPr>
            <w:tcW w:w="1418" w:type="dxa"/>
            <w:hideMark/>
          </w:tcPr>
          <w:p w14:paraId="20A3D50D" w14:textId="77777777"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r w:rsidRPr="002E29E7">
              <w:rPr>
                <w:rFonts w:asciiTheme="minorHAnsi" w:eastAsia="Times New Roman" w:hAnsiTheme="minorHAnsi" w:cstheme="minorHAnsi"/>
                <w:color w:val="4D4F53" w:themeColor="text1"/>
                <w:szCs w:val="24"/>
                <w:bdr w:val="none" w:sz="0" w:space="0" w:color="auto"/>
                <w:lang w:val="en-US" w:eastAsia="en-GB"/>
              </w:rPr>
              <w:t>61</w:t>
            </w:r>
            <w:r w:rsidRPr="002E29E7">
              <w:rPr>
                <w:rFonts w:asciiTheme="minorHAnsi" w:eastAsia="Times New Roman" w:hAnsiTheme="minorHAnsi" w:cstheme="minorHAnsi"/>
                <w:color w:val="4D4F53" w:themeColor="text1"/>
                <w:szCs w:val="24"/>
                <w:bdr w:val="none" w:sz="0" w:space="0" w:color="auto"/>
                <w:lang w:eastAsia="en-GB"/>
              </w:rPr>
              <w:t> </w:t>
            </w:r>
          </w:p>
        </w:tc>
        <w:tc>
          <w:tcPr>
            <w:tcW w:w="1417" w:type="dxa"/>
            <w:hideMark/>
          </w:tcPr>
          <w:p w14:paraId="48310D6B" w14:textId="77777777"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r w:rsidRPr="002E29E7">
              <w:rPr>
                <w:rFonts w:asciiTheme="minorHAnsi" w:eastAsia="Times New Roman" w:hAnsiTheme="minorHAnsi" w:cstheme="minorHAnsi"/>
                <w:color w:val="4D4F53" w:themeColor="text1"/>
                <w:szCs w:val="24"/>
                <w:bdr w:val="none" w:sz="0" w:space="0" w:color="auto"/>
                <w:lang w:val="en-US" w:eastAsia="en-GB"/>
              </w:rPr>
              <w:t>43</w:t>
            </w:r>
            <w:r w:rsidRPr="002E29E7">
              <w:rPr>
                <w:rFonts w:asciiTheme="minorHAnsi" w:eastAsia="Times New Roman" w:hAnsiTheme="minorHAnsi" w:cstheme="minorHAnsi"/>
                <w:color w:val="4D4F53" w:themeColor="text1"/>
                <w:szCs w:val="24"/>
                <w:bdr w:val="none" w:sz="0" w:space="0" w:color="auto"/>
                <w:lang w:eastAsia="en-GB"/>
              </w:rPr>
              <w:t> </w:t>
            </w:r>
          </w:p>
        </w:tc>
        <w:tc>
          <w:tcPr>
            <w:tcW w:w="1385" w:type="dxa"/>
            <w:hideMark/>
          </w:tcPr>
          <w:p w14:paraId="1CDC9678" w14:textId="77777777"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r w:rsidRPr="002E29E7">
              <w:rPr>
                <w:rFonts w:asciiTheme="minorHAnsi" w:eastAsia="Times New Roman" w:hAnsiTheme="minorHAnsi" w:cstheme="minorHAnsi"/>
                <w:color w:val="4D4F53" w:themeColor="text1"/>
                <w:szCs w:val="24"/>
                <w:bdr w:val="none" w:sz="0" w:space="0" w:color="auto"/>
                <w:lang w:val="en-US" w:eastAsia="en-GB"/>
              </w:rPr>
              <w:t>18</w:t>
            </w:r>
            <w:r w:rsidRPr="002E29E7">
              <w:rPr>
                <w:rFonts w:asciiTheme="minorHAnsi" w:eastAsia="Times New Roman" w:hAnsiTheme="minorHAnsi" w:cstheme="minorHAnsi"/>
                <w:color w:val="4D4F53" w:themeColor="text1"/>
                <w:szCs w:val="24"/>
                <w:bdr w:val="none" w:sz="0" w:space="0" w:color="auto"/>
                <w:lang w:eastAsia="en-GB"/>
              </w:rPr>
              <w:t> </w:t>
            </w:r>
          </w:p>
        </w:tc>
      </w:tr>
      <w:tr w:rsidR="00886D38" w:rsidRPr="00886D38" w14:paraId="5E5065FD" w14:textId="77777777" w:rsidTr="00975CBE">
        <w:trPr>
          <w:trHeight w:val="300"/>
        </w:trPr>
        <w:tc>
          <w:tcPr>
            <w:tcW w:w="5095" w:type="dxa"/>
            <w:hideMark/>
          </w:tcPr>
          <w:p w14:paraId="55E3F111" w14:textId="77777777"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val="en-US" w:eastAsia="en-GB"/>
              </w:rPr>
            </w:pPr>
            <w:bookmarkStart w:id="37" w:name="_Hlk136444213"/>
            <w:bookmarkEnd w:id="36"/>
            <w:r w:rsidRPr="002E29E7">
              <w:rPr>
                <w:rFonts w:asciiTheme="minorHAnsi" w:eastAsia="Times New Roman" w:hAnsiTheme="minorHAnsi" w:cstheme="minorHAnsi"/>
                <w:color w:val="4D4F53" w:themeColor="text1"/>
                <w:szCs w:val="24"/>
                <w:bdr w:val="none" w:sz="0" w:space="0" w:color="auto"/>
                <w:lang w:val="en-US" w:eastAsia="en-GB"/>
              </w:rPr>
              <w:t>Employees need to tell their manager they have a disability or conditions before adjustments are made for them</w:t>
            </w:r>
          </w:p>
          <w:p w14:paraId="7189386C" w14:textId="5E329751"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r w:rsidRPr="002E29E7">
              <w:rPr>
                <w:rFonts w:asciiTheme="minorHAnsi" w:eastAsia="Times New Roman" w:hAnsiTheme="minorHAnsi" w:cstheme="minorHAnsi"/>
                <w:color w:val="4D4F53" w:themeColor="text1"/>
                <w:szCs w:val="24"/>
                <w:bdr w:val="none" w:sz="0" w:space="0" w:color="auto"/>
                <w:lang w:val="en-US" w:eastAsia="en-GB"/>
              </w:rPr>
              <w:t> </w:t>
            </w:r>
            <w:r w:rsidRPr="002E29E7">
              <w:rPr>
                <w:rFonts w:asciiTheme="minorHAnsi" w:eastAsia="Times New Roman" w:hAnsiTheme="minorHAnsi" w:cstheme="minorHAnsi"/>
                <w:color w:val="4D4F53" w:themeColor="text1"/>
                <w:szCs w:val="24"/>
                <w:bdr w:val="none" w:sz="0" w:space="0" w:color="auto"/>
                <w:lang w:eastAsia="en-GB"/>
              </w:rPr>
              <w:t> </w:t>
            </w:r>
          </w:p>
        </w:tc>
        <w:tc>
          <w:tcPr>
            <w:tcW w:w="1418" w:type="dxa"/>
            <w:hideMark/>
          </w:tcPr>
          <w:p w14:paraId="384687F6" w14:textId="77777777"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r w:rsidRPr="002E29E7">
              <w:rPr>
                <w:rFonts w:asciiTheme="minorHAnsi" w:eastAsia="Times New Roman" w:hAnsiTheme="minorHAnsi" w:cstheme="minorHAnsi"/>
                <w:color w:val="4D4F53" w:themeColor="text1"/>
                <w:szCs w:val="24"/>
                <w:bdr w:val="none" w:sz="0" w:space="0" w:color="auto"/>
                <w:lang w:val="en-US" w:eastAsia="en-GB"/>
              </w:rPr>
              <w:t>26</w:t>
            </w:r>
            <w:r w:rsidRPr="002E29E7">
              <w:rPr>
                <w:rFonts w:asciiTheme="minorHAnsi" w:eastAsia="Times New Roman" w:hAnsiTheme="minorHAnsi" w:cstheme="minorHAnsi"/>
                <w:color w:val="4D4F53" w:themeColor="text1"/>
                <w:szCs w:val="24"/>
                <w:bdr w:val="none" w:sz="0" w:space="0" w:color="auto"/>
                <w:lang w:eastAsia="en-GB"/>
              </w:rPr>
              <w:t> </w:t>
            </w:r>
          </w:p>
        </w:tc>
        <w:tc>
          <w:tcPr>
            <w:tcW w:w="1417" w:type="dxa"/>
            <w:hideMark/>
          </w:tcPr>
          <w:p w14:paraId="04DAC49C" w14:textId="77777777"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r w:rsidRPr="002E29E7">
              <w:rPr>
                <w:rFonts w:asciiTheme="minorHAnsi" w:eastAsia="Times New Roman" w:hAnsiTheme="minorHAnsi" w:cstheme="minorHAnsi"/>
                <w:color w:val="4D4F53" w:themeColor="text1"/>
                <w:szCs w:val="24"/>
                <w:bdr w:val="none" w:sz="0" w:space="0" w:color="auto"/>
                <w:lang w:val="en-US" w:eastAsia="en-GB"/>
              </w:rPr>
              <w:t>37</w:t>
            </w:r>
            <w:r w:rsidRPr="002E29E7">
              <w:rPr>
                <w:rFonts w:asciiTheme="minorHAnsi" w:eastAsia="Times New Roman" w:hAnsiTheme="minorHAnsi" w:cstheme="minorHAnsi"/>
                <w:color w:val="4D4F53" w:themeColor="text1"/>
                <w:szCs w:val="24"/>
                <w:bdr w:val="none" w:sz="0" w:space="0" w:color="auto"/>
                <w:lang w:eastAsia="en-GB"/>
              </w:rPr>
              <w:t> </w:t>
            </w:r>
          </w:p>
        </w:tc>
        <w:tc>
          <w:tcPr>
            <w:tcW w:w="1385" w:type="dxa"/>
            <w:hideMark/>
          </w:tcPr>
          <w:p w14:paraId="57B538C9" w14:textId="77777777"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r w:rsidRPr="002E29E7">
              <w:rPr>
                <w:rFonts w:asciiTheme="minorHAnsi" w:eastAsia="Times New Roman" w:hAnsiTheme="minorHAnsi" w:cstheme="minorHAnsi"/>
                <w:color w:val="4D4F53" w:themeColor="text1"/>
                <w:szCs w:val="24"/>
                <w:bdr w:val="none" w:sz="0" w:space="0" w:color="auto"/>
                <w:lang w:val="en-US" w:eastAsia="en-GB"/>
              </w:rPr>
              <w:t>11</w:t>
            </w:r>
            <w:r w:rsidRPr="002E29E7">
              <w:rPr>
                <w:rFonts w:asciiTheme="minorHAnsi" w:eastAsia="Times New Roman" w:hAnsiTheme="minorHAnsi" w:cstheme="minorHAnsi"/>
                <w:color w:val="4D4F53" w:themeColor="text1"/>
                <w:szCs w:val="24"/>
                <w:bdr w:val="none" w:sz="0" w:space="0" w:color="auto"/>
                <w:lang w:eastAsia="en-GB"/>
              </w:rPr>
              <w:t> </w:t>
            </w:r>
          </w:p>
        </w:tc>
      </w:tr>
      <w:tr w:rsidR="00886D38" w:rsidRPr="00886D38" w14:paraId="3B46144B" w14:textId="77777777" w:rsidTr="00975CBE">
        <w:trPr>
          <w:trHeight w:val="300"/>
        </w:trPr>
        <w:tc>
          <w:tcPr>
            <w:tcW w:w="5095" w:type="dxa"/>
            <w:hideMark/>
          </w:tcPr>
          <w:p w14:paraId="402A7813" w14:textId="77777777"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bookmarkStart w:id="38" w:name="_Hlk136444247"/>
            <w:bookmarkEnd w:id="37"/>
            <w:r w:rsidRPr="002E29E7">
              <w:rPr>
                <w:rFonts w:asciiTheme="minorHAnsi" w:eastAsia="Times New Roman" w:hAnsiTheme="minorHAnsi" w:cstheme="minorHAnsi"/>
                <w:color w:val="4D4F53" w:themeColor="text1"/>
                <w:szCs w:val="24"/>
                <w:bdr w:val="none" w:sz="0" w:space="0" w:color="auto"/>
                <w:lang w:val="en-US" w:eastAsia="en-GB"/>
              </w:rPr>
              <w:lastRenderedPageBreak/>
              <w:t>Employees are confident that, if adjustments need to change, everything possible would be done to provide what is needed</w:t>
            </w:r>
            <w:r w:rsidRPr="002E29E7">
              <w:rPr>
                <w:rFonts w:asciiTheme="minorHAnsi" w:eastAsia="Times New Roman" w:hAnsiTheme="minorHAnsi" w:cstheme="minorHAnsi"/>
                <w:color w:val="4D4F53" w:themeColor="text1"/>
                <w:szCs w:val="24"/>
                <w:bdr w:val="none" w:sz="0" w:space="0" w:color="auto"/>
                <w:lang w:eastAsia="en-GB"/>
              </w:rPr>
              <w:t> </w:t>
            </w:r>
          </w:p>
          <w:bookmarkEnd w:id="38"/>
          <w:p w14:paraId="75367FED" w14:textId="77777777"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p>
          <w:p w14:paraId="4D657520" w14:textId="24A3EF92"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p>
        </w:tc>
        <w:tc>
          <w:tcPr>
            <w:tcW w:w="1418" w:type="dxa"/>
            <w:hideMark/>
          </w:tcPr>
          <w:p w14:paraId="484B1AC6" w14:textId="77777777"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r w:rsidRPr="002E29E7">
              <w:rPr>
                <w:rFonts w:asciiTheme="minorHAnsi" w:eastAsia="Times New Roman" w:hAnsiTheme="minorHAnsi" w:cstheme="minorHAnsi"/>
                <w:color w:val="4D4F53" w:themeColor="text1"/>
                <w:szCs w:val="24"/>
                <w:bdr w:val="none" w:sz="0" w:space="0" w:color="auto"/>
                <w:lang w:val="en-US" w:eastAsia="en-GB"/>
              </w:rPr>
              <w:t>49</w:t>
            </w:r>
            <w:r w:rsidRPr="002E29E7">
              <w:rPr>
                <w:rFonts w:asciiTheme="minorHAnsi" w:eastAsia="Times New Roman" w:hAnsiTheme="minorHAnsi" w:cstheme="minorHAnsi"/>
                <w:color w:val="4D4F53" w:themeColor="text1"/>
                <w:szCs w:val="24"/>
                <w:bdr w:val="none" w:sz="0" w:space="0" w:color="auto"/>
                <w:lang w:eastAsia="en-GB"/>
              </w:rPr>
              <w:t> </w:t>
            </w:r>
          </w:p>
        </w:tc>
        <w:tc>
          <w:tcPr>
            <w:tcW w:w="1417" w:type="dxa"/>
            <w:hideMark/>
          </w:tcPr>
          <w:p w14:paraId="044F0915" w14:textId="77777777"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r w:rsidRPr="002E29E7">
              <w:rPr>
                <w:rFonts w:asciiTheme="minorHAnsi" w:eastAsia="Times New Roman" w:hAnsiTheme="minorHAnsi" w:cstheme="minorHAnsi"/>
                <w:color w:val="4D4F53" w:themeColor="text1"/>
                <w:szCs w:val="24"/>
                <w:bdr w:val="none" w:sz="0" w:space="0" w:color="auto"/>
                <w:lang w:val="en-US" w:eastAsia="en-GB"/>
              </w:rPr>
              <w:t>42</w:t>
            </w:r>
            <w:r w:rsidRPr="002E29E7">
              <w:rPr>
                <w:rFonts w:asciiTheme="minorHAnsi" w:eastAsia="Times New Roman" w:hAnsiTheme="minorHAnsi" w:cstheme="minorHAnsi"/>
                <w:color w:val="4D4F53" w:themeColor="text1"/>
                <w:szCs w:val="24"/>
                <w:bdr w:val="none" w:sz="0" w:space="0" w:color="auto"/>
                <w:lang w:eastAsia="en-GB"/>
              </w:rPr>
              <w:t> </w:t>
            </w:r>
          </w:p>
        </w:tc>
        <w:tc>
          <w:tcPr>
            <w:tcW w:w="1385" w:type="dxa"/>
            <w:hideMark/>
          </w:tcPr>
          <w:p w14:paraId="671C145D" w14:textId="77777777" w:rsidR="00886D38" w:rsidRPr="002E29E7"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r w:rsidRPr="002E29E7">
              <w:rPr>
                <w:rFonts w:asciiTheme="minorHAnsi" w:eastAsia="Times New Roman" w:hAnsiTheme="minorHAnsi" w:cstheme="minorHAnsi"/>
                <w:color w:val="4D4F53" w:themeColor="text1"/>
                <w:szCs w:val="24"/>
                <w:bdr w:val="none" w:sz="0" w:space="0" w:color="auto"/>
                <w:lang w:val="en-US" w:eastAsia="en-GB"/>
              </w:rPr>
              <w:t>7</w:t>
            </w:r>
            <w:r w:rsidRPr="002E29E7">
              <w:rPr>
                <w:rFonts w:asciiTheme="minorHAnsi" w:eastAsia="Times New Roman" w:hAnsiTheme="minorHAnsi" w:cstheme="minorHAnsi"/>
                <w:color w:val="4D4F53" w:themeColor="text1"/>
                <w:szCs w:val="24"/>
                <w:bdr w:val="none" w:sz="0" w:space="0" w:color="auto"/>
                <w:lang w:eastAsia="en-GB"/>
              </w:rPr>
              <w:t> </w:t>
            </w:r>
          </w:p>
        </w:tc>
      </w:tr>
      <w:tr w:rsidR="00886D38" w:rsidRPr="00886D38" w14:paraId="3D8554CE" w14:textId="77777777" w:rsidTr="00975CBE">
        <w:trPr>
          <w:trHeight w:val="300"/>
        </w:trPr>
        <w:tc>
          <w:tcPr>
            <w:tcW w:w="5095" w:type="dxa"/>
            <w:hideMark/>
          </w:tcPr>
          <w:p w14:paraId="07D1B15B" w14:textId="77777777" w:rsidR="00886D38" w:rsidRPr="00F5606E"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bookmarkStart w:id="39" w:name="_Hlk136444257"/>
            <w:r w:rsidRPr="00F5606E">
              <w:rPr>
                <w:rFonts w:asciiTheme="minorHAnsi" w:eastAsia="Times New Roman" w:hAnsiTheme="minorHAnsi" w:cstheme="minorHAnsi"/>
                <w:color w:val="4D4F53" w:themeColor="text1"/>
                <w:szCs w:val="24"/>
                <w:bdr w:val="none" w:sz="0" w:space="0" w:color="auto"/>
                <w:lang w:val="en-US" w:eastAsia="en-GB"/>
              </w:rPr>
              <w:t>Employees are happy with the adjustments they have </w:t>
            </w:r>
            <w:r w:rsidRPr="00F5606E">
              <w:rPr>
                <w:rFonts w:asciiTheme="minorHAnsi" w:eastAsia="Times New Roman" w:hAnsiTheme="minorHAnsi" w:cstheme="minorHAnsi"/>
                <w:color w:val="4D4F53" w:themeColor="text1"/>
                <w:szCs w:val="24"/>
                <w:bdr w:val="none" w:sz="0" w:space="0" w:color="auto"/>
                <w:lang w:eastAsia="en-GB"/>
              </w:rPr>
              <w:t> </w:t>
            </w:r>
          </w:p>
          <w:bookmarkEnd w:id="39"/>
          <w:p w14:paraId="316A62EA" w14:textId="77777777" w:rsidR="00886D38" w:rsidRPr="00F5606E"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p>
          <w:p w14:paraId="0A85594A" w14:textId="384D480B" w:rsidR="00886D38" w:rsidRPr="00660FF4"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p>
        </w:tc>
        <w:tc>
          <w:tcPr>
            <w:tcW w:w="1418" w:type="dxa"/>
            <w:hideMark/>
          </w:tcPr>
          <w:p w14:paraId="38BF2FC5" w14:textId="77777777" w:rsidR="00886D38" w:rsidRPr="00660FF4"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r w:rsidRPr="00F5606E">
              <w:rPr>
                <w:rFonts w:asciiTheme="minorHAnsi" w:eastAsia="Times New Roman" w:hAnsiTheme="minorHAnsi" w:cstheme="minorHAnsi"/>
                <w:color w:val="4D4F53" w:themeColor="text1"/>
                <w:szCs w:val="24"/>
                <w:bdr w:val="none" w:sz="0" w:space="0" w:color="auto"/>
                <w:lang w:val="en-US" w:eastAsia="en-GB"/>
              </w:rPr>
              <w:t>41</w:t>
            </w:r>
            <w:r w:rsidRPr="00F5606E">
              <w:rPr>
                <w:rFonts w:asciiTheme="minorHAnsi" w:eastAsia="Times New Roman" w:hAnsiTheme="minorHAnsi" w:cstheme="minorHAnsi"/>
                <w:color w:val="4D4F53" w:themeColor="text1"/>
                <w:szCs w:val="24"/>
                <w:bdr w:val="none" w:sz="0" w:space="0" w:color="auto"/>
                <w:lang w:eastAsia="en-GB"/>
              </w:rPr>
              <w:t> </w:t>
            </w:r>
          </w:p>
        </w:tc>
        <w:tc>
          <w:tcPr>
            <w:tcW w:w="1417" w:type="dxa"/>
            <w:hideMark/>
          </w:tcPr>
          <w:p w14:paraId="199861C6" w14:textId="77777777" w:rsidR="00886D38" w:rsidRPr="00660FF4"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r w:rsidRPr="00F5606E">
              <w:rPr>
                <w:rFonts w:asciiTheme="minorHAnsi" w:eastAsia="Times New Roman" w:hAnsiTheme="minorHAnsi" w:cstheme="minorHAnsi"/>
                <w:color w:val="4D4F53" w:themeColor="text1"/>
                <w:szCs w:val="24"/>
                <w:bdr w:val="none" w:sz="0" w:space="0" w:color="auto"/>
                <w:lang w:val="en-US" w:eastAsia="en-GB"/>
              </w:rPr>
              <w:t>42</w:t>
            </w:r>
            <w:r w:rsidRPr="00F5606E">
              <w:rPr>
                <w:rFonts w:asciiTheme="minorHAnsi" w:eastAsia="Times New Roman" w:hAnsiTheme="minorHAnsi" w:cstheme="minorHAnsi"/>
                <w:color w:val="4D4F53" w:themeColor="text1"/>
                <w:szCs w:val="24"/>
                <w:bdr w:val="none" w:sz="0" w:space="0" w:color="auto"/>
                <w:lang w:eastAsia="en-GB"/>
              </w:rPr>
              <w:t> </w:t>
            </w:r>
          </w:p>
        </w:tc>
        <w:tc>
          <w:tcPr>
            <w:tcW w:w="1385" w:type="dxa"/>
            <w:hideMark/>
          </w:tcPr>
          <w:p w14:paraId="05EBAE2B" w14:textId="77777777" w:rsidR="00886D38" w:rsidRPr="00660FF4" w:rsidRDefault="00886D38" w:rsidP="00886D38">
            <w:pPr>
              <w:spacing w:after="0"/>
              <w:textAlignment w:val="baseline"/>
              <w:rPr>
                <w:rFonts w:asciiTheme="minorHAnsi" w:eastAsia="Times New Roman" w:hAnsiTheme="minorHAnsi" w:cstheme="minorHAnsi"/>
                <w:color w:val="4D4F53" w:themeColor="text1"/>
                <w:szCs w:val="24"/>
                <w:bdr w:val="none" w:sz="0" w:space="0" w:color="auto"/>
                <w:lang w:eastAsia="en-GB"/>
              </w:rPr>
            </w:pPr>
            <w:r w:rsidRPr="00F5606E">
              <w:rPr>
                <w:rFonts w:asciiTheme="minorHAnsi" w:eastAsia="Times New Roman" w:hAnsiTheme="minorHAnsi" w:cstheme="minorHAnsi"/>
                <w:color w:val="4D4F53" w:themeColor="text1"/>
                <w:szCs w:val="24"/>
                <w:bdr w:val="none" w:sz="0" w:space="0" w:color="auto"/>
                <w:lang w:val="en-US" w:eastAsia="en-GB"/>
              </w:rPr>
              <w:t>1</w:t>
            </w:r>
            <w:r w:rsidRPr="00F5606E">
              <w:rPr>
                <w:rFonts w:asciiTheme="minorHAnsi" w:eastAsia="Times New Roman" w:hAnsiTheme="minorHAnsi" w:cstheme="minorHAnsi"/>
                <w:color w:val="4D4F53" w:themeColor="text1"/>
                <w:szCs w:val="24"/>
                <w:bdr w:val="none" w:sz="0" w:space="0" w:color="auto"/>
                <w:lang w:eastAsia="en-GB"/>
              </w:rPr>
              <w:t> </w:t>
            </w:r>
          </w:p>
        </w:tc>
      </w:tr>
    </w:tbl>
    <w:bookmarkEnd w:id="33"/>
    <w:p w14:paraId="3F132A9E" w14:textId="77777777" w:rsidR="00886D38" w:rsidRPr="00886D38" w:rsidRDefault="00886D38" w:rsidP="00886D38">
      <w:pPr>
        <w:spacing w:after="0"/>
        <w:textAlignment w:val="baseline"/>
        <w:rPr>
          <w:rFonts w:asciiTheme="minorHAnsi" w:eastAsia="Times New Roman" w:hAnsiTheme="minorHAnsi" w:cstheme="minorHAnsi"/>
          <w:color w:val="4D4F53" w:themeColor="text1"/>
          <w:sz w:val="18"/>
          <w:szCs w:val="18"/>
          <w:bdr w:val="none" w:sz="0" w:space="0" w:color="auto"/>
          <w:lang w:eastAsia="en-GB"/>
        </w:rPr>
      </w:pPr>
      <w:r w:rsidRPr="00886D38">
        <w:rPr>
          <w:rFonts w:asciiTheme="minorHAnsi" w:eastAsia="Times New Roman" w:hAnsiTheme="minorHAnsi" w:cstheme="minorHAnsi"/>
          <w:color w:val="4D4F53" w:themeColor="text1"/>
          <w:sz w:val="22"/>
          <w:bdr w:val="none" w:sz="0" w:space="0" w:color="auto"/>
          <w:lang w:eastAsia="en-GB"/>
        </w:rPr>
        <w:t> </w:t>
      </w:r>
    </w:p>
    <w:p w14:paraId="5D56C9B0" w14:textId="77777777" w:rsidR="00886D38" w:rsidRPr="00886D38" w:rsidRDefault="00886D38" w:rsidP="00886D38">
      <w:pPr>
        <w:rPr>
          <w:rFonts w:ascii="Segoe UI" w:hAnsi="Segoe UI" w:cs="Segoe UI"/>
          <w:sz w:val="18"/>
          <w:szCs w:val="18"/>
          <w:bdr w:val="none" w:sz="0" w:space="0" w:color="auto"/>
          <w:lang w:eastAsia="en-GB"/>
        </w:rPr>
      </w:pPr>
      <w:r w:rsidRPr="00886D38">
        <w:rPr>
          <w:bdr w:val="none" w:sz="0" w:space="0" w:color="auto"/>
          <w:lang w:val="en-US" w:eastAsia="en-GB"/>
        </w:rPr>
        <w:t>The above table shows there is a large difference in opinion between managers and employees with a disability or health conditions on the following:</w:t>
      </w:r>
      <w:r w:rsidRPr="00886D38">
        <w:rPr>
          <w:bdr w:val="none" w:sz="0" w:space="0" w:color="auto"/>
          <w:lang w:eastAsia="en-GB"/>
        </w:rPr>
        <w:t> </w:t>
      </w:r>
    </w:p>
    <w:p w14:paraId="65843A0E" w14:textId="4E85C93C" w:rsidR="00886D38" w:rsidRPr="00886D38" w:rsidRDefault="00886D38" w:rsidP="00886D38">
      <w:pPr>
        <w:pStyle w:val="BDFbulletpoints"/>
        <w:rPr>
          <w:bdr w:val="none" w:sz="0" w:space="0" w:color="auto"/>
          <w:lang w:eastAsia="en-GB"/>
        </w:rPr>
      </w:pPr>
      <w:r w:rsidRPr="00886D38">
        <w:rPr>
          <w:bdr w:val="none" w:sz="0" w:space="0" w:color="auto"/>
          <w:lang w:val="en-US" w:eastAsia="en-GB"/>
        </w:rPr>
        <w:t xml:space="preserve">How far adjustments have helped employees progress their careers in their organisations (disabled employees agreed with this </w:t>
      </w:r>
      <w:r w:rsidRPr="00392884">
        <w:rPr>
          <w:b/>
          <w:bCs w:val="0"/>
          <w:color w:val="7030A0"/>
          <w:bdr w:val="none" w:sz="0" w:space="0" w:color="auto"/>
          <w:lang w:val="en-US" w:eastAsia="en-GB"/>
        </w:rPr>
        <w:t xml:space="preserve">29 </w:t>
      </w:r>
      <w:r w:rsidR="00392884" w:rsidRPr="00392884">
        <w:rPr>
          <w:b/>
          <w:bCs w:val="0"/>
          <w:color w:val="7030A0"/>
          <w:bdr w:val="none" w:sz="0" w:space="0" w:color="auto"/>
          <w:lang w:val="en-US" w:eastAsia="en-GB"/>
        </w:rPr>
        <w:t xml:space="preserve">per cent </w:t>
      </w:r>
      <w:r w:rsidRPr="00392884">
        <w:rPr>
          <w:b/>
          <w:bCs w:val="0"/>
          <w:color w:val="7030A0"/>
          <w:bdr w:val="none" w:sz="0" w:space="0" w:color="auto"/>
          <w:lang w:val="en-US" w:eastAsia="en-GB"/>
        </w:rPr>
        <w:t xml:space="preserve">less </w:t>
      </w:r>
      <w:r w:rsidRPr="00886D38">
        <w:rPr>
          <w:bdr w:val="none" w:sz="0" w:space="0" w:color="auto"/>
          <w:lang w:val="en-US" w:eastAsia="en-GB"/>
        </w:rPr>
        <w:t>than managers).</w:t>
      </w:r>
      <w:r w:rsidRPr="00886D38">
        <w:rPr>
          <w:bdr w:val="none" w:sz="0" w:space="0" w:color="auto"/>
          <w:lang w:eastAsia="en-GB"/>
        </w:rPr>
        <w:t> </w:t>
      </w:r>
    </w:p>
    <w:p w14:paraId="1CB4121D" w14:textId="20B727AC" w:rsidR="00886D38" w:rsidRPr="00886D38" w:rsidRDefault="00886D38" w:rsidP="00886D38">
      <w:pPr>
        <w:pStyle w:val="BDFbulletpoints"/>
        <w:rPr>
          <w:bdr w:val="none" w:sz="0" w:space="0" w:color="auto"/>
          <w:lang w:eastAsia="en-GB"/>
        </w:rPr>
      </w:pPr>
      <w:r w:rsidRPr="00886D38">
        <w:rPr>
          <w:bdr w:val="none" w:sz="0" w:space="0" w:color="auto"/>
          <w:lang w:val="en-US" w:eastAsia="en-GB"/>
        </w:rPr>
        <w:t xml:space="preserve">Whether employees enjoy their job more when they have the adjustments they need (disabled employees agreed with this </w:t>
      </w:r>
      <w:r w:rsidRPr="00392884">
        <w:rPr>
          <w:b/>
          <w:bCs w:val="0"/>
          <w:color w:val="7030A0"/>
          <w:bdr w:val="none" w:sz="0" w:space="0" w:color="auto"/>
          <w:lang w:val="en-US" w:eastAsia="en-GB"/>
        </w:rPr>
        <w:t xml:space="preserve">28 </w:t>
      </w:r>
      <w:r w:rsidR="00392884" w:rsidRPr="00392884">
        <w:rPr>
          <w:b/>
          <w:bCs w:val="0"/>
          <w:color w:val="7030A0"/>
          <w:bdr w:val="none" w:sz="0" w:space="0" w:color="auto"/>
          <w:lang w:val="en-US" w:eastAsia="en-GB"/>
        </w:rPr>
        <w:t>per cent</w:t>
      </w:r>
      <w:r w:rsidRPr="00392884">
        <w:rPr>
          <w:b/>
          <w:bCs w:val="0"/>
          <w:color w:val="7030A0"/>
          <w:bdr w:val="none" w:sz="0" w:space="0" w:color="auto"/>
          <w:lang w:val="en-US" w:eastAsia="en-GB"/>
        </w:rPr>
        <w:t xml:space="preserve"> less</w:t>
      </w:r>
      <w:r w:rsidRPr="00392884">
        <w:rPr>
          <w:color w:val="7030A0"/>
          <w:bdr w:val="none" w:sz="0" w:space="0" w:color="auto"/>
          <w:lang w:val="en-US" w:eastAsia="en-GB"/>
        </w:rPr>
        <w:t xml:space="preserve"> </w:t>
      </w:r>
      <w:r w:rsidRPr="00886D38">
        <w:rPr>
          <w:bdr w:val="none" w:sz="0" w:space="0" w:color="auto"/>
          <w:lang w:val="en-US" w:eastAsia="en-GB"/>
        </w:rPr>
        <w:t>than managers).</w:t>
      </w:r>
      <w:r w:rsidRPr="00886D38">
        <w:rPr>
          <w:bdr w:val="none" w:sz="0" w:space="0" w:color="auto"/>
          <w:lang w:eastAsia="en-GB"/>
        </w:rPr>
        <w:t> </w:t>
      </w:r>
    </w:p>
    <w:p w14:paraId="4327B302" w14:textId="4EA1C971" w:rsidR="00886D38" w:rsidRPr="00886D38" w:rsidRDefault="00886D38" w:rsidP="00886D38">
      <w:pPr>
        <w:pStyle w:val="BDFbulletpoints"/>
        <w:rPr>
          <w:bdr w:val="none" w:sz="0" w:space="0" w:color="auto"/>
          <w:lang w:eastAsia="en-GB"/>
        </w:rPr>
      </w:pPr>
      <w:r w:rsidRPr="00886D38">
        <w:rPr>
          <w:bdr w:val="none" w:sz="0" w:space="0" w:color="auto"/>
          <w:lang w:val="en-US" w:eastAsia="en-GB"/>
        </w:rPr>
        <w:t xml:space="preserve">Whether adjustments have helped employees be more productive in their jobs (disabled employees agreed with this </w:t>
      </w:r>
      <w:r w:rsidRPr="00392884">
        <w:rPr>
          <w:b/>
          <w:bCs w:val="0"/>
          <w:color w:val="7030A0"/>
          <w:bdr w:val="none" w:sz="0" w:space="0" w:color="auto"/>
          <w:lang w:val="en-US" w:eastAsia="en-GB"/>
        </w:rPr>
        <w:t>27 per</w:t>
      </w:r>
      <w:r w:rsidR="00392884" w:rsidRPr="00392884">
        <w:rPr>
          <w:b/>
          <w:bCs w:val="0"/>
          <w:color w:val="7030A0"/>
          <w:bdr w:val="none" w:sz="0" w:space="0" w:color="auto"/>
          <w:lang w:val="en-US" w:eastAsia="en-GB"/>
        </w:rPr>
        <w:t xml:space="preserve"> </w:t>
      </w:r>
      <w:r w:rsidRPr="00392884">
        <w:rPr>
          <w:b/>
          <w:bCs w:val="0"/>
          <w:color w:val="7030A0"/>
          <w:bdr w:val="none" w:sz="0" w:space="0" w:color="auto"/>
          <w:lang w:val="en-US" w:eastAsia="en-GB"/>
        </w:rPr>
        <w:t>cent less</w:t>
      </w:r>
      <w:r w:rsidRPr="00392884">
        <w:rPr>
          <w:color w:val="7030A0"/>
          <w:bdr w:val="none" w:sz="0" w:space="0" w:color="auto"/>
          <w:lang w:val="en-US" w:eastAsia="en-GB"/>
        </w:rPr>
        <w:t xml:space="preserve"> </w:t>
      </w:r>
      <w:r w:rsidRPr="00886D38">
        <w:rPr>
          <w:bdr w:val="none" w:sz="0" w:space="0" w:color="auto"/>
          <w:lang w:val="en-US" w:eastAsia="en-GB"/>
        </w:rPr>
        <w:t>than managers).</w:t>
      </w:r>
      <w:r w:rsidRPr="00886D38">
        <w:rPr>
          <w:bdr w:val="none" w:sz="0" w:space="0" w:color="auto"/>
          <w:lang w:eastAsia="en-GB"/>
        </w:rPr>
        <w:t> </w:t>
      </w:r>
    </w:p>
    <w:p w14:paraId="6AA0C675" w14:textId="77777777" w:rsidR="00886D38" w:rsidRDefault="00886D38" w:rsidP="00886D38">
      <w:pPr>
        <w:spacing w:after="0"/>
        <w:textAlignment w:val="baseline"/>
        <w:rPr>
          <w:rFonts w:ascii="Calibri" w:eastAsia="Times New Roman" w:hAnsi="Calibri" w:cs="Calibri"/>
          <w:color w:val="auto"/>
          <w:sz w:val="22"/>
          <w:bdr w:val="none" w:sz="0" w:space="0" w:color="auto"/>
          <w:lang w:val="en-US" w:eastAsia="en-GB"/>
        </w:rPr>
      </w:pPr>
    </w:p>
    <w:p w14:paraId="650B30B6" w14:textId="34EC5C61" w:rsidR="00886D38" w:rsidRPr="00886D38" w:rsidRDefault="00886D38" w:rsidP="00886D38">
      <w:pPr>
        <w:rPr>
          <w:rFonts w:ascii="Segoe UI" w:hAnsi="Segoe UI" w:cs="Segoe UI"/>
          <w:sz w:val="18"/>
          <w:szCs w:val="18"/>
          <w:bdr w:val="none" w:sz="0" w:space="0" w:color="auto"/>
          <w:lang w:eastAsia="en-GB"/>
        </w:rPr>
      </w:pPr>
      <w:r w:rsidRPr="00886D38">
        <w:rPr>
          <w:bdr w:val="none" w:sz="0" w:space="0" w:color="auto"/>
          <w:lang w:val="en-US" w:eastAsia="en-GB"/>
        </w:rPr>
        <w:t xml:space="preserve">The statement that disabled employees and managers agreed with almost entirely (only one percentage point of difference) was whether employees are happy with the adjustments they have – 41 per cent of managers and 42 per cent of disabled employees agreed with this. </w:t>
      </w:r>
      <w:r w:rsidRPr="00886D38">
        <w:rPr>
          <w:b/>
          <w:bCs/>
          <w:bdr w:val="none" w:sz="0" w:space="0" w:color="auto"/>
          <w:lang w:val="en-US" w:eastAsia="en-GB"/>
        </w:rPr>
        <w:t xml:space="preserve">This means less </w:t>
      </w:r>
      <w:r>
        <w:rPr>
          <w:b/>
          <w:bCs/>
          <w:bdr w:val="none" w:sz="0" w:space="0" w:color="auto"/>
          <w:lang w:val="en-US" w:eastAsia="en-GB"/>
        </w:rPr>
        <w:t>t</w:t>
      </w:r>
      <w:r w:rsidRPr="00886D38">
        <w:rPr>
          <w:b/>
          <w:bCs/>
          <w:bdr w:val="none" w:sz="0" w:space="0" w:color="auto"/>
          <w:lang w:val="en-US" w:eastAsia="en-GB"/>
        </w:rPr>
        <w:t xml:space="preserve">han half of employees and managers agree disabled employees are happy with the adjustments they have. </w:t>
      </w:r>
      <w:r w:rsidRPr="00886D38">
        <w:rPr>
          <w:bdr w:val="none" w:sz="0" w:space="0" w:color="auto"/>
          <w:lang w:val="en-US" w:eastAsia="en-GB"/>
        </w:rPr>
        <w:t>As adjustments are fundamental for disabled employees – both in terms of removing barriers practically</w:t>
      </w:r>
      <w:r w:rsidRPr="00886D38">
        <w:rPr>
          <w:b/>
          <w:bCs/>
          <w:bdr w:val="none" w:sz="0" w:space="0" w:color="auto"/>
          <w:lang w:val="en-US" w:eastAsia="en-GB"/>
        </w:rPr>
        <w:t xml:space="preserve"> </w:t>
      </w:r>
      <w:r w:rsidRPr="00886D38">
        <w:rPr>
          <w:bdr w:val="none" w:sz="0" w:space="0" w:color="auto"/>
          <w:lang w:val="en-US" w:eastAsia="en-GB"/>
        </w:rPr>
        <w:t>and being their most basic of disability related employment rights, it should concern employers that significantly less than half are happy with what has been put in place.</w:t>
      </w:r>
      <w:r w:rsidRPr="00886D38">
        <w:rPr>
          <w:bdr w:val="none" w:sz="0" w:space="0" w:color="auto"/>
          <w:lang w:eastAsia="en-GB"/>
        </w:rPr>
        <w:t> </w:t>
      </w:r>
    </w:p>
    <w:p w14:paraId="79589FEA" w14:textId="77777777" w:rsidR="00886D38" w:rsidRDefault="00886D38" w:rsidP="00886D38">
      <w:pPr>
        <w:pStyle w:val="Heading2"/>
        <w:rPr>
          <w:bdr w:val="none" w:sz="0" w:space="0" w:color="auto"/>
          <w:lang w:eastAsia="en-GB"/>
        </w:rPr>
      </w:pPr>
      <w:bookmarkStart w:id="40" w:name="_Toc138080256"/>
      <w:r w:rsidRPr="00886D38">
        <w:rPr>
          <w:bdr w:val="none" w:sz="0" w:space="0" w:color="auto"/>
          <w:lang w:eastAsia="en-GB"/>
        </w:rPr>
        <w:t>Change in experience: comparisons between 2019 and 2023 survey</w:t>
      </w:r>
      <w:bookmarkEnd w:id="40"/>
      <w:r w:rsidRPr="00886D38">
        <w:rPr>
          <w:bdr w:val="none" w:sz="0" w:space="0" w:color="auto"/>
          <w:lang w:eastAsia="en-GB"/>
        </w:rPr>
        <w:t> </w:t>
      </w:r>
    </w:p>
    <w:p w14:paraId="57FBC021" w14:textId="49E0510F" w:rsidR="00886D38" w:rsidRPr="00886D38" w:rsidRDefault="00886D38" w:rsidP="00886D38">
      <w:pPr>
        <w:rPr>
          <w:rFonts w:asciiTheme="minorHAnsi" w:hAnsiTheme="minorHAnsi" w:cstheme="minorHAnsi"/>
          <w:szCs w:val="24"/>
          <w:bdr w:val="none" w:sz="0" w:space="0" w:color="auto"/>
          <w:lang w:eastAsia="en-GB"/>
        </w:rPr>
      </w:pPr>
      <w:r w:rsidRPr="00886D38">
        <w:rPr>
          <w:rFonts w:asciiTheme="minorHAnsi" w:hAnsiTheme="minorHAnsi" w:cstheme="minorHAnsi"/>
          <w:szCs w:val="24"/>
          <w:bdr w:val="none" w:sz="0" w:space="0" w:color="auto"/>
          <w:lang w:val="en-US" w:eastAsia="en-GB"/>
        </w:rPr>
        <w:t xml:space="preserve">The following table shows </w:t>
      </w:r>
      <w:r w:rsidR="0063703B" w:rsidRPr="00886D38">
        <w:rPr>
          <w:rFonts w:asciiTheme="minorHAnsi" w:hAnsiTheme="minorHAnsi" w:cstheme="minorHAnsi"/>
          <w:szCs w:val="24"/>
          <w:bdr w:val="none" w:sz="0" w:space="0" w:color="auto"/>
          <w:lang w:val="en-US" w:eastAsia="en-GB"/>
        </w:rPr>
        <w:t>managers</w:t>
      </w:r>
      <w:r w:rsidR="0063703B">
        <w:rPr>
          <w:rFonts w:asciiTheme="minorHAnsi" w:hAnsiTheme="minorHAnsi" w:cstheme="minorHAnsi"/>
          <w:szCs w:val="24"/>
          <w:bdr w:val="none" w:sz="0" w:space="0" w:color="auto"/>
          <w:lang w:val="en-US" w:eastAsia="en-GB"/>
        </w:rPr>
        <w:t>’</w:t>
      </w:r>
      <w:r w:rsidR="0063703B" w:rsidRPr="00886D38">
        <w:rPr>
          <w:rFonts w:asciiTheme="minorHAnsi" w:hAnsiTheme="minorHAnsi" w:cstheme="minorHAnsi"/>
          <w:szCs w:val="24"/>
          <w:bdr w:val="none" w:sz="0" w:space="0" w:color="auto"/>
          <w:lang w:val="en-US" w:eastAsia="en-GB"/>
        </w:rPr>
        <w:t xml:space="preserve"> </w:t>
      </w:r>
      <w:r w:rsidRPr="00886D38">
        <w:rPr>
          <w:rFonts w:asciiTheme="minorHAnsi" w:hAnsiTheme="minorHAnsi" w:cstheme="minorHAnsi"/>
          <w:szCs w:val="24"/>
          <w:bdr w:val="none" w:sz="0" w:space="0" w:color="auto"/>
          <w:lang w:val="en-US" w:eastAsia="en-GB"/>
        </w:rPr>
        <w:t>experiences of the ways in which adjustments are beneficial to employees has significantly improved since our 2019-2020 survey.</w:t>
      </w:r>
      <w:r w:rsidRPr="00886D38">
        <w:rPr>
          <w:rFonts w:asciiTheme="minorHAnsi" w:hAnsiTheme="minorHAnsi" w:cstheme="minorHAnsi"/>
          <w:szCs w:val="24"/>
          <w:bdr w:val="none" w:sz="0" w:space="0" w:color="auto"/>
          <w:lang w:eastAsia="en-GB"/>
        </w:rPr>
        <w:t> </w:t>
      </w:r>
    </w:p>
    <w:p w14:paraId="6326A843" w14:textId="77777777" w:rsidR="00886D38" w:rsidRPr="00886D38" w:rsidRDefault="00886D38" w:rsidP="00886D38">
      <w:pPr>
        <w:spacing w:after="0"/>
        <w:textAlignment w:val="baseline"/>
        <w:rPr>
          <w:rFonts w:ascii="Segoe UI" w:eastAsia="Times New Roman" w:hAnsi="Segoe UI" w:cs="Segoe UI"/>
          <w:color w:val="auto"/>
          <w:sz w:val="18"/>
          <w:szCs w:val="18"/>
          <w:bdr w:val="none" w:sz="0" w:space="0" w:color="auto"/>
          <w:lang w:eastAsia="en-GB"/>
        </w:rPr>
      </w:pPr>
    </w:p>
    <w:tbl>
      <w:tblPr>
        <w:tblStyle w:val="TableGrid1"/>
        <w:tblW w:w="0" w:type="dxa"/>
        <w:tblLook w:val="04A0" w:firstRow="1" w:lastRow="0" w:firstColumn="1" w:lastColumn="0" w:noHBand="0" w:noVBand="1"/>
      </w:tblPr>
      <w:tblGrid>
        <w:gridCol w:w="4815"/>
        <w:gridCol w:w="1485"/>
        <w:gridCol w:w="1380"/>
        <w:gridCol w:w="1790"/>
      </w:tblGrid>
      <w:tr w:rsidR="00886D38" w:rsidRPr="00886D38" w14:paraId="4C2AB338" w14:textId="77777777" w:rsidTr="00975CBE">
        <w:trPr>
          <w:trHeight w:val="300"/>
        </w:trPr>
        <w:tc>
          <w:tcPr>
            <w:tcW w:w="4815" w:type="dxa"/>
            <w:shd w:val="clear" w:color="auto" w:fill="EFF0EF" w:themeFill="background1" w:themeFillTint="33"/>
            <w:hideMark/>
          </w:tcPr>
          <w:p w14:paraId="70069005" w14:textId="77777777" w:rsidR="00886D38" w:rsidRPr="00886D38" w:rsidRDefault="00886D38" w:rsidP="00886D38">
            <w:pPr>
              <w:rPr>
                <w:rFonts w:ascii="Times New Roman" w:hAnsi="Times New Roman" w:cs="Times New Roman"/>
                <w:b/>
                <w:bCs/>
                <w:color w:val="4D4F53" w:themeColor="text1"/>
                <w:szCs w:val="24"/>
                <w:bdr w:val="none" w:sz="0" w:space="0" w:color="auto"/>
                <w:lang w:eastAsia="en-GB"/>
              </w:rPr>
            </w:pPr>
            <w:r w:rsidRPr="00886D38">
              <w:rPr>
                <w:b/>
                <w:bCs/>
                <w:color w:val="4D4F53" w:themeColor="text1"/>
                <w:bdr w:val="none" w:sz="0" w:space="0" w:color="auto"/>
                <w:lang w:val="en-US" w:eastAsia="en-GB"/>
              </w:rPr>
              <w:t>Managers’ experiences – where managers agreed ‘strongly’</w:t>
            </w:r>
            <w:r w:rsidRPr="00886D38">
              <w:rPr>
                <w:b/>
                <w:bCs/>
                <w:color w:val="4D4F53" w:themeColor="text1"/>
                <w:bdr w:val="none" w:sz="0" w:space="0" w:color="auto"/>
                <w:lang w:eastAsia="en-GB"/>
              </w:rPr>
              <w:t> </w:t>
            </w:r>
          </w:p>
        </w:tc>
        <w:tc>
          <w:tcPr>
            <w:tcW w:w="1485" w:type="dxa"/>
            <w:shd w:val="clear" w:color="auto" w:fill="EFF0EF" w:themeFill="background1" w:themeFillTint="33"/>
            <w:hideMark/>
          </w:tcPr>
          <w:p w14:paraId="7588DEAD" w14:textId="7CB2892F" w:rsidR="00886D38" w:rsidRDefault="00886D38" w:rsidP="00886D38">
            <w:pPr>
              <w:rPr>
                <w:b/>
                <w:bCs/>
                <w:color w:val="4D4F53" w:themeColor="text1"/>
                <w:bdr w:val="none" w:sz="0" w:space="0" w:color="auto"/>
                <w:lang w:val="en-US" w:eastAsia="en-GB"/>
              </w:rPr>
            </w:pPr>
            <w:r w:rsidRPr="00886D38">
              <w:rPr>
                <w:b/>
                <w:bCs/>
                <w:color w:val="4D4F53" w:themeColor="text1"/>
                <w:bdr w:val="none" w:sz="0" w:space="0" w:color="auto"/>
                <w:lang w:val="en-US" w:eastAsia="en-GB"/>
              </w:rPr>
              <w:t>20</w:t>
            </w:r>
            <w:r w:rsidR="009737AE">
              <w:rPr>
                <w:b/>
                <w:bCs/>
                <w:color w:val="4D4F53" w:themeColor="text1"/>
                <w:bdr w:val="none" w:sz="0" w:space="0" w:color="auto"/>
                <w:lang w:val="en-US" w:eastAsia="en-GB"/>
              </w:rPr>
              <w:t>18/2019</w:t>
            </w:r>
          </w:p>
          <w:p w14:paraId="46D00E72" w14:textId="3CF4E6F7" w:rsidR="00886D38" w:rsidRPr="000655ED" w:rsidRDefault="00886D38" w:rsidP="00886D38">
            <w:pPr>
              <w:rPr>
                <w:rFonts w:ascii="Times New Roman" w:hAnsi="Times New Roman" w:cs="Times New Roman"/>
                <w:color w:val="4D4F53" w:themeColor="text1"/>
                <w:szCs w:val="24"/>
                <w:bdr w:val="none" w:sz="0" w:space="0" w:color="auto"/>
                <w:lang w:eastAsia="en-GB"/>
              </w:rPr>
            </w:pPr>
            <w:r w:rsidRPr="000655ED">
              <w:rPr>
                <w:color w:val="4D4F53" w:themeColor="text1"/>
                <w:bdr w:val="none" w:sz="0" w:space="0" w:color="auto"/>
                <w:lang w:eastAsia="en-GB"/>
              </w:rPr>
              <w:t>(Per cent) </w:t>
            </w:r>
          </w:p>
        </w:tc>
        <w:tc>
          <w:tcPr>
            <w:tcW w:w="1380" w:type="dxa"/>
            <w:shd w:val="clear" w:color="auto" w:fill="EFF0EF" w:themeFill="background1" w:themeFillTint="33"/>
            <w:hideMark/>
          </w:tcPr>
          <w:p w14:paraId="6C69CD3C" w14:textId="5F9BFEE2" w:rsidR="00886D38" w:rsidRDefault="00886D38" w:rsidP="00886D38">
            <w:pPr>
              <w:rPr>
                <w:b/>
                <w:bCs/>
                <w:color w:val="4D4F53" w:themeColor="text1"/>
                <w:bdr w:val="none" w:sz="0" w:space="0" w:color="auto"/>
                <w:lang w:val="en-US" w:eastAsia="en-GB"/>
              </w:rPr>
            </w:pPr>
            <w:r w:rsidRPr="00886D38">
              <w:rPr>
                <w:b/>
                <w:bCs/>
                <w:color w:val="4D4F53" w:themeColor="text1"/>
                <w:bdr w:val="none" w:sz="0" w:space="0" w:color="auto"/>
                <w:lang w:val="en-US" w:eastAsia="en-GB"/>
              </w:rPr>
              <w:t>2022</w:t>
            </w:r>
            <w:r w:rsidR="00975CBE">
              <w:rPr>
                <w:b/>
                <w:bCs/>
                <w:color w:val="4D4F53" w:themeColor="text1"/>
                <w:bdr w:val="none" w:sz="0" w:space="0" w:color="auto"/>
                <w:lang w:val="en-US" w:eastAsia="en-GB"/>
              </w:rPr>
              <w:t>/</w:t>
            </w:r>
            <w:r w:rsidRPr="00886D38">
              <w:rPr>
                <w:b/>
                <w:bCs/>
                <w:color w:val="4D4F53" w:themeColor="text1"/>
                <w:bdr w:val="none" w:sz="0" w:space="0" w:color="auto"/>
                <w:lang w:val="en-US" w:eastAsia="en-GB"/>
              </w:rPr>
              <w:t>2023</w:t>
            </w:r>
          </w:p>
          <w:p w14:paraId="36C7045B" w14:textId="26D9D513" w:rsidR="00886D38" w:rsidRPr="000655ED" w:rsidRDefault="00886D38" w:rsidP="00886D38">
            <w:pPr>
              <w:rPr>
                <w:rFonts w:ascii="Times New Roman" w:hAnsi="Times New Roman" w:cs="Times New Roman"/>
                <w:color w:val="4D4F53" w:themeColor="text1"/>
                <w:szCs w:val="24"/>
                <w:bdr w:val="none" w:sz="0" w:space="0" w:color="auto"/>
                <w:lang w:eastAsia="en-GB"/>
              </w:rPr>
            </w:pPr>
            <w:r w:rsidRPr="000655ED">
              <w:rPr>
                <w:color w:val="4D4F53" w:themeColor="text1"/>
                <w:bdr w:val="none" w:sz="0" w:space="0" w:color="auto"/>
                <w:lang w:val="en-US" w:eastAsia="en-GB"/>
              </w:rPr>
              <w:t>(Per cent)</w:t>
            </w:r>
            <w:r w:rsidRPr="000655ED">
              <w:rPr>
                <w:color w:val="4D4F53" w:themeColor="text1"/>
                <w:bdr w:val="none" w:sz="0" w:space="0" w:color="auto"/>
                <w:lang w:eastAsia="en-GB"/>
              </w:rPr>
              <w:t> </w:t>
            </w:r>
          </w:p>
        </w:tc>
        <w:tc>
          <w:tcPr>
            <w:tcW w:w="1620" w:type="dxa"/>
            <w:shd w:val="clear" w:color="auto" w:fill="EFF0EF" w:themeFill="background1" w:themeFillTint="33"/>
            <w:hideMark/>
          </w:tcPr>
          <w:p w14:paraId="40A15A6F" w14:textId="77777777" w:rsidR="00886D38" w:rsidRDefault="00886D38" w:rsidP="00886D38">
            <w:pPr>
              <w:rPr>
                <w:b/>
                <w:bCs/>
                <w:color w:val="4D4F53" w:themeColor="text1"/>
                <w:bdr w:val="none" w:sz="0" w:space="0" w:color="auto"/>
                <w:lang w:val="en-US" w:eastAsia="en-GB"/>
              </w:rPr>
            </w:pPr>
            <w:r w:rsidRPr="00886D38">
              <w:rPr>
                <w:b/>
                <w:bCs/>
                <w:color w:val="4D4F53" w:themeColor="text1"/>
                <w:bdr w:val="none" w:sz="0" w:space="0" w:color="auto"/>
                <w:lang w:val="en-US" w:eastAsia="en-GB"/>
              </w:rPr>
              <w:t>Improvement </w:t>
            </w:r>
          </w:p>
          <w:p w14:paraId="0BFEE1D7" w14:textId="0150402F" w:rsidR="00886D38" w:rsidRPr="000655ED" w:rsidRDefault="00886D38" w:rsidP="00886D38">
            <w:pPr>
              <w:rPr>
                <w:rFonts w:ascii="Times New Roman" w:hAnsi="Times New Roman" w:cs="Times New Roman"/>
                <w:color w:val="4D4F53" w:themeColor="text1"/>
                <w:szCs w:val="24"/>
                <w:bdr w:val="none" w:sz="0" w:space="0" w:color="auto"/>
                <w:lang w:eastAsia="en-GB"/>
              </w:rPr>
            </w:pPr>
            <w:r w:rsidRPr="000655ED">
              <w:rPr>
                <w:color w:val="4D4F53" w:themeColor="text1"/>
                <w:bdr w:val="none" w:sz="0" w:space="0" w:color="auto"/>
                <w:lang w:eastAsia="en-GB"/>
              </w:rPr>
              <w:t>(Per cent) </w:t>
            </w:r>
          </w:p>
        </w:tc>
      </w:tr>
      <w:tr w:rsidR="00886D38" w:rsidRPr="00886D38" w14:paraId="47AC4F67" w14:textId="77777777" w:rsidTr="00975CBE">
        <w:trPr>
          <w:trHeight w:val="300"/>
        </w:trPr>
        <w:tc>
          <w:tcPr>
            <w:tcW w:w="4815" w:type="dxa"/>
            <w:hideMark/>
          </w:tcPr>
          <w:p w14:paraId="1D2A5B70"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Employees enjoy their job more when they have the adjustments they need</w:t>
            </w:r>
            <w:r w:rsidRPr="00886D38">
              <w:rPr>
                <w:color w:val="4D4F53" w:themeColor="text1"/>
                <w:bdr w:val="none" w:sz="0" w:space="0" w:color="auto"/>
                <w:lang w:eastAsia="en-GB"/>
              </w:rPr>
              <w:t> </w:t>
            </w:r>
          </w:p>
        </w:tc>
        <w:tc>
          <w:tcPr>
            <w:tcW w:w="1485" w:type="dxa"/>
            <w:hideMark/>
          </w:tcPr>
          <w:p w14:paraId="7D02A755"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31</w:t>
            </w:r>
            <w:r w:rsidRPr="00886D38">
              <w:rPr>
                <w:color w:val="4D4F53" w:themeColor="text1"/>
                <w:bdr w:val="none" w:sz="0" w:space="0" w:color="auto"/>
                <w:lang w:eastAsia="en-GB"/>
              </w:rPr>
              <w:t> </w:t>
            </w:r>
          </w:p>
        </w:tc>
        <w:tc>
          <w:tcPr>
            <w:tcW w:w="1380" w:type="dxa"/>
            <w:hideMark/>
          </w:tcPr>
          <w:p w14:paraId="69DA6B4D"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66</w:t>
            </w:r>
            <w:r w:rsidRPr="00886D38">
              <w:rPr>
                <w:color w:val="4D4F53" w:themeColor="text1"/>
                <w:bdr w:val="none" w:sz="0" w:space="0" w:color="auto"/>
                <w:lang w:eastAsia="en-GB"/>
              </w:rPr>
              <w:t> </w:t>
            </w:r>
          </w:p>
        </w:tc>
        <w:tc>
          <w:tcPr>
            <w:tcW w:w="1620" w:type="dxa"/>
            <w:hideMark/>
          </w:tcPr>
          <w:p w14:paraId="7B5359E3"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35</w:t>
            </w:r>
            <w:r w:rsidRPr="00886D38">
              <w:rPr>
                <w:color w:val="4D4F53" w:themeColor="text1"/>
                <w:bdr w:val="none" w:sz="0" w:space="0" w:color="auto"/>
                <w:lang w:eastAsia="en-GB"/>
              </w:rPr>
              <w:t> </w:t>
            </w:r>
          </w:p>
        </w:tc>
      </w:tr>
      <w:tr w:rsidR="00886D38" w:rsidRPr="00886D38" w14:paraId="75866CDE" w14:textId="77777777" w:rsidTr="00975CBE">
        <w:trPr>
          <w:trHeight w:val="300"/>
        </w:trPr>
        <w:tc>
          <w:tcPr>
            <w:tcW w:w="4815" w:type="dxa"/>
            <w:hideMark/>
          </w:tcPr>
          <w:p w14:paraId="386EF8A9"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Adjustments have helped employees be more productive in their job</w:t>
            </w:r>
            <w:r w:rsidRPr="00886D38">
              <w:rPr>
                <w:color w:val="4D4F53" w:themeColor="text1"/>
                <w:bdr w:val="none" w:sz="0" w:space="0" w:color="auto"/>
                <w:lang w:eastAsia="en-GB"/>
              </w:rPr>
              <w:t> </w:t>
            </w:r>
          </w:p>
        </w:tc>
        <w:tc>
          <w:tcPr>
            <w:tcW w:w="1485" w:type="dxa"/>
            <w:hideMark/>
          </w:tcPr>
          <w:p w14:paraId="144647DC"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45</w:t>
            </w:r>
            <w:r w:rsidRPr="00886D38">
              <w:rPr>
                <w:color w:val="4D4F53" w:themeColor="text1"/>
                <w:bdr w:val="none" w:sz="0" w:space="0" w:color="auto"/>
                <w:lang w:eastAsia="en-GB"/>
              </w:rPr>
              <w:t> </w:t>
            </w:r>
          </w:p>
        </w:tc>
        <w:tc>
          <w:tcPr>
            <w:tcW w:w="1380" w:type="dxa"/>
            <w:hideMark/>
          </w:tcPr>
          <w:p w14:paraId="673F7BF1"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75</w:t>
            </w:r>
            <w:r w:rsidRPr="00886D38">
              <w:rPr>
                <w:color w:val="4D4F53" w:themeColor="text1"/>
                <w:bdr w:val="none" w:sz="0" w:space="0" w:color="auto"/>
                <w:lang w:eastAsia="en-GB"/>
              </w:rPr>
              <w:t> </w:t>
            </w:r>
          </w:p>
        </w:tc>
        <w:tc>
          <w:tcPr>
            <w:tcW w:w="1620" w:type="dxa"/>
            <w:hideMark/>
          </w:tcPr>
          <w:p w14:paraId="0982AF29"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30</w:t>
            </w:r>
            <w:r w:rsidRPr="00886D38">
              <w:rPr>
                <w:color w:val="4D4F53" w:themeColor="text1"/>
                <w:bdr w:val="none" w:sz="0" w:space="0" w:color="auto"/>
                <w:lang w:eastAsia="en-GB"/>
              </w:rPr>
              <w:t> </w:t>
            </w:r>
          </w:p>
        </w:tc>
      </w:tr>
      <w:tr w:rsidR="00886D38" w:rsidRPr="00886D38" w14:paraId="29D4BA3B" w14:textId="77777777" w:rsidTr="00975CBE">
        <w:trPr>
          <w:trHeight w:val="300"/>
        </w:trPr>
        <w:tc>
          <w:tcPr>
            <w:tcW w:w="4815" w:type="dxa"/>
            <w:hideMark/>
          </w:tcPr>
          <w:p w14:paraId="410B6A99"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lastRenderedPageBreak/>
              <w:t>Adjustments have helped employees progress their careers in their organisations</w:t>
            </w:r>
            <w:r w:rsidRPr="00886D38">
              <w:rPr>
                <w:color w:val="4D4F53" w:themeColor="text1"/>
                <w:bdr w:val="none" w:sz="0" w:space="0" w:color="auto"/>
                <w:lang w:eastAsia="en-GB"/>
              </w:rPr>
              <w:t> </w:t>
            </w:r>
          </w:p>
        </w:tc>
        <w:tc>
          <w:tcPr>
            <w:tcW w:w="1485" w:type="dxa"/>
            <w:hideMark/>
          </w:tcPr>
          <w:p w14:paraId="6E05436D"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25</w:t>
            </w:r>
            <w:r w:rsidRPr="00886D38">
              <w:rPr>
                <w:color w:val="4D4F53" w:themeColor="text1"/>
                <w:bdr w:val="none" w:sz="0" w:space="0" w:color="auto"/>
                <w:lang w:eastAsia="en-GB"/>
              </w:rPr>
              <w:t> </w:t>
            </w:r>
          </w:p>
        </w:tc>
        <w:tc>
          <w:tcPr>
            <w:tcW w:w="1380" w:type="dxa"/>
            <w:hideMark/>
          </w:tcPr>
          <w:p w14:paraId="5AF89040"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47</w:t>
            </w:r>
            <w:r w:rsidRPr="00886D38">
              <w:rPr>
                <w:color w:val="4D4F53" w:themeColor="text1"/>
                <w:bdr w:val="none" w:sz="0" w:space="0" w:color="auto"/>
                <w:lang w:eastAsia="en-GB"/>
              </w:rPr>
              <w:t> </w:t>
            </w:r>
          </w:p>
        </w:tc>
        <w:tc>
          <w:tcPr>
            <w:tcW w:w="1620" w:type="dxa"/>
            <w:hideMark/>
          </w:tcPr>
          <w:p w14:paraId="0CC2D792"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22</w:t>
            </w:r>
            <w:r w:rsidRPr="00886D38">
              <w:rPr>
                <w:color w:val="4D4F53" w:themeColor="text1"/>
                <w:bdr w:val="none" w:sz="0" w:space="0" w:color="auto"/>
                <w:lang w:eastAsia="en-GB"/>
              </w:rPr>
              <w:t> </w:t>
            </w:r>
          </w:p>
        </w:tc>
      </w:tr>
      <w:tr w:rsidR="00886D38" w:rsidRPr="00886D38" w14:paraId="08FEC1D6" w14:textId="77777777" w:rsidTr="00975CBE">
        <w:trPr>
          <w:trHeight w:val="300"/>
        </w:trPr>
        <w:tc>
          <w:tcPr>
            <w:tcW w:w="4815" w:type="dxa"/>
            <w:hideMark/>
          </w:tcPr>
          <w:p w14:paraId="60F93A21"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If employees move to a different job in the organisation, they would be able to keep their adjustments</w:t>
            </w:r>
            <w:r w:rsidRPr="00886D38">
              <w:rPr>
                <w:color w:val="4D4F53" w:themeColor="text1"/>
                <w:bdr w:val="none" w:sz="0" w:space="0" w:color="auto"/>
                <w:lang w:eastAsia="en-GB"/>
              </w:rPr>
              <w:t> </w:t>
            </w:r>
          </w:p>
        </w:tc>
        <w:tc>
          <w:tcPr>
            <w:tcW w:w="1485" w:type="dxa"/>
            <w:hideMark/>
          </w:tcPr>
          <w:p w14:paraId="5437F5E1"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42</w:t>
            </w:r>
            <w:r w:rsidRPr="00886D38">
              <w:rPr>
                <w:color w:val="4D4F53" w:themeColor="text1"/>
                <w:bdr w:val="none" w:sz="0" w:space="0" w:color="auto"/>
                <w:lang w:eastAsia="en-GB"/>
              </w:rPr>
              <w:t> </w:t>
            </w:r>
          </w:p>
        </w:tc>
        <w:tc>
          <w:tcPr>
            <w:tcW w:w="1380" w:type="dxa"/>
            <w:hideMark/>
          </w:tcPr>
          <w:p w14:paraId="01E0962E"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61</w:t>
            </w:r>
            <w:r w:rsidRPr="00886D38">
              <w:rPr>
                <w:color w:val="4D4F53" w:themeColor="text1"/>
                <w:bdr w:val="none" w:sz="0" w:space="0" w:color="auto"/>
                <w:lang w:eastAsia="en-GB"/>
              </w:rPr>
              <w:t> </w:t>
            </w:r>
          </w:p>
        </w:tc>
        <w:tc>
          <w:tcPr>
            <w:tcW w:w="1620" w:type="dxa"/>
            <w:hideMark/>
          </w:tcPr>
          <w:p w14:paraId="1FEE033B"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19</w:t>
            </w:r>
            <w:r w:rsidRPr="00886D38">
              <w:rPr>
                <w:color w:val="4D4F53" w:themeColor="text1"/>
                <w:bdr w:val="none" w:sz="0" w:space="0" w:color="auto"/>
                <w:lang w:eastAsia="en-GB"/>
              </w:rPr>
              <w:t> </w:t>
            </w:r>
          </w:p>
        </w:tc>
      </w:tr>
      <w:tr w:rsidR="00886D38" w:rsidRPr="00886D38" w14:paraId="526A9223" w14:textId="77777777" w:rsidTr="00975CBE">
        <w:trPr>
          <w:trHeight w:val="300"/>
        </w:trPr>
        <w:tc>
          <w:tcPr>
            <w:tcW w:w="4815" w:type="dxa"/>
            <w:hideMark/>
          </w:tcPr>
          <w:p w14:paraId="305ED93A" w14:textId="14B303F5"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Employees are confident that, if adjustments need to change, everything possible would be done to provide what is need</w:t>
            </w:r>
            <w:r w:rsidR="00B7740D">
              <w:rPr>
                <w:color w:val="4D4F53" w:themeColor="text1"/>
                <w:bdr w:val="none" w:sz="0" w:space="0" w:color="auto"/>
                <w:lang w:val="en-US" w:eastAsia="en-GB"/>
              </w:rPr>
              <w:t>ed</w:t>
            </w:r>
            <w:r w:rsidRPr="00886D38">
              <w:rPr>
                <w:color w:val="4D4F53" w:themeColor="text1"/>
                <w:bdr w:val="none" w:sz="0" w:space="0" w:color="auto"/>
                <w:lang w:eastAsia="en-GB"/>
              </w:rPr>
              <w:t> </w:t>
            </w:r>
          </w:p>
        </w:tc>
        <w:tc>
          <w:tcPr>
            <w:tcW w:w="1485" w:type="dxa"/>
            <w:hideMark/>
          </w:tcPr>
          <w:p w14:paraId="41C05F89"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35</w:t>
            </w:r>
            <w:r w:rsidRPr="00886D38">
              <w:rPr>
                <w:color w:val="4D4F53" w:themeColor="text1"/>
                <w:bdr w:val="none" w:sz="0" w:space="0" w:color="auto"/>
                <w:lang w:eastAsia="en-GB"/>
              </w:rPr>
              <w:t> </w:t>
            </w:r>
          </w:p>
        </w:tc>
        <w:tc>
          <w:tcPr>
            <w:tcW w:w="1380" w:type="dxa"/>
            <w:hideMark/>
          </w:tcPr>
          <w:p w14:paraId="0C1DDFF7"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49</w:t>
            </w:r>
            <w:r w:rsidRPr="00886D38">
              <w:rPr>
                <w:color w:val="4D4F53" w:themeColor="text1"/>
                <w:bdr w:val="none" w:sz="0" w:space="0" w:color="auto"/>
                <w:lang w:eastAsia="en-GB"/>
              </w:rPr>
              <w:t> </w:t>
            </w:r>
          </w:p>
        </w:tc>
        <w:tc>
          <w:tcPr>
            <w:tcW w:w="1620" w:type="dxa"/>
            <w:hideMark/>
          </w:tcPr>
          <w:p w14:paraId="7125CE5C"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14</w:t>
            </w:r>
            <w:r w:rsidRPr="00886D38">
              <w:rPr>
                <w:color w:val="4D4F53" w:themeColor="text1"/>
                <w:bdr w:val="none" w:sz="0" w:space="0" w:color="auto"/>
                <w:lang w:eastAsia="en-GB"/>
              </w:rPr>
              <w:t> </w:t>
            </w:r>
          </w:p>
        </w:tc>
      </w:tr>
      <w:tr w:rsidR="00886D38" w:rsidRPr="00886D38" w14:paraId="34C7E849" w14:textId="77777777" w:rsidTr="00975CBE">
        <w:trPr>
          <w:trHeight w:val="300"/>
        </w:trPr>
        <w:tc>
          <w:tcPr>
            <w:tcW w:w="4815" w:type="dxa"/>
            <w:hideMark/>
          </w:tcPr>
          <w:p w14:paraId="5D752626"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Employees are happy with the adjustments they have</w:t>
            </w:r>
            <w:r w:rsidRPr="00886D38">
              <w:rPr>
                <w:color w:val="4D4F53" w:themeColor="text1"/>
                <w:bdr w:val="none" w:sz="0" w:space="0" w:color="auto"/>
                <w:lang w:eastAsia="en-GB"/>
              </w:rPr>
              <w:t> </w:t>
            </w:r>
          </w:p>
        </w:tc>
        <w:tc>
          <w:tcPr>
            <w:tcW w:w="1485" w:type="dxa"/>
            <w:hideMark/>
          </w:tcPr>
          <w:p w14:paraId="72456D0C"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32</w:t>
            </w:r>
            <w:r w:rsidRPr="00886D38">
              <w:rPr>
                <w:color w:val="4D4F53" w:themeColor="text1"/>
                <w:bdr w:val="none" w:sz="0" w:space="0" w:color="auto"/>
                <w:lang w:eastAsia="en-GB"/>
              </w:rPr>
              <w:t> </w:t>
            </w:r>
          </w:p>
        </w:tc>
        <w:tc>
          <w:tcPr>
            <w:tcW w:w="1380" w:type="dxa"/>
            <w:hideMark/>
          </w:tcPr>
          <w:p w14:paraId="6C755F1E"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41</w:t>
            </w:r>
            <w:r w:rsidRPr="00886D38">
              <w:rPr>
                <w:color w:val="4D4F53" w:themeColor="text1"/>
                <w:bdr w:val="none" w:sz="0" w:space="0" w:color="auto"/>
                <w:lang w:eastAsia="en-GB"/>
              </w:rPr>
              <w:t> </w:t>
            </w:r>
          </w:p>
        </w:tc>
        <w:tc>
          <w:tcPr>
            <w:tcW w:w="1620" w:type="dxa"/>
            <w:hideMark/>
          </w:tcPr>
          <w:p w14:paraId="6DCEE22E"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9</w:t>
            </w:r>
            <w:r w:rsidRPr="00886D38">
              <w:rPr>
                <w:color w:val="4D4F53" w:themeColor="text1"/>
                <w:bdr w:val="none" w:sz="0" w:space="0" w:color="auto"/>
                <w:lang w:eastAsia="en-GB"/>
              </w:rPr>
              <w:t> </w:t>
            </w:r>
          </w:p>
        </w:tc>
      </w:tr>
    </w:tbl>
    <w:p w14:paraId="74270FCF" w14:textId="77777777" w:rsidR="00886D38" w:rsidRPr="00886D38" w:rsidRDefault="00886D38" w:rsidP="00886D38">
      <w:pPr>
        <w:spacing w:after="0"/>
        <w:textAlignment w:val="baseline"/>
        <w:rPr>
          <w:rFonts w:ascii="Segoe UI" w:eastAsia="Times New Roman" w:hAnsi="Segoe UI" w:cs="Segoe UI"/>
          <w:color w:val="auto"/>
          <w:sz w:val="18"/>
          <w:szCs w:val="18"/>
          <w:bdr w:val="none" w:sz="0" w:space="0" w:color="auto"/>
          <w:lang w:eastAsia="en-GB"/>
        </w:rPr>
      </w:pPr>
      <w:r w:rsidRPr="00886D38">
        <w:rPr>
          <w:rFonts w:ascii="Calibri" w:eastAsia="Times New Roman" w:hAnsi="Calibri" w:cs="Calibri"/>
          <w:color w:val="auto"/>
          <w:sz w:val="22"/>
          <w:bdr w:val="none" w:sz="0" w:space="0" w:color="auto"/>
          <w:lang w:eastAsia="en-GB"/>
        </w:rPr>
        <w:t> </w:t>
      </w:r>
    </w:p>
    <w:p w14:paraId="1996697E" w14:textId="585B6255" w:rsidR="00886D38" w:rsidRPr="00886D38" w:rsidRDefault="00886D38" w:rsidP="00886D38">
      <w:pPr>
        <w:rPr>
          <w:rFonts w:ascii="Segoe UI" w:hAnsi="Segoe UI" w:cs="Segoe UI"/>
          <w:sz w:val="18"/>
          <w:szCs w:val="18"/>
          <w:bdr w:val="none" w:sz="0" w:space="0" w:color="auto"/>
          <w:lang w:eastAsia="en-GB"/>
        </w:rPr>
      </w:pPr>
      <w:r w:rsidRPr="00886D38">
        <w:rPr>
          <w:bdr w:val="none" w:sz="0" w:space="0" w:color="auto"/>
          <w:lang w:val="en-US" w:eastAsia="en-GB"/>
        </w:rPr>
        <w:t xml:space="preserve">The greatest increase in how </w:t>
      </w:r>
      <w:r w:rsidR="00F17EE7">
        <w:rPr>
          <w:bdr w:val="none" w:sz="0" w:space="0" w:color="auto"/>
          <w:lang w:val="en-US" w:eastAsia="en-GB"/>
        </w:rPr>
        <w:t xml:space="preserve">positively </w:t>
      </w:r>
      <w:r w:rsidRPr="00886D38">
        <w:rPr>
          <w:bdr w:val="none" w:sz="0" w:space="0" w:color="auto"/>
          <w:lang w:val="en-US" w:eastAsia="en-GB"/>
        </w:rPr>
        <w:t>managers felt about the adjustments their employees have are in relation to:</w:t>
      </w:r>
      <w:r w:rsidRPr="00886D38">
        <w:rPr>
          <w:bdr w:val="none" w:sz="0" w:space="0" w:color="auto"/>
          <w:lang w:eastAsia="en-GB"/>
        </w:rPr>
        <w:t> </w:t>
      </w:r>
    </w:p>
    <w:p w14:paraId="3A59D2D4" w14:textId="77777777" w:rsidR="00886D38" w:rsidRPr="00886D38" w:rsidRDefault="00886D38" w:rsidP="00886D38">
      <w:pPr>
        <w:pStyle w:val="BDFbulletpoints"/>
        <w:rPr>
          <w:bdr w:val="none" w:sz="0" w:space="0" w:color="auto"/>
          <w:lang w:eastAsia="en-GB"/>
        </w:rPr>
      </w:pPr>
      <w:r w:rsidRPr="00886D38">
        <w:rPr>
          <w:bdr w:val="none" w:sz="0" w:space="0" w:color="auto"/>
          <w:lang w:val="en-US" w:eastAsia="en-GB"/>
        </w:rPr>
        <w:t xml:space="preserve">employees enjoy their jobs more (a </w:t>
      </w:r>
      <w:r w:rsidRPr="00392884">
        <w:rPr>
          <w:b/>
          <w:bCs w:val="0"/>
          <w:color w:val="7030A0"/>
          <w:bdr w:val="none" w:sz="0" w:space="0" w:color="auto"/>
          <w:lang w:val="en-US" w:eastAsia="en-GB"/>
        </w:rPr>
        <w:t>35 per cent improvement</w:t>
      </w:r>
      <w:r w:rsidRPr="00886D38">
        <w:rPr>
          <w:bdr w:val="none" w:sz="0" w:space="0" w:color="auto"/>
          <w:lang w:val="en-US" w:eastAsia="en-GB"/>
        </w:rPr>
        <w:t>);</w:t>
      </w:r>
      <w:r w:rsidRPr="00886D38">
        <w:rPr>
          <w:bdr w:val="none" w:sz="0" w:space="0" w:color="auto"/>
          <w:lang w:eastAsia="en-GB"/>
        </w:rPr>
        <w:t> </w:t>
      </w:r>
    </w:p>
    <w:p w14:paraId="22F9D081" w14:textId="77777777" w:rsidR="00886D38" w:rsidRPr="00886D38" w:rsidRDefault="00886D38" w:rsidP="00886D38">
      <w:pPr>
        <w:pStyle w:val="BDFbulletpoints"/>
        <w:rPr>
          <w:bdr w:val="none" w:sz="0" w:space="0" w:color="auto"/>
          <w:lang w:eastAsia="en-GB"/>
        </w:rPr>
      </w:pPr>
      <w:r w:rsidRPr="00886D38">
        <w:rPr>
          <w:bdr w:val="none" w:sz="0" w:space="0" w:color="auto"/>
          <w:lang w:val="en-US" w:eastAsia="en-GB"/>
        </w:rPr>
        <w:t xml:space="preserve">employees being more productive in the job (a </w:t>
      </w:r>
      <w:r w:rsidRPr="00392884">
        <w:rPr>
          <w:b/>
          <w:bCs w:val="0"/>
          <w:color w:val="7030A0"/>
          <w:bdr w:val="none" w:sz="0" w:space="0" w:color="auto"/>
          <w:lang w:val="en-US" w:eastAsia="en-GB"/>
        </w:rPr>
        <w:t>30 per cent improvement</w:t>
      </w:r>
      <w:r w:rsidRPr="00886D38">
        <w:rPr>
          <w:bdr w:val="none" w:sz="0" w:space="0" w:color="auto"/>
          <w:lang w:val="en-US" w:eastAsia="en-GB"/>
        </w:rPr>
        <w:t>); and</w:t>
      </w:r>
      <w:r w:rsidRPr="00886D38">
        <w:rPr>
          <w:bdr w:val="none" w:sz="0" w:space="0" w:color="auto"/>
          <w:lang w:eastAsia="en-GB"/>
        </w:rPr>
        <w:t> </w:t>
      </w:r>
    </w:p>
    <w:p w14:paraId="64C0B542" w14:textId="62AAE2D9" w:rsidR="00886D38" w:rsidRDefault="00886D38" w:rsidP="00886D38">
      <w:pPr>
        <w:pStyle w:val="BDFbulletpoints"/>
        <w:rPr>
          <w:bdr w:val="none" w:sz="0" w:space="0" w:color="auto"/>
          <w:lang w:eastAsia="en-GB"/>
        </w:rPr>
      </w:pPr>
      <w:r w:rsidRPr="00886D38">
        <w:rPr>
          <w:bdr w:val="none" w:sz="0" w:space="0" w:color="auto"/>
          <w:lang w:val="en-US" w:eastAsia="en-GB"/>
        </w:rPr>
        <w:t>adjustments helping employers progress their careers in their organisation (a</w:t>
      </w:r>
      <w:r w:rsidRPr="00392884">
        <w:rPr>
          <w:b/>
          <w:bCs w:val="0"/>
          <w:color w:val="7030A0"/>
          <w:bdr w:val="none" w:sz="0" w:space="0" w:color="auto"/>
          <w:lang w:val="en-US" w:eastAsia="en-GB"/>
        </w:rPr>
        <w:t xml:space="preserve"> 22 per</w:t>
      </w:r>
      <w:r w:rsidR="00392884">
        <w:rPr>
          <w:b/>
          <w:bCs w:val="0"/>
          <w:color w:val="7030A0"/>
          <w:bdr w:val="none" w:sz="0" w:space="0" w:color="auto"/>
          <w:lang w:val="en-US" w:eastAsia="en-GB"/>
        </w:rPr>
        <w:t xml:space="preserve"> </w:t>
      </w:r>
      <w:r w:rsidRPr="00392884">
        <w:rPr>
          <w:b/>
          <w:bCs w:val="0"/>
          <w:color w:val="7030A0"/>
          <w:bdr w:val="none" w:sz="0" w:space="0" w:color="auto"/>
          <w:lang w:val="en-US" w:eastAsia="en-GB"/>
        </w:rPr>
        <w:t>cent</w:t>
      </w:r>
      <w:r w:rsidR="00392884">
        <w:rPr>
          <w:b/>
          <w:bCs w:val="0"/>
          <w:color w:val="7030A0"/>
          <w:bdr w:val="none" w:sz="0" w:space="0" w:color="auto"/>
          <w:lang w:val="en-US" w:eastAsia="en-GB"/>
        </w:rPr>
        <w:t xml:space="preserve"> improvement</w:t>
      </w:r>
      <w:r w:rsidRPr="00886D38">
        <w:rPr>
          <w:bdr w:val="none" w:sz="0" w:space="0" w:color="auto"/>
          <w:lang w:val="en-US" w:eastAsia="en-GB"/>
        </w:rPr>
        <w:t>). </w:t>
      </w:r>
      <w:r w:rsidRPr="00886D38">
        <w:rPr>
          <w:bdr w:val="none" w:sz="0" w:space="0" w:color="auto"/>
          <w:lang w:eastAsia="en-GB"/>
        </w:rPr>
        <w:t> </w:t>
      </w:r>
    </w:p>
    <w:p w14:paraId="0F53AFB1" w14:textId="77777777" w:rsidR="00886D38" w:rsidRPr="00886D38" w:rsidRDefault="00886D38" w:rsidP="00886D38">
      <w:pPr>
        <w:spacing w:after="0"/>
        <w:ind w:left="1080"/>
        <w:textAlignment w:val="baseline"/>
        <w:rPr>
          <w:rFonts w:ascii="Calibri" w:eastAsia="Times New Roman" w:hAnsi="Calibri" w:cs="Calibri"/>
          <w:color w:val="auto"/>
          <w:sz w:val="22"/>
          <w:bdr w:val="none" w:sz="0" w:space="0" w:color="auto"/>
          <w:lang w:eastAsia="en-GB"/>
        </w:rPr>
      </w:pPr>
    </w:p>
    <w:p w14:paraId="4FF6A15B" w14:textId="77777777" w:rsidR="00886D38" w:rsidRDefault="00886D38" w:rsidP="00886D38">
      <w:pPr>
        <w:rPr>
          <w:bdr w:val="none" w:sz="0" w:space="0" w:color="auto"/>
          <w:lang w:eastAsia="en-GB"/>
        </w:rPr>
      </w:pPr>
      <w:r w:rsidRPr="00886D38">
        <w:rPr>
          <w:bdr w:val="none" w:sz="0" w:space="0" w:color="auto"/>
          <w:lang w:val="en-US" w:eastAsia="en-GB"/>
        </w:rPr>
        <w:t>The improvement gaps from the perspective of disabled employees, however, are very different. In most areas, there was a negative improvement or no improvement at all.</w:t>
      </w:r>
      <w:r w:rsidRPr="00886D38">
        <w:rPr>
          <w:bdr w:val="none" w:sz="0" w:space="0" w:color="auto"/>
          <w:lang w:eastAsia="en-GB"/>
        </w:rPr>
        <w:t> </w:t>
      </w:r>
    </w:p>
    <w:p w14:paraId="3ECF3B28" w14:textId="77777777" w:rsidR="00886D38" w:rsidRPr="00886D38" w:rsidRDefault="00886D38" w:rsidP="00886D38">
      <w:pPr>
        <w:spacing w:after="0"/>
        <w:textAlignment w:val="baseline"/>
        <w:rPr>
          <w:rFonts w:ascii="Segoe UI" w:eastAsia="Times New Roman" w:hAnsi="Segoe UI" w:cs="Segoe UI"/>
          <w:color w:val="auto"/>
          <w:sz w:val="18"/>
          <w:szCs w:val="18"/>
          <w:bdr w:val="none" w:sz="0" w:space="0" w:color="auto"/>
          <w:lang w:eastAsia="en-GB"/>
        </w:rPr>
      </w:pPr>
    </w:p>
    <w:tbl>
      <w:tblPr>
        <w:tblStyle w:val="TableGrid1"/>
        <w:tblW w:w="0" w:type="dxa"/>
        <w:tblLook w:val="04A0" w:firstRow="1" w:lastRow="0" w:firstColumn="1" w:lastColumn="0" w:noHBand="0" w:noVBand="1"/>
      </w:tblPr>
      <w:tblGrid>
        <w:gridCol w:w="4755"/>
        <w:gridCol w:w="1530"/>
        <w:gridCol w:w="1485"/>
        <w:gridCol w:w="1790"/>
      </w:tblGrid>
      <w:tr w:rsidR="00886D38" w:rsidRPr="00886D38" w14:paraId="40508FE4" w14:textId="77777777" w:rsidTr="00975CBE">
        <w:trPr>
          <w:trHeight w:val="300"/>
        </w:trPr>
        <w:tc>
          <w:tcPr>
            <w:tcW w:w="4755" w:type="dxa"/>
            <w:shd w:val="clear" w:color="auto" w:fill="EFF0EF" w:themeFill="background1" w:themeFillTint="33"/>
            <w:hideMark/>
          </w:tcPr>
          <w:p w14:paraId="43990DFA" w14:textId="77777777" w:rsidR="00886D38" w:rsidRPr="00886D38" w:rsidRDefault="00886D38" w:rsidP="00886D38">
            <w:pPr>
              <w:rPr>
                <w:rFonts w:ascii="Times New Roman" w:hAnsi="Times New Roman" w:cs="Times New Roman"/>
                <w:b/>
                <w:bCs/>
                <w:color w:val="4D4F53" w:themeColor="text1"/>
                <w:szCs w:val="24"/>
                <w:bdr w:val="none" w:sz="0" w:space="0" w:color="auto"/>
                <w:lang w:eastAsia="en-GB"/>
              </w:rPr>
            </w:pPr>
            <w:r w:rsidRPr="00886D38">
              <w:rPr>
                <w:b/>
                <w:bCs/>
                <w:color w:val="4D4F53" w:themeColor="text1"/>
                <w:bdr w:val="none" w:sz="0" w:space="0" w:color="auto"/>
                <w:lang w:val="en-US" w:eastAsia="en-GB"/>
              </w:rPr>
              <w:t>Employees’ experiences</w:t>
            </w:r>
            <w:r w:rsidRPr="00886D38">
              <w:rPr>
                <w:b/>
                <w:bCs/>
                <w:color w:val="4D4F53" w:themeColor="text1"/>
                <w:bdr w:val="none" w:sz="0" w:space="0" w:color="auto"/>
                <w:lang w:eastAsia="en-GB"/>
              </w:rPr>
              <w:t> </w:t>
            </w:r>
          </w:p>
          <w:p w14:paraId="61BA1B91" w14:textId="77777777" w:rsidR="00886D38" w:rsidRPr="00886D38" w:rsidRDefault="00886D38" w:rsidP="00886D38">
            <w:pPr>
              <w:rPr>
                <w:rFonts w:ascii="Times New Roman" w:hAnsi="Times New Roman" w:cs="Times New Roman"/>
                <w:b/>
                <w:bCs/>
                <w:color w:val="4D4F53" w:themeColor="text1"/>
                <w:szCs w:val="24"/>
                <w:bdr w:val="none" w:sz="0" w:space="0" w:color="auto"/>
                <w:lang w:eastAsia="en-GB"/>
              </w:rPr>
            </w:pPr>
            <w:r w:rsidRPr="00886D38">
              <w:rPr>
                <w:b/>
                <w:bCs/>
                <w:color w:val="4D4F53" w:themeColor="text1"/>
                <w:bdr w:val="none" w:sz="0" w:space="0" w:color="auto"/>
                <w:lang w:eastAsia="en-GB"/>
              </w:rPr>
              <w:t> </w:t>
            </w:r>
          </w:p>
          <w:p w14:paraId="3BC06B28"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(indicated ‘agree strongly’)</w:t>
            </w:r>
            <w:r w:rsidRPr="00886D38">
              <w:rPr>
                <w:color w:val="4D4F53" w:themeColor="text1"/>
                <w:bdr w:val="none" w:sz="0" w:space="0" w:color="auto"/>
                <w:lang w:eastAsia="en-GB"/>
              </w:rPr>
              <w:t> </w:t>
            </w:r>
          </w:p>
        </w:tc>
        <w:tc>
          <w:tcPr>
            <w:tcW w:w="1530" w:type="dxa"/>
            <w:shd w:val="clear" w:color="auto" w:fill="EFF0EF" w:themeFill="background1" w:themeFillTint="33"/>
            <w:hideMark/>
          </w:tcPr>
          <w:p w14:paraId="5FDBC36F" w14:textId="13782B89" w:rsidR="00886D38" w:rsidRPr="00886D38" w:rsidRDefault="009737AE" w:rsidP="00886D38">
            <w:pPr>
              <w:rPr>
                <w:rFonts w:ascii="Times New Roman" w:hAnsi="Times New Roman" w:cs="Times New Roman"/>
                <w:b/>
                <w:bCs/>
                <w:color w:val="4D4F53" w:themeColor="text1"/>
                <w:szCs w:val="24"/>
                <w:bdr w:val="none" w:sz="0" w:space="0" w:color="auto"/>
                <w:lang w:eastAsia="en-GB"/>
              </w:rPr>
            </w:pPr>
            <w:r>
              <w:rPr>
                <w:b/>
                <w:bCs/>
                <w:color w:val="4D4F53" w:themeColor="text1"/>
                <w:bdr w:val="none" w:sz="0" w:space="0" w:color="auto"/>
                <w:lang w:val="en-US" w:eastAsia="en-GB"/>
              </w:rPr>
              <w:t>2018/2019</w:t>
            </w:r>
          </w:p>
          <w:p w14:paraId="0CE5545E" w14:textId="77777777" w:rsidR="00886D38" w:rsidRPr="00886D38" w:rsidRDefault="00886D38" w:rsidP="00886D38">
            <w:pPr>
              <w:rPr>
                <w:rFonts w:ascii="Times New Roman" w:hAnsi="Times New Roman" w:cs="Times New Roman"/>
                <w:color w:val="4D4F53" w:themeColor="text1"/>
                <w:szCs w:val="24"/>
                <w:bdr w:val="none" w:sz="0" w:space="0" w:color="auto"/>
                <w:lang w:val="en-US" w:eastAsia="en-GB"/>
              </w:rPr>
            </w:pPr>
            <w:r w:rsidRPr="00886D38">
              <w:rPr>
                <w:color w:val="4D4F53" w:themeColor="text1"/>
                <w:bdr w:val="none" w:sz="0" w:space="0" w:color="auto"/>
                <w:lang w:val="en-US" w:eastAsia="en-GB"/>
              </w:rPr>
              <w:t>(Per cent) </w:t>
            </w:r>
          </w:p>
        </w:tc>
        <w:tc>
          <w:tcPr>
            <w:tcW w:w="1485" w:type="dxa"/>
            <w:shd w:val="clear" w:color="auto" w:fill="EFF0EF" w:themeFill="background1" w:themeFillTint="33"/>
            <w:hideMark/>
          </w:tcPr>
          <w:p w14:paraId="54E241DC" w14:textId="28CA131D" w:rsidR="00886D38" w:rsidRPr="00886D38" w:rsidRDefault="00886D38" w:rsidP="00886D38">
            <w:pPr>
              <w:rPr>
                <w:rFonts w:ascii="Times New Roman" w:hAnsi="Times New Roman" w:cs="Times New Roman"/>
                <w:b/>
                <w:bCs/>
                <w:color w:val="4D4F53" w:themeColor="text1"/>
                <w:szCs w:val="24"/>
                <w:bdr w:val="none" w:sz="0" w:space="0" w:color="auto"/>
                <w:lang w:eastAsia="en-GB"/>
              </w:rPr>
            </w:pPr>
            <w:r w:rsidRPr="00886D38">
              <w:rPr>
                <w:b/>
                <w:bCs/>
                <w:color w:val="4D4F53" w:themeColor="text1"/>
                <w:bdr w:val="none" w:sz="0" w:space="0" w:color="auto"/>
                <w:lang w:val="en-US" w:eastAsia="en-GB"/>
              </w:rPr>
              <w:t>2022</w:t>
            </w:r>
            <w:r w:rsidR="00975CBE">
              <w:rPr>
                <w:b/>
                <w:bCs/>
                <w:color w:val="4D4F53" w:themeColor="text1"/>
                <w:bdr w:val="none" w:sz="0" w:space="0" w:color="auto"/>
                <w:lang w:val="en-US" w:eastAsia="en-GB"/>
              </w:rPr>
              <w:t>/</w:t>
            </w:r>
            <w:r w:rsidRPr="00886D38">
              <w:rPr>
                <w:b/>
                <w:bCs/>
                <w:color w:val="4D4F53" w:themeColor="text1"/>
                <w:bdr w:val="none" w:sz="0" w:space="0" w:color="auto"/>
                <w:lang w:val="en-US" w:eastAsia="en-GB"/>
              </w:rPr>
              <w:t>2023</w:t>
            </w:r>
            <w:r w:rsidRPr="00886D38">
              <w:rPr>
                <w:b/>
                <w:bCs/>
                <w:color w:val="4D4F53" w:themeColor="text1"/>
                <w:bdr w:val="none" w:sz="0" w:space="0" w:color="auto"/>
                <w:lang w:eastAsia="en-GB"/>
              </w:rPr>
              <w:t> </w:t>
            </w:r>
          </w:p>
          <w:p w14:paraId="0705791B" w14:textId="77777777" w:rsidR="00886D38" w:rsidRPr="00886D38" w:rsidRDefault="00886D38" w:rsidP="00886D38">
            <w:pPr>
              <w:rPr>
                <w:rFonts w:ascii="Times New Roman" w:hAnsi="Times New Roman" w:cs="Times New Roman"/>
                <w:color w:val="4D4F53" w:themeColor="text1"/>
                <w:szCs w:val="24"/>
                <w:bdr w:val="none" w:sz="0" w:space="0" w:color="auto"/>
                <w:lang w:val="en-US" w:eastAsia="en-GB"/>
              </w:rPr>
            </w:pPr>
            <w:r w:rsidRPr="00886D38">
              <w:rPr>
                <w:color w:val="4D4F53" w:themeColor="text1"/>
                <w:bdr w:val="none" w:sz="0" w:space="0" w:color="auto"/>
                <w:lang w:val="en-US" w:eastAsia="en-GB"/>
              </w:rPr>
              <w:t>(Per cent) </w:t>
            </w:r>
          </w:p>
        </w:tc>
        <w:tc>
          <w:tcPr>
            <w:tcW w:w="1575" w:type="dxa"/>
            <w:shd w:val="clear" w:color="auto" w:fill="EFF0EF" w:themeFill="background1" w:themeFillTint="33"/>
            <w:hideMark/>
          </w:tcPr>
          <w:p w14:paraId="4C653CBE" w14:textId="77777777" w:rsidR="00886D38" w:rsidRPr="00886D38" w:rsidRDefault="00886D38" w:rsidP="00886D38">
            <w:pPr>
              <w:rPr>
                <w:b/>
                <w:bCs/>
                <w:color w:val="4D4F53" w:themeColor="text1"/>
                <w:bdr w:val="none" w:sz="0" w:space="0" w:color="auto"/>
                <w:lang w:val="en-US" w:eastAsia="en-GB"/>
              </w:rPr>
            </w:pPr>
            <w:r w:rsidRPr="00886D38">
              <w:rPr>
                <w:b/>
                <w:bCs/>
                <w:color w:val="4D4F53" w:themeColor="text1"/>
                <w:bdr w:val="none" w:sz="0" w:space="0" w:color="auto"/>
                <w:lang w:val="en-US" w:eastAsia="en-GB"/>
              </w:rPr>
              <w:t>Improvement </w:t>
            </w:r>
          </w:p>
          <w:p w14:paraId="7803AEA9" w14:textId="62D81173"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(Per cent)</w:t>
            </w:r>
            <w:r w:rsidRPr="00886D38">
              <w:rPr>
                <w:color w:val="4D4F53" w:themeColor="text1"/>
                <w:bdr w:val="none" w:sz="0" w:space="0" w:color="auto"/>
                <w:lang w:eastAsia="en-GB"/>
              </w:rPr>
              <w:t> </w:t>
            </w:r>
          </w:p>
        </w:tc>
      </w:tr>
      <w:tr w:rsidR="00886D38" w:rsidRPr="00886D38" w14:paraId="10B152F2" w14:textId="77777777" w:rsidTr="00975CBE">
        <w:trPr>
          <w:trHeight w:val="300"/>
        </w:trPr>
        <w:tc>
          <w:tcPr>
            <w:tcW w:w="4755" w:type="dxa"/>
            <w:hideMark/>
          </w:tcPr>
          <w:p w14:paraId="6DACF977"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If employees move to a different job in the organisation, they would be able to keep their adjustments </w:t>
            </w:r>
            <w:r w:rsidRPr="00886D38">
              <w:rPr>
                <w:color w:val="4D4F53" w:themeColor="text1"/>
                <w:bdr w:val="none" w:sz="0" w:space="0" w:color="auto"/>
                <w:lang w:eastAsia="en-GB"/>
              </w:rPr>
              <w:t> </w:t>
            </w:r>
          </w:p>
        </w:tc>
        <w:tc>
          <w:tcPr>
            <w:tcW w:w="1530" w:type="dxa"/>
            <w:hideMark/>
          </w:tcPr>
          <w:p w14:paraId="1FEB29B1"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 xml:space="preserve">33 </w:t>
            </w:r>
            <w:r w:rsidRPr="00886D38">
              <w:rPr>
                <w:color w:val="4D4F53" w:themeColor="text1"/>
                <w:bdr w:val="none" w:sz="0" w:space="0" w:color="auto"/>
                <w:lang w:eastAsia="en-GB"/>
              </w:rPr>
              <w:t> </w:t>
            </w:r>
          </w:p>
        </w:tc>
        <w:tc>
          <w:tcPr>
            <w:tcW w:w="1485" w:type="dxa"/>
            <w:hideMark/>
          </w:tcPr>
          <w:p w14:paraId="1BAB2EAA"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43</w:t>
            </w:r>
            <w:r w:rsidRPr="00886D38">
              <w:rPr>
                <w:color w:val="4D4F53" w:themeColor="text1"/>
                <w:bdr w:val="none" w:sz="0" w:space="0" w:color="auto"/>
                <w:lang w:eastAsia="en-GB"/>
              </w:rPr>
              <w:t> </w:t>
            </w:r>
          </w:p>
        </w:tc>
        <w:tc>
          <w:tcPr>
            <w:tcW w:w="1575" w:type="dxa"/>
            <w:hideMark/>
          </w:tcPr>
          <w:p w14:paraId="1129EE8D"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10</w:t>
            </w:r>
            <w:r w:rsidRPr="00886D38">
              <w:rPr>
                <w:color w:val="4D4F53" w:themeColor="text1"/>
                <w:bdr w:val="none" w:sz="0" w:space="0" w:color="auto"/>
                <w:lang w:eastAsia="en-GB"/>
              </w:rPr>
              <w:t> </w:t>
            </w:r>
          </w:p>
        </w:tc>
      </w:tr>
      <w:tr w:rsidR="00886D38" w:rsidRPr="00886D38" w14:paraId="473D9A30" w14:textId="77777777" w:rsidTr="00975CBE">
        <w:trPr>
          <w:trHeight w:val="300"/>
        </w:trPr>
        <w:tc>
          <w:tcPr>
            <w:tcW w:w="4755" w:type="dxa"/>
            <w:hideMark/>
          </w:tcPr>
          <w:p w14:paraId="7DC7B878" w14:textId="00181B70"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Employees are confident that, if adjustments need to change, everything possible would be done to provide what is need</w:t>
            </w:r>
            <w:r w:rsidR="00E6521A">
              <w:rPr>
                <w:color w:val="4D4F53" w:themeColor="text1"/>
                <w:bdr w:val="none" w:sz="0" w:space="0" w:color="auto"/>
                <w:lang w:val="en-US" w:eastAsia="en-GB"/>
              </w:rPr>
              <w:t>ed</w:t>
            </w:r>
            <w:r w:rsidRPr="00886D38">
              <w:rPr>
                <w:color w:val="4D4F53" w:themeColor="text1"/>
                <w:bdr w:val="none" w:sz="0" w:space="0" w:color="auto"/>
                <w:lang w:val="en-US" w:eastAsia="en-GB"/>
              </w:rPr>
              <w:t> </w:t>
            </w:r>
            <w:r w:rsidRPr="00886D38">
              <w:rPr>
                <w:color w:val="4D4F53" w:themeColor="text1"/>
                <w:bdr w:val="none" w:sz="0" w:space="0" w:color="auto"/>
                <w:lang w:eastAsia="en-GB"/>
              </w:rPr>
              <w:t> </w:t>
            </w:r>
          </w:p>
        </w:tc>
        <w:tc>
          <w:tcPr>
            <w:tcW w:w="1530" w:type="dxa"/>
            <w:hideMark/>
          </w:tcPr>
          <w:p w14:paraId="71FCDA63"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 xml:space="preserve">37 </w:t>
            </w:r>
            <w:r w:rsidRPr="00886D38">
              <w:rPr>
                <w:color w:val="4D4F53" w:themeColor="text1"/>
                <w:bdr w:val="none" w:sz="0" w:space="0" w:color="auto"/>
                <w:lang w:eastAsia="en-GB"/>
              </w:rPr>
              <w:t> </w:t>
            </w:r>
          </w:p>
        </w:tc>
        <w:tc>
          <w:tcPr>
            <w:tcW w:w="1485" w:type="dxa"/>
            <w:hideMark/>
          </w:tcPr>
          <w:p w14:paraId="0C52FF7B"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42</w:t>
            </w:r>
            <w:r w:rsidRPr="00886D38">
              <w:rPr>
                <w:color w:val="4D4F53" w:themeColor="text1"/>
                <w:bdr w:val="none" w:sz="0" w:space="0" w:color="auto"/>
                <w:lang w:eastAsia="en-GB"/>
              </w:rPr>
              <w:t> </w:t>
            </w:r>
          </w:p>
        </w:tc>
        <w:tc>
          <w:tcPr>
            <w:tcW w:w="1575" w:type="dxa"/>
            <w:hideMark/>
          </w:tcPr>
          <w:p w14:paraId="671FBA5E"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5</w:t>
            </w:r>
            <w:r w:rsidRPr="00886D38">
              <w:rPr>
                <w:color w:val="4D4F53" w:themeColor="text1"/>
                <w:bdr w:val="none" w:sz="0" w:space="0" w:color="auto"/>
                <w:lang w:eastAsia="en-GB"/>
              </w:rPr>
              <w:t> </w:t>
            </w:r>
          </w:p>
        </w:tc>
      </w:tr>
      <w:tr w:rsidR="00886D38" w:rsidRPr="00886D38" w14:paraId="6CBF8328" w14:textId="77777777" w:rsidTr="00975CBE">
        <w:trPr>
          <w:trHeight w:val="300"/>
        </w:trPr>
        <w:tc>
          <w:tcPr>
            <w:tcW w:w="4755" w:type="dxa"/>
            <w:hideMark/>
          </w:tcPr>
          <w:p w14:paraId="21510ED0"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Employees enjoy their job more when they have the adjustments they need </w:t>
            </w:r>
            <w:r w:rsidRPr="00886D38">
              <w:rPr>
                <w:color w:val="4D4F53" w:themeColor="text1"/>
                <w:bdr w:val="none" w:sz="0" w:space="0" w:color="auto"/>
                <w:lang w:eastAsia="en-GB"/>
              </w:rPr>
              <w:t> </w:t>
            </w:r>
          </w:p>
        </w:tc>
        <w:tc>
          <w:tcPr>
            <w:tcW w:w="1530" w:type="dxa"/>
            <w:hideMark/>
          </w:tcPr>
          <w:p w14:paraId="3DB20034"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 xml:space="preserve">37 </w:t>
            </w:r>
            <w:r w:rsidRPr="00886D38">
              <w:rPr>
                <w:color w:val="4D4F53" w:themeColor="text1"/>
                <w:bdr w:val="none" w:sz="0" w:space="0" w:color="auto"/>
                <w:lang w:eastAsia="en-GB"/>
              </w:rPr>
              <w:t> </w:t>
            </w:r>
          </w:p>
        </w:tc>
        <w:tc>
          <w:tcPr>
            <w:tcW w:w="1485" w:type="dxa"/>
            <w:hideMark/>
          </w:tcPr>
          <w:p w14:paraId="70BE9F08"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38</w:t>
            </w:r>
            <w:r w:rsidRPr="00886D38">
              <w:rPr>
                <w:color w:val="4D4F53" w:themeColor="text1"/>
                <w:bdr w:val="none" w:sz="0" w:space="0" w:color="auto"/>
                <w:lang w:eastAsia="en-GB"/>
              </w:rPr>
              <w:t> </w:t>
            </w:r>
          </w:p>
        </w:tc>
        <w:tc>
          <w:tcPr>
            <w:tcW w:w="1575" w:type="dxa"/>
            <w:hideMark/>
          </w:tcPr>
          <w:p w14:paraId="5BE7F56F"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1</w:t>
            </w:r>
            <w:r w:rsidRPr="00886D38">
              <w:rPr>
                <w:color w:val="4D4F53" w:themeColor="text1"/>
                <w:bdr w:val="none" w:sz="0" w:space="0" w:color="auto"/>
                <w:lang w:eastAsia="en-GB"/>
              </w:rPr>
              <w:t> </w:t>
            </w:r>
          </w:p>
        </w:tc>
      </w:tr>
      <w:tr w:rsidR="00886D38" w:rsidRPr="00886D38" w14:paraId="0DA735D0" w14:textId="77777777" w:rsidTr="00975CBE">
        <w:trPr>
          <w:trHeight w:val="300"/>
        </w:trPr>
        <w:tc>
          <w:tcPr>
            <w:tcW w:w="4755" w:type="dxa"/>
            <w:hideMark/>
          </w:tcPr>
          <w:p w14:paraId="0A177B96"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lastRenderedPageBreak/>
              <w:t>Adjustments have helped employees progress their careers in their organisations </w:t>
            </w:r>
            <w:r w:rsidRPr="00886D38">
              <w:rPr>
                <w:color w:val="4D4F53" w:themeColor="text1"/>
                <w:bdr w:val="none" w:sz="0" w:space="0" w:color="auto"/>
                <w:lang w:eastAsia="en-GB"/>
              </w:rPr>
              <w:t> </w:t>
            </w:r>
          </w:p>
        </w:tc>
        <w:tc>
          <w:tcPr>
            <w:tcW w:w="1530" w:type="dxa"/>
            <w:hideMark/>
          </w:tcPr>
          <w:p w14:paraId="41ECEC41"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 xml:space="preserve">18 </w:t>
            </w:r>
            <w:r w:rsidRPr="00886D38">
              <w:rPr>
                <w:color w:val="4D4F53" w:themeColor="text1"/>
                <w:bdr w:val="none" w:sz="0" w:space="0" w:color="auto"/>
                <w:lang w:eastAsia="en-GB"/>
              </w:rPr>
              <w:t> </w:t>
            </w:r>
          </w:p>
        </w:tc>
        <w:tc>
          <w:tcPr>
            <w:tcW w:w="1485" w:type="dxa"/>
            <w:hideMark/>
          </w:tcPr>
          <w:p w14:paraId="39304D62"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18</w:t>
            </w:r>
            <w:r w:rsidRPr="00886D38">
              <w:rPr>
                <w:color w:val="4D4F53" w:themeColor="text1"/>
                <w:bdr w:val="none" w:sz="0" w:space="0" w:color="auto"/>
                <w:lang w:eastAsia="en-GB"/>
              </w:rPr>
              <w:t> </w:t>
            </w:r>
          </w:p>
        </w:tc>
        <w:tc>
          <w:tcPr>
            <w:tcW w:w="1575" w:type="dxa"/>
            <w:hideMark/>
          </w:tcPr>
          <w:p w14:paraId="0D15854B"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0</w:t>
            </w:r>
            <w:r w:rsidRPr="00886D38">
              <w:rPr>
                <w:color w:val="4D4F53" w:themeColor="text1"/>
                <w:bdr w:val="none" w:sz="0" w:space="0" w:color="auto"/>
                <w:lang w:eastAsia="en-GB"/>
              </w:rPr>
              <w:t> </w:t>
            </w:r>
          </w:p>
        </w:tc>
      </w:tr>
      <w:tr w:rsidR="00886D38" w:rsidRPr="00886D38" w14:paraId="02B21B27" w14:textId="77777777" w:rsidTr="00975CBE">
        <w:trPr>
          <w:trHeight w:val="300"/>
        </w:trPr>
        <w:tc>
          <w:tcPr>
            <w:tcW w:w="4755" w:type="dxa"/>
            <w:hideMark/>
          </w:tcPr>
          <w:p w14:paraId="62C81C71"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Adjustments have helped employees be more productive in their job </w:t>
            </w:r>
            <w:r w:rsidRPr="00886D38">
              <w:rPr>
                <w:color w:val="4D4F53" w:themeColor="text1"/>
                <w:bdr w:val="none" w:sz="0" w:space="0" w:color="auto"/>
                <w:lang w:eastAsia="en-GB"/>
              </w:rPr>
              <w:t> </w:t>
            </w:r>
          </w:p>
        </w:tc>
        <w:tc>
          <w:tcPr>
            <w:tcW w:w="1530" w:type="dxa"/>
            <w:hideMark/>
          </w:tcPr>
          <w:p w14:paraId="31F7F783"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 xml:space="preserve">50 </w:t>
            </w:r>
            <w:r w:rsidRPr="00886D38">
              <w:rPr>
                <w:color w:val="4D4F53" w:themeColor="text1"/>
                <w:bdr w:val="none" w:sz="0" w:space="0" w:color="auto"/>
                <w:lang w:eastAsia="en-GB"/>
              </w:rPr>
              <w:t> </w:t>
            </w:r>
          </w:p>
        </w:tc>
        <w:tc>
          <w:tcPr>
            <w:tcW w:w="1485" w:type="dxa"/>
            <w:hideMark/>
          </w:tcPr>
          <w:p w14:paraId="10DF3BFA"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48</w:t>
            </w:r>
            <w:r w:rsidRPr="00886D38">
              <w:rPr>
                <w:color w:val="4D4F53" w:themeColor="text1"/>
                <w:bdr w:val="none" w:sz="0" w:space="0" w:color="auto"/>
                <w:lang w:eastAsia="en-GB"/>
              </w:rPr>
              <w:t> </w:t>
            </w:r>
          </w:p>
        </w:tc>
        <w:tc>
          <w:tcPr>
            <w:tcW w:w="1575" w:type="dxa"/>
            <w:hideMark/>
          </w:tcPr>
          <w:p w14:paraId="5F0CA210"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-2</w:t>
            </w:r>
            <w:r w:rsidRPr="00886D38">
              <w:rPr>
                <w:color w:val="4D4F53" w:themeColor="text1"/>
                <w:bdr w:val="none" w:sz="0" w:space="0" w:color="auto"/>
                <w:lang w:eastAsia="en-GB"/>
              </w:rPr>
              <w:t> </w:t>
            </w:r>
          </w:p>
        </w:tc>
      </w:tr>
      <w:tr w:rsidR="00886D38" w:rsidRPr="00886D38" w14:paraId="563D8DDB" w14:textId="77777777" w:rsidTr="00975CBE">
        <w:trPr>
          <w:trHeight w:val="300"/>
        </w:trPr>
        <w:tc>
          <w:tcPr>
            <w:tcW w:w="4755" w:type="dxa"/>
            <w:hideMark/>
          </w:tcPr>
          <w:p w14:paraId="05C86AC2"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Employees are happy with the adjustments they have </w:t>
            </w:r>
            <w:r w:rsidRPr="00886D38">
              <w:rPr>
                <w:color w:val="4D4F53" w:themeColor="text1"/>
                <w:bdr w:val="none" w:sz="0" w:space="0" w:color="auto"/>
                <w:lang w:eastAsia="en-GB"/>
              </w:rPr>
              <w:t> </w:t>
            </w:r>
          </w:p>
        </w:tc>
        <w:tc>
          <w:tcPr>
            <w:tcW w:w="1530" w:type="dxa"/>
            <w:hideMark/>
          </w:tcPr>
          <w:p w14:paraId="74B441CF"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 xml:space="preserve">44 </w:t>
            </w:r>
            <w:r w:rsidRPr="00886D38">
              <w:rPr>
                <w:color w:val="4D4F53" w:themeColor="text1"/>
                <w:bdr w:val="none" w:sz="0" w:space="0" w:color="auto"/>
                <w:lang w:eastAsia="en-GB"/>
              </w:rPr>
              <w:t> </w:t>
            </w:r>
          </w:p>
        </w:tc>
        <w:tc>
          <w:tcPr>
            <w:tcW w:w="1485" w:type="dxa"/>
            <w:hideMark/>
          </w:tcPr>
          <w:p w14:paraId="424D8EE9"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42</w:t>
            </w:r>
            <w:r w:rsidRPr="00886D38">
              <w:rPr>
                <w:color w:val="4D4F53" w:themeColor="text1"/>
                <w:bdr w:val="none" w:sz="0" w:space="0" w:color="auto"/>
                <w:lang w:eastAsia="en-GB"/>
              </w:rPr>
              <w:t> </w:t>
            </w:r>
          </w:p>
        </w:tc>
        <w:tc>
          <w:tcPr>
            <w:tcW w:w="1575" w:type="dxa"/>
            <w:hideMark/>
          </w:tcPr>
          <w:p w14:paraId="347060C7"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-2</w:t>
            </w:r>
            <w:r w:rsidRPr="00886D38">
              <w:rPr>
                <w:color w:val="4D4F53" w:themeColor="text1"/>
                <w:bdr w:val="none" w:sz="0" w:space="0" w:color="auto"/>
                <w:lang w:eastAsia="en-GB"/>
              </w:rPr>
              <w:t> </w:t>
            </w:r>
          </w:p>
        </w:tc>
      </w:tr>
      <w:tr w:rsidR="00886D38" w:rsidRPr="00886D38" w14:paraId="498BAB7B" w14:textId="77777777" w:rsidTr="00975CBE">
        <w:trPr>
          <w:trHeight w:val="300"/>
        </w:trPr>
        <w:tc>
          <w:tcPr>
            <w:tcW w:w="4755" w:type="dxa"/>
            <w:hideMark/>
          </w:tcPr>
          <w:p w14:paraId="1277E30D"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Adjustments have helped employees stay in their job</w:t>
            </w:r>
            <w:r w:rsidRPr="00886D38">
              <w:rPr>
                <w:color w:val="4D4F53" w:themeColor="text1"/>
                <w:bdr w:val="none" w:sz="0" w:space="0" w:color="auto"/>
                <w:lang w:eastAsia="en-GB"/>
              </w:rPr>
              <w:t> </w:t>
            </w:r>
          </w:p>
        </w:tc>
        <w:tc>
          <w:tcPr>
            <w:tcW w:w="1530" w:type="dxa"/>
            <w:hideMark/>
          </w:tcPr>
          <w:p w14:paraId="1C4E310F"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54</w:t>
            </w:r>
            <w:r w:rsidRPr="00886D38">
              <w:rPr>
                <w:color w:val="4D4F53" w:themeColor="text1"/>
                <w:bdr w:val="none" w:sz="0" w:space="0" w:color="auto"/>
                <w:lang w:eastAsia="en-GB"/>
              </w:rPr>
              <w:t> </w:t>
            </w:r>
          </w:p>
        </w:tc>
        <w:tc>
          <w:tcPr>
            <w:tcW w:w="1485" w:type="dxa"/>
            <w:hideMark/>
          </w:tcPr>
          <w:p w14:paraId="7EBCBCED"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50</w:t>
            </w:r>
            <w:r w:rsidRPr="00886D38">
              <w:rPr>
                <w:color w:val="4D4F53" w:themeColor="text1"/>
                <w:bdr w:val="none" w:sz="0" w:space="0" w:color="auto"/>
                <w:lang w:eastAsia="en-GB"/>
              </w:rPr>
              <w:t> </w:t>
            </w:r>
          </w:p>
        </w:tc>
        <w:tc>
          <w:tcPr>
            <w:tcW w:w="1575" w:type="dxa"/>
            <w:hideMark/>
          </w:tcPr>
          <w:p w14:paraId="29A8BDF2" w14:textId="77777777" w:rsidR="00886D38" w:rsidRPr="00886D38" w:rsidRDefault="00886D38" w:rsidP="00886D38">
            <w:pPr>
              <w:rPr>
                <w:rFonts w:ascii="Times New Roman" w:hAnsi="Times New Roman" w:cs="Times New Roman"/>
                <w:color w:val="4D4F53" w:themeColor="text1"/>
                <w:szCs w:val="24"/>
                <w:bdr w:val="none" w:sz="0" w:space="0" w:color="auto"/>
                <w:lang w:eastAsia="en-GB"/>
              </w:rPr>
            </w:pPr>
            <w:r w:rsidRPr="00886D38">
              <w:rPr>
                <w:color w:val="4D4F53" w:themeColor="text1"/>
                <w:bdr w:val="none" w:sz="0" w:space="0" w:color="auto"/>
                <w:lang w:val="en-US" w:eastAsia="en-GB"/>
              </w:rPr>
              <w:t>-4</w:t>
            </w:r>
            <w:r w:rsidRPr="00886D38">
              <w:rPr>
                <w:color w:val="4D4F53" w:themeColor="text1"/>
                <w:bdr w:val="none" w:sz="0" w:space="0" w:color="auto"/>
                <w:lang w:eastAsia="en-GB"/>
              </w:rPr>
              <w:t> </w:t>
            </w:r>
          </w:p>
        </w:tc>
      </w:tr>
    </w:tbl>
    <w:p w14:paraId="09308736" w14:textId="43CC8EFF" w:rsidR="00886D38" w:rsidRPr="00886D38" w:rsidRDefault="00886D38" w:rsidP="00886D38">
      <w:pPr>
        <w:rPr>
          <w:rFonts w:ascii="Segoe UI" w:hAnsi="Segoe UI" w:cs="Segoe UI"/>
          <w:color w:val="4D4F53" w:themeColor="text1"/>
          <w:sz w:val="18"/>
          <w:szCs w:val="18"/>
          <w:bdr w:val="none" w:sz="0" w:space="0" w:color="auto"/>
          <w:lang w:eastAsia="en-GB"/>
        </w:rPr>
      </w:pPr>
      <w:r w:rsidRPr="00886D38">
        <w:rPr>
          <w:color w:val="4D4F53" w:themeColor="text1"/>
          <w:bdr w:val="none" w:sz="0" w:space="0" w:color="auto"/>
          <w:lang w:val="en-US" w:eastAsia="en-GB"/>
        </w:rPr>
        <w:t> </w:t>
      </w:r>
      <w:r w:rsidRPr="00886D38">
        <w:rPr>
          <w:color w:val="4D4F53" w:themeColor="text1"/>
          <w:bdr w:val="none" w:sz="0" w:space="0" w:color="auto"/>
          <w:lang w:eastAsia="en-GB"/>
        </w:rPr>
        <w:t> </w:t>
      </w:r>
    </w:p>
    <w:p w14:paraId="57F742DA" w14:textId="1CAB9EAC" w:rsidR="00886D38" w:rsidRPr="00886D38" w:rsidRDefault="00886D38" w:rsidP="00886D38">
      <w:pPr>
        <w:rPr>
          <w:rFonts w:ascii="Segoe UI" w:eastAsia="Times New Roman" w:hAnsi="Segoe UI" w:cs="Segoe UI"/>
          <w:color w:val="auto"/>
          <w:sz w:val="18"/>
          <w:szCs w:val="18"/>
          <w:bdr w:val="none" w:sz="0" w:space="0" w:color="auto"/>
          <w:lang w:eastAsia="en-GB"/>
        </w:rPr>
      </w:pPr>
      <w:r w:rsidRPr="00886D38">
        <w:rPr>
          <w:bdr w:val="none" w:sz="0" w:space="0" w:color="auto"/>
          <w:lang w:val="en-US" w:eastAsia="en-GB"/>
        </w:rPr>
        <w:t>The experience of disabled employees got worse in three areas:</w:t>
      </w:r>
      <w:r w:rsidRPr="00886D38">
        <w:rPr>
          <w:bdr w:val="none" w:sz="0" w:space="0" w:color="auto"/>
          <w:lang w:eastAsia="en-GB"/>
        </w:rPr>
        <w:t> </w:t>
      </w:r>
    </w:p>
    <w:p w14:paraId="4C56FEF3" w14:textId="3B3431B7" w:rsidR="00886D38" w:rsidRPr="00886D38" w:rsidRDefault="00886D38" w:rsidP="00886D38">
      <w:pPr>
        <w:pStyle w:val="BDFbulletpoints"/>
        <w:rPr>
          <w:bdr w:val="none" w:sz="0" w:space="0" w:color="auto"/>
          <w:lang w:eastAsia="en-GB"/>
        </w:rPr>
      </w:pPr>
      <w:r w:rsidRPr="00886D38">
        <w:rPr>
          <w:bdr w:val="none" w:sz="0" w:space="0" w:color="auto"/>
          <w:lang w:val="en-US" w:eastAsia="en-GB"/>
        </w:rPr>
        <w:t>Whether adjustments help them be more productive in their job (</w:t>
      </w:r>
      <w:r w:rsidRPr="00392884">
        <w:rPr>
          <w:b/>
          <w:bCs w:val="0"/>
          <w:color w:val="7030A0"/>
          <w:bdr w:val="none" w:sz="0" w:space="0" w:color="auto"/>
          <w:lang w:val="en-US" w:eastAsia="en-GB"/>
        </w:rPr>
        <w:t>2 per cent</w:t>
      </w:r>
      <w:r w:rsidR="00392884" w:rsidRPr="00392884">
        <w:rPr>
          <w:b/>
          <w:bCs w:val="0"/>
          <w:color w:val="7030A0"/>
          <w:bdr w:val="none" w:sz="0" w:space="0" w:color="auto"/>
          <w:lang w:val="en-US" w:eastAsia="en-GB"/>
        </w:rPr>
        <w:t xml:space="preserve"> decrease</w:t>
      </w:r>
      <w:r w:rsidRPr="00886D38">
        <w:rPr>
          <w:bdr w:val="none" w:sz="0" w:space="0" w:color="auto"/>
          <w:lang w:val="en-US" w:eastAsia="en-GB"/>
        </w:rPr>
        <w:t>).</w:t>
      </w:r>
      <w:r w:rsidRPr="00886D38">
        <w:rPr>
          <w:bdr w:val="none" w:sz="0" w:space="0" w:color="auto"/>
          <w:lang w:eastAsia="en-GB"/>
        </w:rPr>
        <w:t> </w:t>
      </w:r>
    </w:p>
    <w:p w14:paraId="407F8FBC" w14:textId="61D9280A" w:rsidR="00886D38" w:rsidRPr="00886D38" w:rsidRDefault="00886D38" w:rsidP="00886D38">
      <w:pPr>
        <w:pStyle w:val="BDFbulletpoints"/>
        <w:rPr>
          <w:bdr w:val="none" w:sz="0" w:space="0" w:color="auto"/>
          <w:lang w:eastAsia="en-GB"/>
        </w:rPr>
      </w:pPr>
      <w:r w:rsidRPr="00886D38">
        <w:rPr>
          <w:bdr w:val="none" w:sz="0" w:space="0" w:color="auto"/>
          <w:lang w:val="en-US" w:eastAsia="en-GB"/>
        </w:rPr>
        <w:t xml:space="preserve">Whether they are happy with the adjustments they have (a </w:t>
      </w:r>
      <w:r w:rsidRPr="00392884">
        <w:rPr>
          <w:b/>
          <w:bCs w:val="0"/>
          <w:color w:val="7030A0"/>
          <w:bdr w:val="none" w:sz="0" w:space="0" w:color="auto"/>
          <w:lang w:val="en-US" w:eastAsia="en-GB"/>
        </w:rPr>
        <w:t>2 per cent</w:t>
      </w:r>
      <w:r w:rsidR="00392884" w:rsidRPr="00392884">
        <w:rPr>
          <w:b/>
          <w:bCs w:val="0"/>
          <w:color w:val="7030A0"/>
          <w:bdr w:val="none" w:sz="0" w:space="0" w:color="auto"/>
          <w:lang w:val="en-US" w:eastAsia="en-GB"/>
        </w:rPr>
        <w:t xml:space="preserve"> decrease</w:t>
      </w:r>
      <w:r w:rsidRPr="00886D38">
        <w:rPr>
          <w:bdr w:val="none" w:sz="0" w:space="0" w:color="auto"/>
          <w:lang w:val="en-US" w:eastAsia="en-GB"/>
        </w:rPr>
        <w:t>).</w:t>
      </w:r>
      <w:r w:rsidRPr="00886D38">
        <w:rPr>
          <w:bdr w:val="none" w:sz="0" w:space="0" w:color="auto"/>
          <w:lang w:eastAsia="en-GB"/>
        </w:rPr>
        <w:t> </w:t>
      </w:r>
    </w:p>
    <w:p w14:paraId="78BA08DE" w14:textId="15E35DDB" w:rsidR="00886D38" w:rsidRPr="00886D38" w:rsidRDefault="00886D38" w:rsidP="00886D38">
      <w:pPr>
        <w:pStyle w:val="BDFbulletpoints"/>
        <w:rPr>
          <w:bdr w:val="none" w:sz="0" w:space="0" w:color="auto"/>
          <w:lang w:eastAsia="en-GB"/>
        </w:rPr>
      </w:pPr>
      <w:r w:rsidRPr="00886D38">
        <w:rPr>
          <w:bdr w:val="none" w:sz="0" w:space="0" w:color="auto"/>
          <w:lang w:val="en-US" w:eastAsia="en-GB"/>
        </w:rPr>
        <w:t xml:space="preserve">Whether adjustments have helped them stay in their jobs (a </w:t>
      </w:r>
      <w:r w:rsidRPr="00392884">
        <w:rPr>
          <w:b/>
          <w:bCs w:val="0"/>
          <w:color w:val="7030A0"/>
          <w:bdr w:val="none" w:sz="0" w:space="0" w:color="auto"/>
          <w:lang w:val="en-US" w:eastAsia="en-GB"/>
        </w:rPr>
        <w:t>1 per cent</w:t>
      </w:r>
      <w:r w:rsidR="00392884" w:rsidRPr="00392884">
        <w:rPr>
          <w:b/>
          <w:bCs w:val="0"/>
          <w:color w:val="7030A0"/>
          <w:bdr w:val="none" w:sz="0" w:space="0" w:color="auto"/>
          <w:lang w:val="en-US" w:eastAsia="en-GB"/>
        </w:rPr>
        <w:t xml:space="preserve"> decrease</w:t>
      </w:r>
      <w:r w:rsidRPr="00886D38">
        <w:rPr>
          <w:bdr w:val="none" w:sz="0" w:space="0" w:color="auto"/>
          <w:lang w:val="en-US" w:eastAsia="en-GB"/>
        </w:rPr>
        <w:t>).</w:t>
      </w:r>
      <w:r w:rsidRPr="00886D38">
        <w:rPr>
          <w:bdr w:val="none" w:sz="0" w:space="0" w:color="auto"/>
          <w:lang w:eastAsia="en-GB"/>
        </w:rPr>
        <w:t> </w:t>
      </w:r>
    </w:p>
    <w:p w14:paraId="13F32A3B" w14:textId="3D7466E4" w:rsidR="00886D38" w:rsidRPr="00886D38" w:rsidRDefault="00886D38" w:rsidP="00886D38">
      <w:pPr>
        <w:rPr>
          <w:rFonts w:ascii="Segoe UI" w:hAnsi="Segoe UI" w:cs="Segoe UI"/>
          <w:sz w:val="18"/>
          <w:szCs w:val="18"/>
          <w:bdr w:val="none" w:sz="0" w:space="0" w:color="auto"/>
          <w:lang w:eastAsia="en-GB"/>
        </w:rPr>
      </w:pPr>
      <w:r w:rsidRPr="00886D38">
        <w:rPr>
          <w:bdr w:val="none" w:sz="0" w:space="0" w:color="auto"/>
          <w:lang w:val="en-US" w:eastAsia="en-GB"/>
        </w:rPr>
        <w:t xml:space="preserve">Experiences on whether adjustments had helped disabled employees progress their career did not move at all. </w:t>
      </w:r>
      <w:r w:rsidR="00B7740D" w:rsidRPr="00B7740D">
        <w:rPr>
          <w:rFonts w:asciiTheme="minorHAnsi" w:hAnsiTheme="minorHAnsi" w:cstheme="minorHAnsi"/>
          <w:szCs w:val="24"/>
          <w:bdr w:val="none" w:sz="0" w:space="0" w:color="auto"/>
          <w:lang w:val="en-US" w:eastAsia="en-GB"/>
        </w:rPr>
        <w:t>T</w:t>
      </w:r>
      <w:r w:rsidR="00B7740D" w:rsidRPr="00B7740D">
        <w:rPr>
          <w:rFonts w:asciiTheme="minorHAnsi" w:hAnsiTheme="minorHAnsi" w:cstheme="minorHAnsi"/>
          <w:szCs w:val="24"/>
        </w:rPr>
        <w:t>he proportion of disabled employees strongly agreeing with this statement remained at 18 per cent.</w:t>
      </w:r>
    </w:p>
    <w:p w14:paraId="72A7DD64" w14:textId="2EF441A5" w:rsidR="00886D38" w:rsidRPr="00886D38" w:rsidRDefault="00886D38" w:rsidP="00886D38">
      <w:pPr>
        <w:pStyle w:val="Heading2"/>
        <w:rPr>
          <w:rFonts w:cs="Segoe UI"/>
          <w:sz w:val="18"/>
          <w:szCs w:val="18"/>
          <w:bdr w:val="none" w:sz="0" w:space="0" w:color="auto"/>
          <w:lang w:eastAsia="en-GB"/>
        </w:rPr>
      </w:pPr>
      <w:bookmarkStart w:id="41" w:name="_Toc138080257"/>
      <w:r w:rsidRPr="00886D38">
        <w:rPr>
          <w:bdr w:val="none" w:sz="0" w:space="0" w:color="auto"/>
          <w:lang w:eastAsia="en-GB"/>
        </w:rPr>
        <w:t xml:space="preserve">How comparisons in the experience of disabled employees and </w:t>
      </w:r>
      <w:r w:rsidRPr="00886D38">
        <w:rPr>
          <w:rFonts w:cs="Times New Roman"/>
          <w:szCs w:val="24"/>
          <w:bdr w:val="none" w:sz="0" w:space="0" w:color="auto"/>
          <w:lang w:eastAsia="en-GB"/>
        </w:rPr>
        <w:t xml:space="preserve">managers </w:t>
      </w:r>
      <w:r w:rsidR="000655ED">
        <w:rPr>
          <w:rFonts w:cs="Times New Roman"/>
          <w:szCs w:val="24"/>
          <w:bdr w:val="none" w:sz="0" w:space="0" w:color="auto"/>
          <w:lang w:eastAsia="en-GB"/>
        </w:rPr>
        <w:t xml:space="preserve">have </w:t>
      </w:r>
      <w:r w:rsidRPr="00886D38">
        <w:rPr>
          <w:rFonts w:cs="Times New Roman"/>
          <w:szCs w:val="24"/>
          <w:bdr w:val="none" w:sz="0" w:space="0" w:color="auto"/>
          <w:lang w:eastAsia="en-GB"/>
        </w:rPr>
        <w:t>changed since 2019</w:t>
      </w:r>
      <w:bookmarkEnd w:id="41"/>
    </w:p>
    <w:p w14:paraId="2CE53BDE" w14:textId="01B41CEE" w:rsidR="00886D38" w:rsidRPr="00886D38" w:rsidRDefault="00886D38" w:rsidP="00886D38">
      <w:pPr>
        <w:rPr>
          <w:rFonts w:ascii="Segoe UI" w:hAnsi="Segoe UI"/>
          <w:bdr w:val="none" w:sz="0" w:space="0" w:color="auto"/>
          <w:lang w:eastAsia="en-GB"/>
        </w:rPr>
      </w:pPr>
      <w:r w:rsidRPr="00886D38">
        <w:rPr>
          <w:bdr w:val="none" w:sz="0" w:space="0" w:color="auto"/>
          <w:lang w:val="en-US" w:eastAsia="en-GB"/>
        </w:rPr>
        <w:t>There is a clear difference of opinion between managers and employees, particularly when we compare their views in 201</w:t>
      </w:r>
      <w:r w:rsidR="00975CBE">
        <w:rPr>
          <w:bdr w:val="none" w:sz="0" w:space="0" w:color="auto"/>
          <w:lang w:val="en-US" w:eastAsia="en-GB"/>
        </w:rPr>
        <w:t xml:space="preserve">8/2019 </w:t>
      </w:r>
      <w:r w:rsidRPr="00886D38">
        <w:rPr>
          <w:bdr w:val="none" w:sz="0" w:space="0" w:color="auto"/>
          <w:lang w:val="en-US" w:eastAsia="en-GB"/>
        </w:rPr>
        <w:t>to 2022</w:t>
      </w:r>
      <w:r w:rsidR="00975CBE">
        <w:rPr>
          <w:bdr w:val="none" w:sz="0" w:space="0" w:color="auto"/>
          <w:lang w:val="en-US" w:eastAsia="en-GB"/>
        </w:rPr>
        <w:t>/</w:t>
      </w:r>
      <w:r w:rsidRPr="00886D38">
        <w:rPr>
          <w:bdr w:val="none" w:sz="0" w:space="0" w:color="auto"/>
          <w:lang w:val="en-US" w:eastAsia="en-GB"/>
        </w:rPr>
        <w:t>2023: </w:t>
      </w:r>
      <w:r w:rsidRPr="00886D38">
        <w:rPr>
          <w:bdr w:val="none" w:sz="0" w:space="0" w:color="auto"/>
          <w:lang w:eastAsia="en-GB"/>
        </w:rPr>
        <w:t> </w:t>
      </w:r>
    </w:p>
    <w:p w14:paraId="713674E9" w14:textId="62EC7383" w:rsidR="00886D38" w:rsidRPr="00886D38" w:rsidRDefault="00886D38" w:rsidP="00886D38">
      <w:pPr>
        <w:pStyle w:val="BDFbulletpoints"/>
        <w:rPr>
          <w:bdr w:val="none" w:sz="0" w:space="0" w:color="auto"/>
          <w:lang w:eastAsia="en-GB"/>
        </w:rPr>
      </w:pPr>
      <w:r w:rsidRPr="00886D38">
        <w:rPr>
          <w:bdr w:val="none" w:sz="0" w:space="0" w:color="auto"/>
          <w:lang w:val="en-US" w:eastAsia="en-GB"/>
        </w:rPr>
        <w:t xml:space="preserve">There was a </w:t>
      </w:r>
      <w:r w:rsidR="00392884" w:rsidRPr="00392884">
        <w:rPr>
          <w:b/>
          <w:bCs w:val="0"/>
          <w:color w:val="7030A0"/>
          <w:bdr w:val="none" w:sz="0" w:space="0" w:color="auto"/>
          <w:lang w:val="en-US" w:eastAsia="en-GB"/>
        </w:rPr>
        <w:t>35</w:t>
      </w:r>
      <w:r w:rsidRPr="00392884">
        <w:rPr>
          <w:b/>
          <w:bCs w:val="0"/>
          <w:color w:val="7030A0"/>
          <w:bdr w:val="none" w:sz="0" w:space="0" w:color="auto"/>
          <w:lang w:val="en-US" w:eastAsia="en-GB"/>
        </w:rPr>
        <w:t xml:space="preserve"> per cent</w:t>
      </w:r>
      <w:r w:rsidR="00392884" w:rsidRPr="00392884">
        <w:rPr>
          <w:b/>
          <w:bCs w:val="0"/>
          <w:color w:val="7030A0"/>
          <w:bdr w:val="none" w:sz="0" w:space="0" w:color="auto"/>
          <w:lang w:val="en-US" w:eastAsia="en-GB"/>
        </w:rPr>
        <w:t xml:space="preserve"> increase</w:t>
      </w:r>
      <w:r w:rsidRPr="00392884">
        <w:rPr>
          <w:color w:val="7030A0"/>
          <w:bdr w:val="none" w:sz="0" w:space="0" w:color="auto"/>
          <w:lang w:val="en-US" w:eastAsia="en-GB"/>
        </w:rPr>
        <w:t xml:space="preserve"> </w:t>
      </w:r>
      <w:r w:rsidRPr="00886D38">
        <w:rPr>
          <w:bdr w:val="none" w:sz="0" w:space="0" w:color="auto"/>
          <w:lang w:val="en-US" w:eastAsia="en-GB"/>
        </w:rPr>
        <w:t xml:space="preserve">in managers who believe disabled employees enjoy their job more now than in 2019, compared to </w:t>
      </w:r>
      <w:r w:rsidRPr="00392884">
        <w:rPr>
          <w:b/>
          <w:color w:val="7030A0"/>
          <w:bdr w:val="none" w:sz="0" w:space="0" w:color="auto"/>
          <w:lang w:val="en-US" w:eastAsia="en-GB"/>
        </w:rPr>
        <w:t>just 1 per cent</w:t>
      </w:r>
      <w:r w:rsidRPr="00392884">
        <w:rPr>
          <w:color w:val="7030A0"/>
          <w:bdr w:val="none" w:sz="0" w:space="0" w:color="auto"/>
          <w:lang w:val="en-US" w:eastAsia="en-GB"/>
        </w:rPr>
        <w:t xml:space="preserve"> </w:t>
      </w:r>
      <w:r w:rsidRPr="00886D38">
        <w:rPr>
          <w:bdr w:val="none" w:sz="0" w:space="0" w:color="auto"/>
          <w:lang w:val="en-US" w:eastAsia="en-GB"/>
        </w:rPr>
        <w:t>of disabled employees. </w:t>
      </w:r>
      <w:r w:rsidRPr="00886D38">
        <w:rPr>
          <w:bdr w:val="none" w:sz="0" w:space="0" w:color="auto"/>
          <w:lang w:eastAsia="en-GB"/>
        </w:rPr>
        <w:t> </w:t>
      </w:r>
    </w:p>
    <w:p w14:paraId="512FF080" w14:textId="11075FA2" w:rsidR="00886D38" w:rsidRPr="00886D38" w:rsidRDefault="00886D38" w:rsidP="00886D38">
      <w:pPr>
        <w:pStyle w:val="BDFbulletpoints"/>
        <w:rPr>
          <w:bdr w:val="none" w:sz="0" w:space="0" w:color="auto"/>
          <w:lang w:eastAsia="en-GB"/>
        </w:rPr>
      </w:pPr>
      <w:r w:rsidRPr="00886D38">
        <w:rPr>
          <w:bdr w:val="none" w:sz="0" w:space="0" w:color="auto"/>
          <w:lang w:val="en-US" w:eastAsia="en-GB"/>
        </w:rPr>
        <w:t xml:space="preserve">There was </w:t>
      </w:r>
      <w:r w:rsidR="00392884">
        <w:rPr>
          <w:bdr w:val="none" w:sz="0" w:space="0" w:color="auto"/>
          <w:lang w:val="en-US" w:eastAsia="en-GB"/>
        </w:rPr>
        <w:t>a</w:t>
      </w:r>
      <w:r w:rsidRPr="00886D38">
        <w:rPr>
          <w:bdr w:val="none" w:sz="0" w:space="0" w:color="auto"/>
          <w:lang w:val="en-US" w:eastAsia="en-GB"/>
        </w:rPr>
        <w:t xml:space="preserve"> </w:t>
      </w:r>
      <w:r w:rsidRPr="00392884">
        <w:rPr>
          <w:b/>
          <w:bCs w:val="0"/>
          <w:color w:val="7030A0"/>
          <w:bdr w:val="none" w:sz="0" w:space="0" w:color="auto"/>
          <w:lang w:val="en-US" w:eastAsia="en-GB"/>
        </w:rPr>
        <w:t xml:space="preserve">30 per cent </w:t>
      </w:r>
      <w:r w:rsidR="00392884" w:rsidRPr="00392884">
        <w:rPr>
          <w:b/>
          <w:bCs w:val="0"/>
          <w:color w:val="7030A0"/>
          <w:bdr w:val="none" w:sz="0" w:space="0" w:color="auto"/>
          <w:lang w:val="en-US" w:eastAsia="en-GB"/>
        </w:rPr>
        <w:t>increase</w:t>
      </w:r>
      <w:r w:rsidR="00392884" w:rsidRPr="00392884">
        <w:rPr>
          <w:color w:val="7030A0"/>
          <w:bdr w:val="none" w:sz="0" w:space="0" w:color="auto"/>
          <w:lang w:val="en-US" w:eastAsia="en-GB"/>
        </w:rPr>
        <w:t xml:space="preserve"> </w:t>
      </w:r>
      <w:r w:rsidRPr="00886D38">
        <w:rPr>
          <w:bdr w:val="none" w:sz="0" w:space="0" w:color="auto"/>
          <w:lang w:val="en-US" w:eastAsia="en-GB"/>
        </w:rPr>
        <w:t xml:space="preserve">of managers saying that adjustments help disabled employees be more productive in the job, compared to a </w:t>
      </w:r>
      <w:r w:rsidRPr="00392884">
        <w:rPr>
          <w:b/>
          <w:color w:val="7030A0"/>
          <w:bdr w:val="none" w:sz="0" w:space="0" w:color="auto"/>
          <w:lang w:val="en-US" w:eastAsia="en-GB"/>
        </w:rPr>
        <w:t>decrease of 2 per cent</w:t>
      </w:r>
      <w:r w:rsidRPr="00392884">
        <w:rPr>
          <w:color w:val="7030A0"/>
          <w:bdr w:val="none" w:sz="0" w:space="0" w:color="auto"/>
          <w:lang w:val="en-US" w:eastAsia="en-GB"/>
        </w:rPr>
        <w:t xml:space="preserve"> </w:t>
      </w:r>
      <w:r w:rsidRPr="00886D38">
        <w:rPr>
          <w:bdr w:val="none" w:sz="0" w:space="0" w:color="auto"/>
          <w:lang w:val="en-US" w:eastAsia="en-GB"/>
        </w:rPr>
        <w:t>among disabled employees. </w:t>
      </w:r>
      <w:r w:rsidRPr="00886D38">
        <w:rPr>
          <w:bdr w:val="none" w:sz="0" w:space="0" w:color="auto"/>
          <w:lang w:eastAsia="en-GB"/>
        </w:rPr>
        <w:t> </w:t>
      </w:r>
    </w:p>
    <w:p w14:paraId="372A4108" w14:textId="6F71D975" w:rsidR="00886D38" w:rsidRPr="00886D38" w:rsidRDefault="00886D38" w:rsidP="00886D38">
      <w:pPr>
        <w:pStyle w:val="BDFbulletpoints"/>
        <w:rPr>
          <w:bdr w:val="none" w:sz="0" w:space="0" w:color="auto"/>
          <w:lang w:eastAsia="en-GB"/>
        </w:rPr>
      </w:pPr>
      <w:r w:rsidRPr="00886D38">
        <w:rPr>
          <w:bdr w:val="none" w:sz="0" w:space="0" w:color="auto"/>
          <w:lang w:val="en-US" w:eastAsia="en-GB"/>
        </w:rPr>
        <w:t>Ther</w:t>
      </w:r>
      <w:r>
        <w:rPr>
          <w:bdr w:val="none" w:sz="0" w:space="0" w:color="auto"/>
          <w:lang w:val="en-US" w:eastAsia="en-GB"/>
        </w:rPr>
        <w:t>e</w:t>
      </w:r>
      <w:r w:rsidRPr="00886D38">
        <w:rPr>
          <w:bdr w:val="none" w:sz="0" w:space="0" w:color="auto"/>
          <w:lang w:val="en-US" w:eastAsia="en-GB"/>
        </w:rPr>
        <w:t xml:space="preserve"> was a </w:t>
      </w:r>
      <w:r w:rsidRPr="002E29E7">
        <w:rPr>
          <w:b/>
          <w:bCs w:val="0"/>
          <w:color w:val="7030A0"/>
          <w:bdr w:val="none" w:sz="0" w:space="0" w:color="auto"/>
          <w:lang w:val="en-US" w:eastAsia="en-GB"/>
        </w:rPr>
        <w:t xml:space="preserve">22 per cent </w:t>
      </w:r>
      <w:r w:rsidR="002E29E7" w:rsidRPr="002E29E7">
        <w:rPr>
          <w:b/>
          <w:bCs w:val="0"/>
          <w:color w:val="7030A0"/>
          <w:bdr w:val="none" w:sz="0" w:space="0" w:color="auto"/>
          <w:lang w:val="en-US" w:eastAsia="en-GB"/>
        </w:rPr>
        <w:t>increase</w:t>
      </w:r>
      <w:r w:rsidR="002E29E7" w:rsidRPr="002E29E7">
        <w:rPr>
          <w:color w:val="7030A0"/>
          <w:bdr w:val="none" w:sz="0" w:space="0" w:color="auto"/>
          <w:lang w:val="en-US" w:eastAsia="en-GB"/>
        </w:rPr>
        <w:t xml:space="preserve"> </w:t>
      </w:r>
      <w:r w:rsidRPr="00886D38">
        <w:rPr>
          <w:bdr w:val="none" w:sz="0" w:space="0" w:color="auto"/>
          <w:lang w:val="en-US" w:eastAsia="en-GB"/>
        </w:rPr>
        <w:t>of managers saying that adjustments have helped disabled employees progress their career in their organisations, compared to no change at all in opinion among disabled employees. </w:t>
      </w:r>
      <w:r w:rsidRPr="00886D38">
        <w:rPr>
          <w:bdr w:val="none" w:sz="0" w:space="0" w:color="auto"/>
          <w:lang w:eastAsia="en-GB"/>
        </w:rPr>
        <w:t> </w:t>
      </w:r>
    </w:p>
    <w:p w14:paraId="10DE25BB" w14:textId="77777777" w:rsidR="00383448" w:rsidRDefault="00383448" w:rsidP="00383448">
      <w:pPr>
        <w:rPr>
          <w:bdr w:val="none" w:sz="0" w:space="0" w:color="auto"/>
          <w:lang w:eastAsia="en-GB"/>
        </w:rPr>
      </w:pPr>
    </w:p>
    <w:p w14:paraId="62DCC47E" w14:textId="77777777" w:rsidR="00383448" w:rsidRDefault="00383448" w:rsidP="00886D38">
      <w:pPr>
        <w:pStyle w:val="Heading2"/>
        <w:rPr>
          <w:bdr w:val="none" w:sz="0" w:space="0" w:color="auto"/>
          <w:lang w:eastAsia="en-GB"/>
        </w:rPr>
      </w:pPr>
    </w:p>
    <w:p w14:paraId="6B0DA446" w14:textId="355A4383" w:rsidR="00886D38" w:rsidRPr="00886D38" w:rsidRDefault="00886D38" w:rsidP="00886D38">
      <w:pPr>
        <w:pStyle w:val="Heading2"/>
        <w:rPr>
          <w:rFonts w:ascii="Segoe UI" w:hAnsi="Segoe UI" w:cs="Segoe UI"/>
          <w:sz w:val="18"/>
          <w:szCs w:val="18"/>
          <w:bdr w:val="none" w:sz="0" w:space="0" w:color="auto"/>
          <w:lang w:eastAsia="en-GB"/>
        </w:rPr>
      </w:pPr>
      <w:bookmarkStart w:id="42" w:name="_Toc138080258"/>
      <w:r w:rsidRPr="00886D38">
        <w:rPr>
          <w:bdr w:val="none" w:sz="0" w:space="0" w:color="auto"/>
          <w:lang w:eastAsia="en-GB"/>
        </w:rPr>
        <w:lastRenderedPageBreak/>
        <w:t>Why experiences differ so much between managers and disabled employees</w:t>
      </w:r>
      <w:bookmarkEnd w:id="42"/>
    </w:p>
    <w:p w14:paraId="0563FF81" w14:textId="48EA8D7E" w:rsidR="00886D38" w:rsidRDefault="00886D38" w:rsidP="00886D38">
      <w:pPr>
        <w:rPr>
          <w:bdr w:val="none" w:sz="0" w:space="0" w:color="auto"/>
          <w:lang w:eastAsia="en-GB"/>
        </w:rPr>
      </w:pPr>
      <w:r w:rsidRPr="00886D38">
        <w:rPr>
          <w:bdr w:val="none" w:sz="0" w:space="0" w:color="auto"/>
          <w:lang w:val="en-US" w:eastAsia="en-GB"/>
        </w:rPr>
        <w:t>We continue to hear from organisations that employees and employers are not always interpreting definitions and experiences in the same way. Commonly we hear that employers generally measure ‘positivity’ and success by targets achieved, whereas employees have much more emotionally</w:t>
      </w:r>
      <w:r w:rsidR="00B7740D">
        <w:rPr>
          <w:bdr w:val="none" w:sz="0" w:space="0" w:color="auto"/>
          <w:lang w:val="en-US" w:eastAsia="en-GB"/>
        </w:rPr>
        <w:t>-</w:t>
      </w:r>
      <w:r w:rsidRPr="00886D38">
        <w:rPr>
          <w:bdr w:val="none" w:sz="0" w:space="0" w:color="auto"/>
          <w:lang w:val="en-US" w:eastAsia="en-GB"/>
        </w:rPr>
        <w:t>loaded experience, particularly when they are also managing a disability or health conditions all the time, inside and out of working hours. This is particularly relevant in the areas where we found the largest employer-employee experience gap.</w:t>
      </w:r>
      <w:r w:rsidRPr="00886D38">
        <w:rPr>
          <w:bdr w:val="none" w:sz="0" w:space="0" w:color="auto"/>
          <w:lang w:eastAsia="en-GB"/>
        </w:rPr>
        <w:t> </w:t>
      </w:r>
    </w:p>
    <w:p w14:paraId="684DA4E5" w14:textId="3F856694" w:rsidR="00886D38" w:rsidRPr="00886D38" w:rsidRDefault="00886D38" w:rsidP="00886D38">
      <w:pPr>
        <w:rPr>
          <w:rFonts w:ascii="Segoe UI" w:hAnsi="Segoe UI" w:cs="Segoe UI"/>
          <w:sz w:val="18"/>
          <w:szCs w:val="18"/>
          <w:bdr w:val="none" w:sz="0" w:space="0" w:color="auto"/>
          <w:lang w:eastAsia="en-GB"/>
        </w:rPr>
      </w:pPr>
      <w:r w:rsidRPr="00886D38">
        <w:rPr>
          <w:bdr w:val="none" w:sz="0" w:space="0" w:color="auto"/>
          <w:lang w:val="en-US" w:eastAsia="en-GB"/>
        </w:rPr>
        <w:t>One of the reasons for this could be a lack of clear definitions and metrics set by employers, which could mean managers and employees are interpreting definitions different</w:t>
      </w:r>
      <w:r w:rsidR="00D57A17">
        <w:rPr>
          <w:bdr w:val="none" w:sz="0" w:space="0" w:color="auto"/>
          <w:lang w:val="en-US" w:eastAsia="en-GB"/>
        </w:rPr>
        <w:t>ly</w:t>
      </w:r>
      <w:r w:rsidRPr="00886D38">
        <w:rPr>
          <w:bdr w:val="none" w:sz="0" w:space="0" w:color="auto"/>
          <w:lang w:val="en-US" w:eastAsia="en-GB"/>
        </w:rPr>
        <w:t xml:space="preserve"> and therefore reporting a different experience. For example, “productive” to a manager may mean “my departments’ targets are being met” whereas, for an employee, productive may be “I cleared my ‘to do’ list today”. Equally, “progressing a career” is a subjective definition. We speak to employees and employers </w:t>
      </w:r>
      <w:r w:rsidR="001409F5">
        <w:rPr>
          <w:bdr w:val="none" w:sz="0" w:space="0" w:color="auto"/>
          <w:lang w:val="en-US" w:eastAsia="en-GB"/>
        </w:rPr>
        <w:t xml:space="preserve">who </w:t>
      </w:r>
      <w:r w:rsidRPr="00886D38">
        <w:rPr>
          <w:bdr w:val="none" w:sz="0" w:space="0" w:color="auto"/>
          <w:lang w:val="en-US" w:eastAsia="en-GB"/>
        </w:rPr>
        <w:t>commonly include any combination of the following in their definition of what “career progression” means:</w:t>
      </w:r>
      <w:r w:rsidRPr="00886D38">
        <w:rPr>
          <w:bdr w:val="none" w:sz="0" w:space="0" w:color="auto"/>
          <w:lang w:eastAsia="en-GB"/>
        </w:rPr>
        <w:t> </w:t>
      </w:r>
    </w:p>
    <w:p w14:paraId="05BBC567" w14:textId="77777777" w:rsidR="00886D38" w:rsidRPr="00886D38" w:rsidRDefault="00886D38" w:rsidP="00886D38">
      <w:pPr>
        <w:pStyle w:val="BDFbulletpoints"/>
        <w:rPr>
          <w:bdr w:val="none" w:sz="0" w:space="0" w:color="auto"/>
          <w:lang w:eastAsia="en-GB"/>
        </w:rPr>
      </w:pPr>
      <w:r w:rsidRPr="00886D38">
        <w:rPr>
          <w:bdr w:val="none" w:sz="0" w:space="0" w:color="auto"/>
          <w:lang w:val="en-US" w:eastAsia="en-GB"/>
        </w:rPr>
        <w:t>Working on a new project in their current job.</w:t>
      </w:r>
      <w:r w:rsidRPr="00886D38">
        <w:rPr>
          <w:bdr w:val="none" w:sz="0" w:space="0" w:color="auto"/>
          <w:lang w:eastAsia="en-GB"/>
        </w:rPr>
        <w:t> </w:t>
      </w:r>
    </w:p>
    <w:p w14:paraId="0F90BC97" w14:textId="77777777" w:rsidR="00886D38" w:rsidRPr="00886D38" w:rsidRDefault="00886D38" w:rsidP="00886D38">
      <w:pPr>
        <w:pStyle w:val="BDFbulletpoints"/>
        <w:rPr>
          <w:bdr w:val="none" w:sz="0" w:space="0" w:color="auto"/>
          <w:lang w:eastAsia="en-GB"/>
        </w:rPr>
      </w:pPr>
      <w:r w:rsidRPr="00886D38">
        <w:rPr>
          <w:bdr w:val="none" w:sz="0" w:space="0" w:color="auto"/>
          <w:lang w:val="en-US" w:eastAsia="en-GB"/>
        </w:rPr>
        <w:t>Shadowing a colleague to learn a new skill.</w:t>
      </w:r>
      <w:r w:rsidRPr="00886D38">
        <w:rPr>
          <w:bdr w:val="none" w:sz="0" w:space="0" w:color="auto"/>
          <w:lang w:eastAsia="en-GB"/>
        </w:rPr>
        <w:t> </w:t>
      </w:r>
    </w:p>
    <w:p w14:paraId="3E9F9ADD" w14:textId="77777777" w:rsidR="00886D38" w:rsidRPr="00886D38" w:rsidRDefault="00886D38" w:rsidP="00886D38">
      <w:pPr>
        <w:pStyle w:val="BDFbulletpoints"/>
        <w:rPr>
          <w:bdr w:val="none" w:sz="0" w:space="0" w:color="auto"/>
          <w:lang w:eastAsia="en-GB"/>
        </w:rPr>
      </w:pPr>
      <w:r w:rsidRPr="00886D38">
        <w:rPr>
          <w:bdr w:val="none" w:sz="0" w:space="0" w:color="auto"/>
          <w:lang w:val="en-US" w:eastAsia="en-GB"/>
        </w:rPr>
        <w:t>Reducing and altering hours to help make their current role more manageable so they can feel better about it.</w:t>
      </w:r>
      <w:r w:rsidRPr="00886D38">
        <w:rPr>
          <w:bdr w:val="none" w:sz="0" w:space="0" w:color="auto"/>
          <w:lang w:eastAsia="en-GB"/>
        </w:rPr>
        <w:t> </w:t>
      </w:r>
    </w:p>
    <w:p w14:paraId="0C04D7FF" w14:textId="77777777" w:rsidR="00886D38" w:rsidRPr="00886D38" w:rsidRDefault="00886D38" w:rsidP="00886D38">
      <w:pPr>
        <w:pStyle w:val="BDFbulletpoints"/>
        <w:rPr>
          <w:bdr w:val="none" w:sz="0" w:space="0" w:color="auto"/>
          <w:lang w:eastAsia="en-GB"/>
        </w:rPr>
      </w:pPr>
      <w:r w:rsidRPr="00886D38">
        <w:rPr>
          <w:bdr w:val="none" w:sz="0" w:space="0" w:color="auto"/>
          <w:lang w:val="en-US" w:eastAsia="en-GB"/>
        </w:rPr>
        <w:t>A secondment which meant returning to their original role after the secondment project had ended.</w:t>
      </w:r>
      <w:r w:rsidRPr="00886D38">
        <w:rPr>
          <w:bdr w:val="none" w:sz="0" w:space="0" w:color="auto"/>
          <w:lang w:eastAsia="en-GB"/>
        </w:rPr>
        <w:t> </w:t>
      </w:r>
    </w:p>
    <w:p w14:paraId="30DEFE98" w14:textId="77777777" w:rsidR="00886D38" w:rsidRPr="00886D38" w:rsidRDefault="00886D38" w:rsidP="00886D38">
      <w:pPr>
        <w:pStyle w:val="BDFbulletpoints"/>
        <w:rPr>
          <w:bdr w:val="none" w:sz="0" w:space="0" w:color="auto"/>
          <w:lang w:eastAsia="en-GB"/>
        </w:rPr>
      </w:pPr>
      <w:r w:rsidRPr="00886D38">
        <w:rPr>
          <w:bdr w:val="none" w:sz="0" w:space="0" w:color="auto"/>
          <w:lang w:val="en-US" w:eastAsia="en-GB"/>
        </w:rPr>
        <w:t>Moved to a different role at the same pay grade and level as their original role.</w:t>
      </w:r>
      <w:r w:rsidRPr="00886D38">
        <w:rPr>
          <w:bdr w:val="none" w:sz="0" w:space="0" w:color="auto"/>
          <w:lang w:eastAsia="en-GB"/>
        </w:rPr>
        <w:t> </w:t>
      </w:r>
    </w:p>
    <w:p w14:paraId="75D9E675" w14:textId="43B38CAC" w:rsidR="00886D38" w:rsidRPr="00886D38" w:rsidRDefault="00886D38" w:rsidP="00886D38">
      <w:pPr>
        <w:rPr>
          <w:rFonts w:ascii="Segoe UI" w:hAnsi="Segoe UI" w:cs="Segoe UI"/>
          <w:sz w:val="18"/>
          <w:szCs w:val="18"/>
          <w:bdr w:val="none" w:sz="0" w:space="0" w:color="auto"/>
          <w:lang w:eastAsia="en-GB"/>
        </w:rPr>
      </w:pPr>
      <w:r w:rsidRPr="00886D38">
        <w:rPr>
          <w:bdr w:val="none" w:sz="0" w:space="0" w:color="auto"/>
          <w:lang w:val="en-US" w:eastAsia="en-GB"/>
        </w:rPr>
        <w:t xml:space="preserve">To some, however, whether employees or employers, </w:t>
      </w:r>
      <w:r w:rsidR="00B7740D">
        <w:rPr>
          <w:bdr w:val="none" w:sz="0" w:space="0" w:color="auto"/>
          <w:lang w:val="en-US" w:eastAsia="en-GB"/>
        </w:rPr>
        <w:t>‘</w:t>
      </w:r>
      <w:r w:rsidRPr="00886D38">
        <w:rPr>
          <w:bdr w:val="none" w:sz="0" w:space="0" w:color="auto"/>
          <w:lang w:val="en-US" w:eastAsia="en-GB"/>
        </w:rPr>
        <w:t>career progression</w:t>
      </w:r>
      <w:r w:rsidR="00B7740D">
        <w:rPr>
          <w:bdr w:val="none" w:sz="0" w:space="0" w:color="auto"/>
          <w:lang w:val="en-US" w:eastAsia="en-GB"/>
        </w:rPr>
        <w:t>’</w:t>
      </w:r>
      <w:r w:rsidRPr="00886D38">
        <w:rPr>
          <w:bdr w:val="none" w:sz="0" w:space="0" w:color="auto"/>
          <w:lang w:val="en-US" w:eastAsia="en-GB"/>
        </w:rPr>
        <w:t xml:space="preserve"> could be interpreted as simply getting </w:t>
      </w:r>
      <w:r w:rsidR="000F1A26">
        <w:rPr>
          <w:bdr w:val="none" w:sz="0" w:space="0" w:color="auto"/>
          <w:lang w:val="en-US" w:eastAsia="en-GB"/>
        </w:rPr>
        <w:t xml:space="preserve">a </w:t>
      </w:r>
      <w:r w:rsidRPr="00886D38">
        <w:rPr>
          <w:bdr w:val="none" w:sz="0" w:space="0" w:color="auto"/>
          <w:lang w:val="en-US" w:eastAsia="en-GB"/>
        </w:rPr>
        <w:t xml:space="preserve">promotion. Either way, when employees talk about “progressing their career”, they often mean that their career has progressed in the way they want it to, rather than securing a job (whether through a competitive interview process or through </w:t>
      </w:r>
      <w:r w:rsidR="000F1A26">
        <w:rPr>
          <w:bdr w:val="none" w:sz="0" w:space="0" w:color="auto"/>
          <w:lang w:val="en-US" w:eastAsia="en-GB"/>
        </w:rPr>
        <w:t xml:space="preserve">an </w:t>
      </w:r>
      <w:r w:rsidRPr="00886D38">
        <w:rPr>
          <w:bdr w:val="none" w:sz="0" w:space="0" w:color="auto"/>
          <w:lang w:val="en-US" w:eastAsia="en-GB"/>
        </w:rPr>
        <w:t>organisation restructuring) that is an ‘option’</w:t>
      </w:r>
      <w:r w:rsidR="00B7740D">
        <w:rPr>
          <w:bdr w:val="none" w:sz="0" w:space="0" w:color="auto"/>
          <w:lang w:val="en-US" w:eastAsia="en-GB"/>
        </w:rPr>
        <w:t>. This means employees sometimes</w:t>
      </w:r>
      <w:r w:rsidRPr="00886D38">
        <w:rPr>
          <w:bdr w:val="none" w:sz="0" w:space="0" w:color="auto"/>
          <w:lang w:val="en-US" w:eastAsia="en-GB"/>
        </w:rPr>
        <w:t xml:space="preserve"> make career choices with the options available to them, which are not necessarily the options that they want.</w:t>
      </w:r>
      <w:r w:rsidRPr="00886D38">
        <w:rPr>
          <w:bdr w:val="none" w:sz="0" w:space="0" w:color="auto"/>
          <w:lang w:eastAsia="en-GB"/>
        </w:rPr>
        <w:t> </w:t>
      </w:r>
    </w:p>
    <w:p w14:paraId="7A7EBBAC" w14:textId="53778AF7" w:rsidR="00886D38" w:rsidRDefault="00886D38" w:rsidP="00886D38">
      <w:pPr>
        <w:pStyle w:val="Heading2"/>
        <w:rPr>
          <w:bdr w:val="none" w:sz="0" w:space="0" w:color="auto"/>
          <w:lang w:eastAsia="en-GB"/>
        </w:rPr>
      </w:pPr>
      <w:bookmarkStart w:id="43" w:name="_Toc138080259"/>
      <w:r w:rsidRPr="00886D38">
        <w:rPr>
          <w:bdr w:val="none" w:sz="0" w:space="0" w:color="auto"/>
          <w:lang w:eastAsia="en-GB"/>
        </w:rPr>
        <w:t>Conclusion </w:t>
      </w:r>
      <w:r w:rsidR="000655ED">
        <w:rPr>
          <w:bdr w:val="none" w:sz="0" w:space="0" w:color="auto"/>
          <w:lang w:eastAsia="en-GB"/>
        </w:rPr>
        <w:t>and recommendations</w:t>
      </w:r>
      <w:bookmarkEnd w:id="43"/>
    </w:p>
    <w:p w14:paraId="6AF2B503" w14:textId="7458A805" w:rsidR="00886D38" w:rsidRPr="00886D38" w:rsidRDefault="00886D38" w:rsidP="00B7740D">
      <w:pPr>
        <w:pStyle w:val="BDFbulletpoints"/>
        <w:rPr>
          <w:rFonts w:ascii="Segoe UI" w:hAnsi="Segoe UI" w:cs="Segoe UI"/>
          <w:sz w:val="18"/>
          <w:szCs w:val="18"/>
          <w:bdr w:val="none" w:sz="0" w:space="0" w:color="auto"/>
          <w:lang w:eastAsia="en-GB"/>
        </w:rPr>
      </w:pPr>
      <w:r w:rsidRPr="00886D38">
        <w:rPr>
          <w:bdr w:val="none" w:sz="0" w:space="0" w:color="auto"/>
          <w:lang w:val="en-US" w:eastAsia="en-GB"/>
        </w:rPr>
        <w:t xml:space="preserve">The key outcome employers need to achieve to is bring managers’ </w:t>
      </w:r>
      <w:r w:rsidR="00B7740D">
        <w:rPr>
          <w:bdr w:val="none" w:sz="0" w:space="0" w:color="auto"/>
          <w:lang w:val="en-US" w:eastAsia="en-GB"/>
        </w:rPr>
        <w:t>experiences</w:t>
      </w:r>
      <w:r w:rsidRPr="00886D38">
        <w:rPr>
          <w:bdr w:val="none" w:sz="0" w:space="0" w:color="auto"/>
          <w:lang w:val="en-US" w:eastAsia="en-GB"/>
        </w:rPr>
        <w:t xml:space="preserve"> in line with disabled employees’ experiences. </w:t>
      </w:r>
    </w:p>
    <w:p w14:paraId="7C1713EB" w14:textId="68D8931C" w:rsidR="00886D38" w:rsidRPr="00886D38" w:rsidRDefault="00DE6A09" w:rsidP="00B7740D">
      <w:pPr>
        <w:pStyle w:val="BDFbulletpoints"/>
        <w:rPr>
          <w:rFonts w:ascii="Segoe UI" w:hAnsi="Segoe UI" w:cs="Segoe UI"/>
          <w:sz w:val="18"/>
          <w:szCs w:val="18"/>
          <w:bdr w:val="none" w:sz="0" w:space="0" w:color="auto"/>
          <w:lang w:eastAsia="en-GB"/>
        </w:rPr>
      </w:pPr>
      <w:r>
        <w:rPr>
          <w:bdr w:val="none" w:sz="0" w:space="0" w:color="auto"/>
          <w:lang w:val="en-US" w:eastAsia="en-GB"/>
        </w:rPr>
        <w:t>A</w:t>
      </w:r>
      <w:r w:rsidR="00886D38" w:rsidRPr="00886D38">
        <w:rPr>
          <w:bdr w:val="none" w:sz="0" w:space="0" w:color="auto"/>
          <w:lang w:val="en-US" w:eastAsia="en-GB"/>
        </w:rPr>
        <w:t xml:space="preserve">ny efforts to measure managers and employees’ views </w:t>
      </w:r>
      <w:r>
        <w:rPr>
          <w:bdr w:val="none" w:sz="0" w:space="0" w:color="auto"/>
          <w:lang w:val="en-US" w:eastAsia="en-GB"/>
        </w:rPr>
        <w:t xml:space="preserve">must be </w:t>
      </w:r>
      <w:r w:rsidR="00886D38" w:rsidRPr="00886D38">
        <w:rPr>
          <w:bdr w:val="none" w:sz="0" w:space="0" w:color="auto"/>
          <w:lang w:val="en-US" w:eastAsia="en-GB"/>
        </w:rPr>
        <w:t>based on shared definitions of what is being measured.</w:t>
      </w:r>
      <w:r w:rsidR="00886D38" w:rsidRPr="00886D38">
        <w:rPr>
          <w:bdr w:val="none" w:sz="0" w:space="0" w:color="auto"/>
          <w:lang w:eastAsia="en-GB"/>
        </w:rPr>
        <w:t> </w:t>
      </w:r>
    </w:p>
    <w:p w14:paraId="1C642ADD" w14:textId="37B558B6" w:rsidR="00886D38" w:rsidRPr="000655ED" w:rsidRDefault="00886D38" w:rsidP="00886D38">
      <w:pPr>
        <w:rPr>
          <w:bdr w:val="none" w:sz="0" w:space="0" w:color="auto"/>
          <w:lang w:val="en-US" w:eastAsia="en-GB"/>
        </w:rPr>
      </w:pPr>
      <w:r w:rsidRPr="00886D38">
        <w:rPr>
          <w:bdr w:val="none" w:sz="0" w:space="0" w:color="auto"/>
          <w:lang w:val="en-US" w:eastAsia="en-GB"/>
        </w:rPr>
        <w:t>In addition, another reason for the anomaly between managers’ and disabled employees’ experiences is likely to be due to managers typically respond</w:t>
      </w:r>
      <w:r w:rsidR="00B7740D">
        <w:rPr>
          <w:bdr w:val="none" w:sz="0" w:space="0" w:color="auto"/>
          <w:lang w:val="en-US" w:eastAsia="en-GB"/>
        </w:rPr>
        <w:t>ing</w:t>
      </w:r>
      <w:r w:rsidRPr="00886D38">
        <w:rPr>
          <w:bdr w:val="none" w:sz="0" w:space="0" w:color="auto"/>
          <w:lang w:val="en-US" w:eastAsia="en-GB"/>
        </w:rPr>
        <w:t xml:space="preserve"> with what is </w:t>
      </w:r>
      <w:r w:rsidRPr="000655ED">
        <w:rPr>
          <w:b/>
          <w:bCs/>
          <w:bdr w:val="none" w:sz="0" w:space="0" w:color="auto"/>
          <w:lang w:val="en-US" w:eastAsia="en-GB"/>
        </w:rPr>
        <w:t>‘visible’</w:t>
      </w:r>
      <w:r w:rsidRPr="00886D38">
        <w:rPr>
          <w:bdr w:val="none" w:sz="0" w:space="0" w:color="auto"/>
          <w:lang w:val="en-US" w:eastAsia="en-GB"/>
        </w:rPr>
        <w:t xml:space="preserve"> to </w:t>
      </w:r>
      <w:r w:rsidRPr="00886D38">
        <w:rPr>
          <w:bdr w:val="none" w:sz="0" w:space="0" w:color="auto"/>
          <w:lang w:val="en-US" w:eastAsia="en-GB"/>
        </w:rPr>
        <w:lastRenderedPageBreak/>
        <w:t>them</w:t>
      </w:r>
      <w:r w:rsidR="000655ED">
        <w:rPr>
          <w:bdr w:val="none" w:sz="0" w:space="0" w:color="auto"/>
          <w:lang w:val="en-US" w:eastAsia="en-GB"/>
        </w:rPr>
        <w:t xml:space="preserve"> – </w:t>
      </w:r>
      <w:r w:rsidRPr="00886D38">
        <w:rPr>
          <w:bdr w:val="none" w:sz="0" w:space="0" w:color="auto"/>
          <w:lang w:val="en-US" w:eastAsia="en-GB"/>
        </w:rPr>
        <w:t xml:space="preserve">for example, employees changing job, employees laughing and being ‘positive in mood’, employees staying in their job – whereas employees are understandably likely to respond by how they </w:t>
      </w:r>
      <w:r w:rsidRPr="000655ED">
        <w:rPr>
          <w:b/>
          <w:bCs/>
          <w:bdr w:val="none" w:sz="0" w:space="0" w:color="auto"/>
          <w:lang w:val="en-US" w:eastAsia="en-GB"/>
        </w:rPr>
        <w:t>feel</w:t>
      </w:r>
      <w:r w:rsidRPr="00886D38">
        <w:rPr>
          <w:bdr w:val="none" w:sz="0" w:space="0" w:color="auto"/>
          <w:lang w:val="en-US" w:eastAsia="en-GB"/>
        </w:rPr>
        <w:t xml:space="preserve"> about situations. The challenge is that how employees feel is not ‘visible’ to managers unless conversations happen. Until definitions and outcomes are consistent and good conversations about how employees </w:t>
      </w:r>
      <w:r w:rsidR="00833A9E">
        <w:rPr>
          <w:bdr w:val="none" w:sz="0" w:space="0" w:color="auto"/>
          <w:lang w:val="en-US" w:eastAsia="en-GB"/>
        </w:rPr>
        <w:t xml:space="preserve">are </w:t>
      </w:r>
      <w:r w:rsidRPr="00886D38">
        <w:rPr>
          <w:bdr w:val="none" w:sz="0" w:space="0" w:color="auto"/>
          <w:lang w:val="en-US" w:eastAsia="en-GB"/>
        </w:rPr>
        <w:t>feel</w:t>
      </w:r>
      <w:r w:rsidR="00833A9E">
        <w:rPr>
          <w:bdr w:val="none" w:sz="0" w:space="0" w:color="auto"/>
          <w:lang w:val="en-US" w:eastAsia="en-GB"/>
        </w:rPr>
        <w:t>ing</w:t>
      </w:r>
      <w:r w:rsidRPr="00886D38">
        <w:rPr>
          <w:bdr w:val="none" w:sz="0" w:space="0" w:color="auto"/>
          <w:lang w:val="en-US" w:eastAsia="en-GB"/>
        </w:rPr>
        <w:t xml:space="preserve"> </w:t>
      </w:r>
      <w:r w:rsidR="00833A9E">
        <w:rPr>
          <w:bdr w:val="none" w:sz="0" w:space="0" w:color="auto"/>
          <w:lang w:val="en-US" w:eastAsia="en-GB"/>
        </w:rPr>
        <w:t>take place</w:t>
      </w:r>
      <w:r w:rsidR="00B7740D">
        <w:rPr>
          <w:bdr w:val="none" w:sz="0" w:space="0" w:color="auto"/>
          <w:lang w:val="en-US" w:eastAsia="en-GB"/>
        </w:rPr>
        <w:t xml:space="preserve">, </w:t>
      </w:r>
      <w:r w:rsidRPr="00886D38">
        <w:rPr>
          <w:bdr w:val="none" w:sz="0" w:space="0" w:color="auto"/>
          <w:lang w:val="en-US" w:eastAsia="en-GB"/>
        </w:rPr>
        <w:t>data will continue to report gaps in the views between managers and disabled employees.</w:t>
      </w:r>
      <w:r w:rsidRPr="00886D38">
        <w:rPr>
          <w:bdr w:val="none" w:sz="0" w:space="0" w:color="auto"/>
          <w:lang w:eastAsia="en-GB"/>
        </w:rPr>
        <w:t> </w:t>
      </w:r>
    </w:p>
    <w:p w14:paraId="4106E57A" w14:textId="77777777" w:rsidR="00D90A0D" w:rsidRDefault="00D90A0D">
      <w:pPr>
        <w:spacing w:after="0"/>
      </w:pPr>
      <w:r>
        <w:br w:type="page"/>
      </w:r>
    </w:p>
    <w:p w14:paraId="7648987B" w14:textId="5D4F598D" w:rsidR="00D90A0D" w:rsidRDefault="00D90A0D" w:rsidP="00D90A0D">
      <w:pPr>
        <w:pStyle w:val="Heading1"/>
      </w:pPr>
      <w:bookmarkStart w:id="44" w:name="_Toc138080260"/>
      <w:r>
        <w:lastRenderedPageBreak/>
        <w:t>Manager</w:t>
      </w:r>
      <w:r w:rsidR="00833A9E">
        <w:t>s</w:t>
      </w:r>
      <w:r w:rsidR="00A84115">
        <w:t>’</w:t>
      </w:r>
      <w:r>
        <w:t xml:space="preserve"> experience of having disability</w:t>
      </w:r>
      <w:r w:rsidR="00B7740D">
        <w:t>-</w:t>
      </w:r>
      <w:r>
        <w:t>related discussion</w:t>
      </w:r>
      <w:r w:rsidR="00A84115">
        <w:t>s</w:t>
      </w:r>
      <w:r>
        <w:t xml:space="preserve"> and </w:t>
      </w:r>
      <w:r w:rsidR="00A33E6F">
        <w:t>making</w:t>
      </w:r>
      <w:r>
        <w:t xml:space="preserve"> adjustments</w:t>
      </w:r>
      <w:bookmarkEnd w:id="44"/>
    </w:p>
    <w:p w14:paraId="181488E2" w14:textId="77777777" w:rsidR="00D90A0D" w:rsidRPr="00D90A0D" w:rsidRDefault="00D90A0D" w:rsidP="00D90A0D">
      <w:pPr>
        <w:spacing w:after="0"/>
        <w:jc w:val="center"/>
        <w:textAlignment w:val="baseline"/>
        <w:rPr>
          <w:rFonts w:ascii="Segoe UI" w:eastAsia="Times New Roman" w:hAnsi="Segoe UI" w:cs="Segoe UI"/>
          <w:color w:val="auto"/>
          <w:sz w:val="18"/>
          <w:szCs w:val="18"/>
          <w:bdr w:val="none" w:sz="0" w:space="0" w:color="auto"/>
          <w:lang w:eastAsia="en-GB"/>
        </w:rPr>
      </w:pPr>
      <w:r w:rsidRPr="00D90A0D">
        <w:rPr>
          <w:rFonts w:ascii="Verdana Pro" w:eastAsia="Times New Roman" w:hAnsi="Verdana Pro" w:cs="Segoe UI"/>
          <w:color w:val="auto"/>
          <w:sz w:val="18"/>
          <w:szCs w:val="18"/>
          <w:bdr w:val="none" w:sz="0" w:space="0" w:color="auto"/>
          <w:lang w:eastAsia="en-GB"/>
        </w:rPr>
        <w:t> </w:t>
      </w:r>
    </w:p>
    <w:p w14:paraId="6E7924A8" w14:textId="29EAA709" w:rsidR="00D90A0D" w:rsidRDefault="00D90A0D" w:rsidP="00D90A0D">
      <w:pPr>
        <w:rPr>
          <w:bdr w:val="none" w:sz="0" w:space="0" w:color="auto"/>
          <w:lang w:eastAsia="en-GB"/>
        </w:rPr>
      </w:pPr>
      <w:r w:rsidRPr="00D90A0D">
        <w:rPr>
          <w:bdr w:val="none" w:sz="0" w:space="0" w:color="auto"/>
          <w:lang w:val="en-US" w:eastAsia="en-GB"/>
        </w:rPr>
        <w:t xml:space="preserve">A total of 396 managers responded to the survey. There was a </w:t>
      </w:r>
      <w:r w:rsidR="00392884">
        <w:rPr>
          <w:bdr w:val="none" w:sz="0" w:space="0" w:color="auto"/>
          <w:lang w:val="en-US" w:eastAsia="en-GB"/>
        </w:rPr>
        <w:t xml:space="preserve">general </w:t>
      </w:r>
      <w:r w:rsidRPr="00D90A0D">
        <w:rPr>
          <w:bdr w:val="none" w:sz="0" w:space="0" w:color="auto"/>
          <w:lang w:val="en-US" w:eastAsia="en-GB"/>
        </w:rPr>
        <w:t xml:space="preserve">balance </w:t>
      </w:r>
      <w:r w:rsidR="00A84115">
        <w:rPr>
          <w:bdr w:val="none" w:sz="0" w:space="0" w:color="auto"/>
          <w:lang w:val="en-US" w:eastAsia="en-GB"/>
        </w:rPr>
        <w:t xml:space="preserve">in </w:t>
      </w:r>
      <w:r w:rsidRPr="00D90A0D">
        <w:rPr>
          <w:bdr w:val="none" w:sz="0" w:space="0" w:color="auto"/>
          <w:lang w:val="en-US" w:eastAsia="en-GB"/>
        </w:rPr>
        <w:t>representation between sectors, with 53 per cent of those managers working in private sector organisations and 47 per cent working in the public and non-profit sectors. </w:t>
      </w:r>
      <w:r w:rsidRPr="00D90A0D">
        <w:rPr>
          <w:bdr w:val="none" w:sz="0" w:space="0" w:color="auto"/>
          <w:lang w:eastAsia="en-GB"/>
        </w:rPr>
        <w:t> </w:t>
      </w:r>
    </w:p>
    <w:p w14:paraId="61F71F6A" w14:textId="77777777" w:rsidR="00D90A0D" w:rsidRDefault="00D90A0D" w:rsidP="00D90A0D">
      <w:pPr>
        <w:pStyle w:val="Heading2"/>
        <w:rPr>
          <w:bdr w:val="none" w:sz="0" w:space="0" w:color="auto"/>
          <w:lang w:eastAsia="en-GB"/>
        </w:rPr>
      </w:pPr>
      <w:bookmarkStart w:id="45" w:name="_Toc138080261"/>
      <w:r w:rsidRPr="00D90A0D">
        <w:rPr>
          <w:bdr w:val="none" w:sz="0" w:space="0" w:color="auto"/>
          <w:lang w:eastAsia="en-GB"/>
        </w:rPr>
        <w:t>Confidence of managers</w:t>
      </w:r>
      <w:bookmarkEnd w:id="45"/>
      <w:r w:rsidRPr="00D90A0D">
        <w:rPr>
          <w:bdr w:val="none" w:sz="0" w:space="0" w:color="auto"/>
          <w:lang w:eastAsia="en-GB"/>
        </w:rPr>
        <w:t> </w:t>
      </w:r>
    </w:p>
    <w:p w14:paraId="607CFF7F" w14:textId="77777777" w:rsidR="00D90A0D" w:rsidRDefault="00D90A0D" w:rsidP="00D90A0D">
      <w:pPr>
        <w:pStyle w:val="BDFbulletpoints"/>
        <w:rPr>
          <w:bdr w:val="none" w:sz="0" w:space="0" w:color="auto"/>
          <w:lang w:eastAsia="en-GB"/>
        </w:rPr>
      </w:pPr>
      <w:bookmarkStart w:id="46" w:name="_Hlk136444310"/>
      <w:r w:rsidRPr="00392884">
        <w:rPr>
          <w:b/>
          <w:bCs w:val="0"/>
          <w:color w:val="7030A0"/>
          <w:bdr w:val="none" w:sz="0" w:space="0" w:color="auto"/>
          <w:lang w:val="en-US" w:eastAsia="en-GB"/>
        </w:rPr>
        <w:t>64 per cent</w:t>
      </w:r>
      <w:r w:rsidRPr="00392884">
        <w:rPr>
          <w:color w:val="7030A0"/>
          <w:bdr w:val="none" w:sz="0" w:space="0" w:color="auto"/>
          <w:lang w:val="en-US" w:eastAsia="en-GB"/>
        </w:rPr>
        <w:t xml:space="preserve"> </w:t>
      </w:r>
      <w:r w:rsidRPr="00F5606E">
        <w:rPr>
          <w:color w:val="auto"/>
          <w:bdr w:val="none" w:sz="0" w:space="0" w:color="auto"/>
          <w:lang w:val="en-US" w:eastAsia="en-GB"/>
        </w:rPr>
        <w:t xml:space="preserve">of </w:t>
      </w:r>
      <w:r w:rsidRPr="00392884">
        <w:rPr>
          <w:bdr w:val="none" w:sz="0" w:space="0" w:color="auto"/>
          <w:lang w:val="en-US" w:eastAsia="en-GB"/>
        </w:rPr>
        <w:t>managers are very confident to have a conversation with an employee who tells them they have a disability or condition.</w:t>
      </w:r>
      <w:r w:rsidRPr="00392884">
        <w:rPr>
          <w:bdr w:val="none" w:sz="0" w:space="0" w:color="auto"/>
          <w:lang w:eastAsia="en-GB"/>
        </w:rPr>
        <w:t> </w:t>
      </w:r>
    </w:p>
    <w:p w14:paraId="24418E41" w14:textId="45ADC79D" w:rsidR="005D1850" w:rsidRPr="00392884" w:rsidRDefault="005D1850" w:rsidP="005D1850">
      <w:pPr>
        <w:pStyle w:val="BDFbulletpoints"/>
        <w:rPr>
          <w:bdr w:val="none" w:sz="0" w:space="0" w:color="auto"/>
          <w:lang w:eastAsia="en-GB"/>
        </w:rPr>
      </w:pPr>
      <w:r w:rsidRPr="00392884">
        <w:rPr>
          <w:b/>
          <w:bCs w:val="0"/>
          <w:color w:val="7030A0"/>
          <w:bdr w:val="none" w:sz="0" w:space="0" w:color="auto"/>
          <w:lang w:val="en-US" w:eastAsia="en-GB"/>
        </w:rPr>
        <w:t>45 per cent</w:t>
      </w:r>
      <w:r w:rsidRPr="00392884">
        <w:rPr>
          <w:color w:val="7030A0"/>
          <w:bdr w:val="none" w:sz="0" w:space="0" w:color="auto"/>
          <w:lang w:val="en-US" w:eastAsia="en-GB"/>
        </w:rPr>
        <w:t xml:space="preserve"> </w:t>
      </w:r>
      <w:r w:rsidRPr="00392884">
        <w:rPr>
          <w:bdr w:val="none" w:sz="0" w:space="0" w:color="auto"/>
          <w:lang w:val="en-US" w:eastAsia="en-GB"/>
        </w:rPr>
        <w:t>of manager</w:t>
      </w:r>
      <w:r w:rsidR="008710BE">
        <w:rPr>
          <w:bdr w:val="none" w:sz="0" w:space="0" w:color="auto"/>
          <w:lang w:val="en-US" w:eastAsia="en-GB"/>
        </w:rPr>
        <w:t>s</w:t>
      </w:r>
      <w:r w:rsidRPr="00392884">
        <w:rPr>
          <w:bdr w:val="none" w:sz="0" w:space="0" w:color="auto"/>
          <w:lang w:val="en-US" w:eastAsia="en-GB"/>
        </w:rPr>
        <w:t xml:space="preserve"> do not feel any nervousness about having disability and adjustments</w:t>
      </w:r>
      <w:r w:rsidR="00A33E6F">
        <w:rPr>
          <w:bdr w:val="none" w:sz="0" w:space="0" w:color="auto"/>
          <w:lang w:val="en-US" w:eastAsia="en-GB"/>
        </w:rPr>
        <w:t>-</w:t>
      </w:r>
      <w:r w:rsidRPr="00392884">
        <w:rPr>
          <w:bdr w:val="none" w:sz="0" w:space="0" w:color="auto"/>
          <w:lang w:val="en-US" w:eastAsia="en-GB"/>
        </w:rPr>
        <w:t>related conversations.</w:t>
      </w:r>
      <w:r w:rsidRPr="00392884">
        <w:rPr>
          <w:bdr w:val="none" w:sz="0" w:space="0" w:color="auto"/>
          <w:lang w:eastAsia="en-GB"/>
        </w:rPr>
        <w:t> </w:t>
      </w:r>
    </w:p>
    <w:p w14:paraId="36628ABF" w14:textId="77777777" w:rsidR="00D90A0D" w:rsidRPr="00392884" w:rsidRDefault="00D90A0D" w:rsidP="00D90A0D">
      <w:pPr>
        <w:pStyle w:val="BDFbulletpoints"/>
        <w:rPr>
          <w:bdr w:val="none" w:sz="0" w:space="0" w:color="auto"/>
          <w:lang w:eastAsia="en-GB"/>
        </w:rPr>
      </w:pPr>
      <w:r w:rsidRPr="00392884">
        <w:rPr>
          <w:b/>
          <w:bCs w:val="0"/>
          <w:color w:val="7030A0"/>
          <w:bdr w:val="none" w:sz="0" w:space="0" w:color="auto"/>
          <w:lang w:val="en-US" w:eastAsia="en-GB"/>
        </w:rPr>
        <w:t>43 per cent</w:t>
      </w:r>
      <w:r w:rsidRPr="00392884">
        <w:rPr>
          <w:color w:val="7030A0"/>
          <w:bdr w:val="none" w:sz="0" w:space="0" w:color="auto"/>
          <w:lang w:val="en-US" w:eastAsia="en-GB"/>
        </w:rPr>
        <w:t xml:space="preserve"> </w:t>
      </w:r>
      <w:r w:rsidRPr="00392884">
        <w:rPr>
          <w:bdr w:val="none" w:sz="0" w:space="0" w:color="auto"/>
          <w:lang w:val="en-US" w:eastAsia="en-GB"/>
        </w:rPr>
        <w:t>of managers are very confident in how and when to review employees’ adjustments.</w:t>
      </w:r>
      <w:r w:rsidRPr="00392884">
        <w:rPr>
          <w:bdr w:val="none" w:sz="0" w:space="0" w:color="auto"/>
          <w:lang w:eastAsia="en-GB"/>
        </w:rPr>
        <w:t> </w:t>
      </w:r>
    </w:p>
    <w:p w14:paraId="7D719288" w14:textId="5CEF80F7" w:rsidR="00D90A0D" w:rsidRPr="00392884" w:rsidRDefault="00D90A0D" w:rsidP="00D90A0D">
      <w:pPr>
        <w:pStyle w:val="BDFbulletpoints"/>
        <w:rPr>
          <w:bdr w:val="none" w:sz="0" w:space="0" w:color="auto"/>
          <w:lang w:eastAsia="en-GB"/>
        </w:rPr>
      </w:pPr>
      <w:r w:rsidRPr="00392884">
        <w:rPr>
          <w:b/>
          <w:bCs w:val="0"/>
          <w:color w:val="7030A0"/>
          <w:bdr w:val="none" w:sz="0" w:space="0" w:color="auto"/>
          <w:lang w:val="en-US" w:eastAsia="en-GB"/>
        </w:rPr>
        <w:t>43 per cent</w:t>
      </w:r>
      <w:r w:rsidRPr="00392884">
        <w:rPr>
          <w:color w:val="7030A0"/>
          <w:bdr w:val="none" w:sz="0" w:space="0" w:color="auto"/>
          <w:lang w:val="en-US" w:eastAsia="en-GB"/>
        </w:rPr>
        <w:t xml:space="preserve"> </w:t>
      </w:r>
      <w:r w:rsidRPr="00392884">
        <w:rPr>
          <w:bdr w:val="none" w:sz="0" w:space="0" w:color="auto"/>
          <w:lang w:val="en-US" w:eastAsia="en-GB"/>
        </w:rPr>
        <w:t xml:space="preserve">of managers are very confident about what their </w:t>
      </w:r>
      <w:r w:rsidR="00A4611E" w:rsidRPr="00392884">
        <w:rPr>
          <w:bdr w:val="none" w:sz="0" w:space="0" w:color="auto"/>
          <w:lang w:val="en-US" w:eastAsia="en-GB"/>
        </w:rPr>
        <w:t>organi</w:t>
      </w:r>
      <w:r w:rsidR="00A4611E">
        <w:rPr>
          <w:bdr w:val="none" w:sz="0" w:space="0" w:color="auto"/>
          <w:lang w:val="en-US" w:eastAsia="en-GB"/>
        </w:rPr>
        <w:t>s</w:t>
      </w:r>
      <w:r w:rsidR="00A4611E" w:rsidRPr="00392884">
        <w:rPr>
          <w:bdr w:val="none" w:sz="0" w:space="0" w:color="auto"/>
          <w:lang w:val="en-US" w:eastAsia="en-GB"/>
        </w:rPr>
        <w:t>ation</w:t>
      </w:r>
      <w:r w:rsidR="00A4611E">
        <w:rPr>
          <w:bdr w:val="none" w:sz="0" w:space="0" w:color="auto"/>
          <w:lang w:val="en-US" w:eastAsia="en-GB"/>
        </w:rPr>
        <w:t>’</w:t>
      </w:r>
      <w:r w:rsidR="00A4611E" w:rsidRPr="00392884">
        <w:rPr>
          <w:bdr w:val="none" w:sz="0" w:space="0" w:color="auto"/>
          <w:lang w:val="en-US" w:eastAsia="en-GB"/>
        </w:rPr>
        <w:t xml:space="preserve">s </w:t>
      </w:r>
      <w:r w:rsidRPr="00392884">
        <w:rPr>
          <w:bdr w:val="none" w:sz="0" w:space="0" w:color="auto"/>
          <w:lang w:val="en-US" w:eastAsia="en-GB"/>
        </w:rPr>
        <w:t>policy and procedure for making adjustments is.</w:t>
      </w:r>
      <w:r w:rsidRPr="00392884">
        <w:rPr>
          <w:bdr w:val="none" w:sz="0" w:space="0" w:color="auto"/>
          <w:lang w:eastAsia="en-GB"/>
        </w:rPr>
        <w:t> </w:t>
      </w:r>
    </w:p>
    <w:p w14:paraId="090F60BF" w14:textId="523ADB87" w:rsidR="00D90A0D" w:rsidRPr="00392884" w:rsidRDefault="00D90A0D" w:rsidP="00D90A0D">
      <w:pPr>
        <w:pStyle w:val="BDFbulletpoints"/>
        <w:rPr>
          <w:bdr w:val="none" w:sz="0" w:space="0" w:color="auto"/>
          <w:lang w:eastAsia="en-GB"/>
        </w:rPr>
      </w:pPr>
      <w:r w:rsidRPr="00392884">
        <w:rPr>
          <w:b/>
          <w:bCs w:val="0"/>
          <w:color w:val="7030A0"/>
          <w:bdr w:val="none" w:sz="0" w:space="0" w:color="auto"/>
          <w:lang w:val="en-US" w:eastAsia="en-GB"/>
        </w:rPr>
        <w:t>42 per cent</w:t>
      </w:r>
      <w:r w:rsidRPr="00392884">
        <w:rPr>
          <w:color w:val="7030A0"/>
          <w:bdr w:val="none" w:sz="0" w:space="0" w:color="auto"/>
          <w:lang w:val="en-US" w:eastAsia="en-GB"/>
        </w:rPr>
        <w:t xml:space="preserve"> </w:t>
      </w:r>
      <w:r w:rsidRPr="00392884">
        <w:rPr>
          <w:bdr w:val="none" w:sz="0" w:space="0" w:color="auto"/>
          <w:lang w:val="en-US" w:eastAsia="en-GB"/>
        </w:rPr>
        <w:t xml:space="preserve">of managers are very confident in managing the wider team’s attitudes </w:t>
      </w:r>
      <w:r w:rsidR="004F1ECA">
        <w:rPr>
          <w:bdr w:val="none" w:sz="0" w:space="0" w:color="auto"/>
          <w:lang w:val="en-US" w:eastAsia="en-GB"/>
        </w:rPr>
        <w:t>to</w:t>
      </w:r>
      <w:r w:rsidR="004F1ECA" w:rsidRPr="00392884">
        <w:rPr>
          <w:bdr w:val="none" w:sz="0" w:space="0" w:color="auto"/>
          <w:lang w:val="en-US" w:eastAsia="en-GB"/>
        </w:rPr>
        <w:t xml:space="preserve"> </w:t>
      </w:r>
      <w:r w:rsidRPr="00392884">
        <w:rPr>
          <w:bdr w:val="none" w:sz="0" w:space="0" w:color="auto"/>
          <w:lang w:val="en-US" w:eastAsia="en-GB"/>
        </w:rPr>
        <w:t>employees who have a disability or work with adjustments.</w:t>
      </w:r>
      <w:r w:rsidRPr="00392884">
        <w:rPr>
          <w:bdr w:val="none" w:sz="0" w:space="0" w:color="auto"/>
          <w:lang w:eastAsia="en-GB"/>
        </w:rPr>
        <w:t> </w:t>
      </w:r>
    </w:p>
    <w:p w14:paraId="2DFF443F" w14:textId="77777777" w:rsidR="00D90A0D" w:rsidRDefault="00D90A0D" w:rsidP="00D90A0D">
      <w:pPr>
        <w:pStyle w:val="BDFbulletpoints"/>
        <w:rPr>
          <w:bdr w:val="none" w:sz="0" w:space="0" w:color="auto"/>
          <w:lang w:eastAsia="en-GB"/>
        </w:rPr>
      </w:pPr>
      <w:r w:rsidRPr="00392884">
        <w:rPr>
          <w:b/>
          <w:bCs w:val="0"/>
          <w:color w:val="7030A0"/>
          <w:bdr w:val="none" w:sz="0" w:space="0" w:color="auto"/>
          <w:lang w:val="en-US" w:eastAsia="en-GB"/>
        </w:rPr>
        <w:t>37 per cent</w:t>
      </w:r>
      <w:r w:rsidRPr="00392884">
        <w:rPr>
          <w:color w:val="7030A0"/>
          <w:bdr w:val="none" w:sz="0" w:space="0" w:color="auto"/>
          <w:lang w:val="en-US" w:eastAsia="en-GB"/>
        </w:rPr>
        <w:t xml:space="preserve"> </w:t>
      </w:r>
      <w:r w:rsidRPr="00392884">
        <w:rPr>
          <w:bdr w:val="none" w:sz="0" w:space="0" w:color="auto"/>
          <w:lang w:val="en-US" w:eastAsia="en-GB"/>
        </w:rPr>
        <w:t>of managers are very confident about how and when to talk to an employee about making adjustments when the employee does not mention it to them first.</w:t>
      </w:r>
      <w:r w:rsidRPr="00392884">
        <w:rPr>
          <w:bdr w:val="none" w:sz="0" w:space="0" w:color="auto"/>
          <w:lang w:eastAsia="en-GB"/>
        </w:rPr>
        <w:t> </w:t>
      </w:r>
    </w:p>
    <w:p w14:paraId="0A49716D" w14:textId="1E256060" w:rsidR="005D1850" w:rsidRPr="00392884" w:rsidRDefault="005D1850" w:rsidP="005D1850">
      <w:pPr>
        <w:pStyle w:val="BDFbulletpoints"/>
        <w:rPr>
          <w:bdr w:val="none" w:sz="0" w:space="0" w:color="auto"/>
          <w:lang w:eastAsia="en-GB"/>
        </w:rPr>
      </w:pPr>
      <w:r w:rsidRPr="00392884">
        <w:rPr>
          <w:b/>
          <w:bCs w:val="0"/>
          <w:color w:val="7030A0"/>
          <w:bdr w:val="none" w:sz="0" w:space="0" w:color="auto"/>
          <w:lang w:val="en-US" w:eastAsia="en-GB"/>
        </w:rPr>
        <w:t>33 per cent</w:t>
      </w:r>
      <w:r w:rsidRPr="00392884">
        <w:rPr>
          <w:color w:val="7030A0"/>
          <w:bdr w:val="none" w:sz="0" w:space="0" w:color="auto"/>
          <w:lang w:val="en-US" w:eastAsia="en-GB"/>
        </w:rPr>
        <w:t xml:space="preserve"> </w:t>
      </w:r>
      <w:r w:rsidRPr="00392884">
        <w:rPr>
          <w:bdr w:val="none" w:sz="0" w:space="0" w:color="auto"/>
          <w:lang w:val="en-US" w:eastAsia="en-GB"/>
        </w:rPr>
        <w:t>of managers agree a lot that the organisation gives them enough information and training about when they need</w:t>
      </w:r>
      <w:r w:rsidR="00A4611E">
        <w:rPr>
          <w:bdr w:val="none" w:sz="0" w:space="0" w:color="auto"/>
          <w:lang w:val="en-US" w:eastAsia="en-GB"/>
        </w:rPr>
        <w:t xml:space="preserve"> to</w:t>
      </w:r>
      <w:r w:rsidRPr="00392884">
        <w:rPr>
          <w:bdr w:val="none" w:sz="0" w:space="0" w:color="auto"/>
          <w:lang w:val="en-US" w:eastAsia="en-GB"/>
        </w:rPr>
        <w:t xml:space="preserve"> make adjustments and how to do that.</w:t>
      </w:r>
      <w:r w:rsidRPr="00392884">
        <w:rPr>
          <w:bdr w:val="none" w:sz="0" w:space="0" w:color="auto"/>
          <w:lang w:eastAsia="en-GB"/>
        </w:rPr>
        <w:t> </w:t>
      </w:r>
    </w:p>
    <w:p w14:paraId="34E9FBF4" w14:textId="6B7F3BF9" w:rsidR="00D90A0D" w:rsidRPr="00392884" w:rsidRDefault="00D90A0D" w:rsidP="00D90A0D">
      <w:pPr>
        <w:pStyle w:val="BDFbulletpoints"/>
        <w:rPr>
          <w:bdr w:val="none" w:sz="0" w:space="0" w:color="auto"/>
          <w:lang w:eastAsia="en-GB"/>
        </w:rPr>
      </w:pPr>
      <w:r w:rsidRPr="00392884">
        <w:rPr>
          <w:b/>
          <w:bCs w:val="0"/>
          <w:color w:val="7030A0"/>
          <w:bdr w:val="none" w:sz="0" w:space="0" w:color="auto"/>
          <w:lang w:val="en-US" w:eastAsia="en-GB"/>
        </w:rPr>
        <w:t>27 per cent</w:t>
      </w:r>
      <w:r w:rsidRPr="00392884">
        <w:rPr>
          <w:color w:val="7030A0"/>
          <w:bdr w:val="none" w:sz="0" w:space="0" w:color="auto"/>
          <w:lang w:val="en-US" w:eastAsia="en-GB"/>
        </w:rPr>
        <w:t xml:space="preserve"> </w:t>
      </w:r>
      <w:r w:rsidRPr="00392884">
        <w:rPr>
          <w:bdr w:val="none" w:sz="0" w:space="0" w:color="auto"/>
          <w:lang w:val="en-US" w:eastAsia="en-GB"/>
        </w:rPr>
        <w:t xml:space="preserve">of managers are very confident </w:t>
      </w:r>
      <w:r w:rsidR="00A33E6F">
        <w:rPr>
          <w:bdr w:val="none" w:sz="0" w:space="0" w:color="auto"/>
          <w:lang w:val="en-US" w:eastAsia="en-GB"/>
        </w:rPr>
        <w:t xml:space="preserve">in their ability </w:t>
      </w:r>
      <w:r w:rsidRPr="00392884">
        <w:rPr>
          <w:bdr w:val="none" w:sz="0" w:space="0" w:color="auto"/>
          <w:lang w:val="en-US" w:eastAsia="en-GB"/>
        </w:rPr>
        <w:t xml:space="preserve">to </w:t>
      </w:r>
      <w:r w:rsidR="004F1ECA" w:rsidRPr="00392884">
        <w:rPr>
          <w:bdr w:val="none" w:sz="0" w:space="0" w:color="auto"/>
          <w:lang w:val="en-US" w:eastAsia="en-GB"/>
        </w:rPr>
        <w:t>recogni</w:t>
      </w:r>
      <w:r w:rsidR="004F1ECA">
        <w:rPr>
          <w:bdr w:val="none" w:sz="0" w:space="0" w:color="auto"/>
          <w:lang w:val="en-US" w:eastAsia="en-GB"/>
        </w:rPr>
        <w:t>s</w:t>
      </w:r>
      <w:r w:rsidR="004F1ECA" w:rsidRPr="00392884">
        <w:rPr>
          <w:bdr w:val="none" w:sz="0" w:space="0" w:color="auto"/>
          <w:lang w:val="en-US" w:eastAsia="en-GB"/>
        </w:rPr>
        <w:t xml:space="preserve">e </w:t>
      </w:r>
      <w:r w:rsidRPr="00392884">
        <w:rPr>
          <w:bdr w:val="none" w:sz="0" w:space="0" w:color="auto"/>
          <w:lang w:val="en-US" w:eastAsia="en-GB"/>
        </w:rPr>
        <w:t>when someone may have a disability or condition.</w:t>
      </w:r>
      <w:r w:rsidRPr="00392884">
        <w:rPr>
          <w:bdr w:val="none" w:sz="0" w:space="0" w:color="auto"/>
          <w:lang w:eastAsia="en-GB"/>
        </w:rPr>
        <w:t> </w:t>
      </w:r>
    </w:p>
    <w:p w14:paraId="0F739C08" w14:textId="4F0F24B9" w:rsidR="00D90A0D" w:rsidRPr="00392884" w:rsidRDefault="00D90A0D" w:rsidP="00D90A0D">
      <w:pPr>
        <w:pStyle w:val="BDFbulletpoints"/>
        <w:rPr>
          <w:bdr w:val="none" w:sz="0" w:space="0" w:color="auto"/>
          <w:lang w:eastAsia="en-GB"/>
        </w:rPr>
      </w:pPr>
      <w:r w:rsidRPr="00392884">
        <w:rPr>
          <w:b/>
          <w:bCs w:val="0"/>
          <w:color w:val="7030A0"/>
          <w:bdr w:val="none" w:sz="0" w:space="0" w:color="auto"/>
          <w:lang w:val="en-US" w:eastAsia="en-GB"/>
        </w:rPr>
        <w:t>25 per cent</w:t>
      </w:r>
      <w:r w:rsidRPr="00392884">
        <w:rPr>
          <w:color w:val="7030A0"/>
          <w:bdr w:val="none" w:sz="0" w:space="0" w:color="auto"/>
          <w:lang w:val="en-US" w:eastAsia="en-GB"/>
        </w:rPr>
        <w:t xml:space="preserve"> </w:t>
      </w:r>
      <w:r w:rsidRPr="00392884">
        <w:rPr>
          <w:bdr w:val="none" w:sz="0" w:space="0" w:color="auto"/>
          <w:lang w:val="en-US" w:eastAsia="en-GB"/>
        </w:rPr>
        <w:t>of managers are very confident in knowing what disability</w:t>
      </w:r>
      <w:r w:rsidR="00A33E6F">
        <w:rPr>
          <w:bdr w:val="none" w:sz="0" w:space="0" w:color="auto"/>
          <w:lang w:val="en-US" w:eastAsia="en-GB"/>
        </w:rPr>
        <w:t>-</w:t>
      </w:r>
      <w:r w:rsidRPr="00392884">
        <w:rPr>
          <w:bdr w:val="none" w:sz="0" w:space="0" w:color="auto"/>
          <w:lang w:val="en-US" w:eastAsia="en-GB"/>
        </w:rPr>
        <w:t>related language to use in different situations.</w:t>
      </w:r>
      <w:r w:rsidRPr="00392884">
        <w:rPr>
          <w:bdr w:val="none" w:sz="0" w:space="0" w:color="auto"/>
          <w:lang w:eastAsia="en-GB"/>
        </w:rPr>
        <w:t> </w:t>
      </w:r>
    </w:p>
    <w:p w14:paraId="613590F5" w14:textId="77777777" w:rsidR="00D90A0D" w:rsidRDefault="00D90A0D" w:rsidP="00425FD8">
      <w:pPr>
        <w:pStyle w:val="Heading2"/>
        <w:rPr>
          <w:bdr w:val="none" w:sz="0" w:space="0" w:color="auto"/>
          <w:lang w:eastAsia="en-GB"/>
        </w:rPr>
      </w:pPr>
      <w:bookmarkStart w:id="47" w:name="_Toc138080262"/>
      <w:bookmarkEnd w:id="46"/>
      <w:r w:rsidRPr="00D90A0D">
        <w:rPr>
          <w:bdr w:val="none" w:sz="0" w:space="0" w:color="auto"/>
          <w:lang w:eastAsia="en-GB"/>
        </w:rPr>
        <w:t>Knowing an employee has a disability</w:t>
      </w:r>
      <w:bookmarkEnd w:id="47"/>
      <w:r w:rsidRPr="00D90A0D">
        <w:rPr>
          <w:bdr w:val="none" w:sz="0" w:space="0" w:color="auto"/>
          <w:lang w:eastAsia="en-GB"/>
        </w:rPr>
        <w:t> </w:t>
      </w:r>
    </w:p>
    <w:p w14:paraId="5F06EDBB" w14:textId="77777777" w:rsidR="00D90A0D" w:rsidRDefault="00D90A0D" w:rsidP="00425FD8">
      <w:pPr>
        <w:pStyle w:val="BDFbulletpoints"/>
        <w:rPr>
          <w:bdr w:val="none" w:sz="0" w:space="0" w:color="auto"/>
          <w:lang w:eastAsia="en-GB"/>
        </w:rPr>
      </w:pPr>
      <w:bookmarkStart w:id="48" w:name="_Hlk136444330"/>
      <w:r w:rsidRPr="00425FD8">
        <w:rPr>
          <w:b/>
          <w:bCs w:val="0"/>
          <w:color w:val="7030A0"/>
          <w:bdr w:val="none" w:sz="0" w:space="0" w:color="auto"/>
          <w:lang w:val="en-US" w:eastAsia="en-GB"/>
        </w:rPr>
        <w:t>81 per cent</w:t>
      </w:r>
      <w:r w:rsidRPr="00425FD8">
        <w:rPr>
          <w:color w:val="7030A0"/>
          <w:bdr w:val="none" w:sz="0" w:space="0" w:color="auto"/>
          <w:lang w:val="en-US" w:eastAsia="en-GB"/>
        </w:rPr>
        <w:t xml:space="preserve"> </w:t>
      </w:r>
      <w:r w:rsidRPr="00D90A0D">
        <w:rPr>
          <w:bdr w:val="none" w:sz="0" w:space="0" w:color="auto"/>
          <w:lang w:val="en-US" w:eastAsia="en-GB"/>
        </w:rPr>
        <w:t>of managers said it is a lot easier to make adjustments when an employee tells them they have a disability or condition.</w:t>
      </w:r>
      <w:r w:rsidRPr="00D90A0D">
        <w:rPr>
          <w:bdr w:val="none" w:sz="0" w:space="0" w:color="auto"/>
          <w:lang w:eastAsia="en-GB"/>
        </w:rPr>
        <w:t> </w:t>
      </w:r>
    </w:p>
    <w:p w14:paraId="363EE2CD" w14:textId="77777777" w:rsidR="005D1850" w:rsidRPr="00D90A0D" w:rsidRDefault="005D1850" w:rsidP="005D1850">
      <w:pPr>
        <w:pStyle w:val="BDFbulletpoints"/>
        <w:rPr>
          <w:bdr w:val="none" w:sz="0" w:space="0" w:color="auto"/>
          <w:lang w:eastAsia="en-GB"/>
        </w:rPr>
      </w:pPr>
      <w:r w:rsidRPr="00392884">
        <w:rPr>
          <w:b/>
          <w:bCs w:val="0"/>
          <w:color w:val="7030A0"/>
          <w:bdr w:val="none" w:sz="0" w:space="0" w:color="auto"/>
          <w:lang w:val="en-US" w:eastAsia="en-GB"/>
        </w:rPr>
        <w:t>74 per cent</w:t>
      </w:r>
      <w:r w:rsidRPr="00392884">
        <w:rPr>
          <w:color w:val="7030A0"/>
          <w:bdr w:val="none" w:sz="0" w:space="0" w:color="auto"/>
          <w:lang w:val="en-US" w:eastAsia="en-GB"/>
        </w:rPr>
        <w:t xml:space="preserve"> </w:t>
      </w:r>
      <w:r w:rsidRPr="00D90A0D">
        <w:rPr>
          <w:bdr w:val="none" w:sz="0" w:space="0" w:color="auto"/>
          <w:lang w:val="en-US" w:eastAsia="en-GB"/>
        </w:rPr>
        <w:t>of managers said it is a lot easier to make adjustments when they have a good working relationship with the employee.</w:t>
      </w:r>
      <w:r w:rsidRPr="00D90A0D">
        <w:rPr>
          <w:bdr w:val="none" w:sz="0" w:space="0" w:color="auto"/>
          <w:lang w:eastAsia="en-GB"/>
        </w:rPr>
        <w:t> </w:t>
      </w:r>
    </w:p>
    <w:p w14:paraId="27DAF9E6" w14:textId="77777777" w:rsidR="00D90A0D" w:rsidRPr="00D90A0D" w:rsidRDefault="00D90A0D" w:rsidP="00392884">
      <w:pPr>
        <w:pStyle w:val="BDFbulletpoints"/>
        <w:rPr>
          <w:bdr w:val="none" w:sz="0" w:space="0" w:color="auto"/>
          <w:lang w:eastAsia="en-GB"/>
        </w:rPr>
      </w:pPr>
      <w:r w:rsidRPr="00392884">
        <w:rPr>
          <w:b/>
          <w:bCs w:val="0"/>
          <w:color w:val="7030A0"/>
          <w:bdr w:val="none" w:sz="0" w:space="0" w:color="auto"/>
          <w:lang w:val="en-US" w:eastAsia="en-GB"/>
        </w:rPr>
        <w:t>73 per cent</w:t>
      </w:r>
      <w:r w:rsidRPr="00392884">
        <w:rPr>
          <w:color w:val="7030A0"/>
          <w:bdr w:val="none" w:sz="0" w:space="0" w:color="auto"/>
          <w:lang w:val="en-US" w:eastAsia="en-GB"/>
        </w:rPr>
        <w:t xml:space="preserve"> </w:t>
      </w:r>
      <w:r w:rsidRPr="00D90A0D">
        <w:rPr>
          <w:bdr w:val="none" w:sz="0" w:space="0" w:color="auto"/>
          <w:lang w:val="en-US" w:eastAsia="en-GB"/>
        </w:rPr>
        <w:t>of managers said it is a lot easier to make adjustments when the employee knows what adjustments they need – but nearly 20 per cent said this only makes it a little easier.</w:t>
      </w:r>
      <w:r w:rsidRPr="00D90A0D">
        <w:rPr>
          <w:bdr w:val="none" w:sz="0" w:space="0" w:color="auto"/>
          <w:lang w:eastAsia="en-GB"/>
        </w:rPr>
        <w:t> </w:t>
      </w:r>
    </w:p>
    <w:bookmarkEnd w:id="48"/>
    <w:p w14:paraId="05BD1D36" w14:textId="77777777" w:rsidR="00D90A0D" w:rsidRDefault="00D90A0D" w:rsidP="00D90A0D">
      <w:pPr>
        <w:spacing w:after="0"/>
        <w:jc w:val="both"/>
        <w:textAlignment w:val="baseline"/>
        <w:rPr>
          <w:rFonts w:ascii="Verdana Pro" w:eastAsia="Times New Roman" w:hAnsi="Verdana Pro" w:cs="Segoe UI"/>
          <w:color w:val="auto"/>
          <w:sz w:val="18"/>
          <w:szCs w:val="18"/>
          <w:bdr w:val="none" w:sz="0" w:space="0" w:color="auto"/>
          <w:lang w:val="en-US" w:eastAsia="en-GB"/>
        </w:rPr>
      </w:pPr>
    </w:p>
    <w:p w14:paraId="3A4642B2" w14:textId="13A6EC1F" w:rsidR="00D90A0D" w:rsidRDefault="00D90A0D" w:rsidP="00392884">
      <w:pPr>
        <w:rPr>
          <w:bdr w:val="none" w:sz="0" w:space="0" w:color="auto"/>
          <w:lang w:eastAsia="en-GB"/>
        </w:rPr>
      </w:pPr>
      <w:r w:rsidRPr="00D90A0D">
        <w:rPr>
          <w:bdr w:val="none" w:sz="0" w:space="0" w:color="auto"/>
          <w:lang w:val="en-US" w:eastAsia="en-GB"/>
        </w:rPr>
        <w:t>In one manager’s words:</w:t>
      </w:r>
      <w:r w:rsidRPr="00D90A0D">
        <w:rPr>
          <w:bdr w:val="none" w:sz="0" w:space="0" w:color="auto"/>
          <w:lang w:eastAsia="en-GB"/>
        </w:rPr>
        <w:t> </w:t>
      </w:r>
    </w:p>
    <w:p w14:paraId="34797A83" w14:textId="54FABFD8" w:rsidR="00D90A0D" w:rsidRPr="00392884" w:rsidRDefault="00D90A0D" w:rsidP="00D90A0D">
      <w:pPr>
        <w:pStyle w:val="BDFlastbullet"/>
        <w:rPr>
          <w:b/>
          <w:bCs w:val="0"/>
          <w:color w:val="0070C0"/>
          <w:bdr w:val="none" w:sz="0" w:space="0" w:color="auto"/>
          <w:lang w:eastAsia="en-GB"/>
        </w:rPr>
      </w:pPr>
      <w:r w:rsidRPr="00392884">
        <w:rPr>
          <w:b/>
          <w:bCs w:val="0"/>
          <w:color w:val="0070C0"/>
          <w:bdr w:val="none" w:sz="0" w:space="0" w:color="auto"/>
          <w:lang w:val="en-US" w:eastAsia="en-GB"/>
        </w:rPr>
        <w:t xml:space="preserve">“No </w:t>
      </w:r>
      <w:r w:rsidR="002E29E7" w:rsidRPr="00392884">
        <w:rPr>
          <w:b/>
          <w:bCs w:val="0"/>
          <w:color w:val="0070C0"/>
          <w:bdr w:val="none" w:sz="0" w:space="0" w:color="auto"/>
          <w:lang w:val="en-US" w:eastAsia="en-GB"/>
        </w:rPr>
        <w:t>individual</w:t>
      </w:r>
      <w:r w:rsidRPr="00392884">
        <w:rPr>
          <w:b/>
          <w:bCs w:val="0"/>
          <w:color w:val="0070C0"/>
          <w:bdr w:val="none" w:sz="0" w:space="0" w:color="auto"/>
          <w:lang w:val="en-US" w:eastAsia="en-GB"/>
        </w:rPr>
        <w:t xml:space="preserve"> should feel </w:t>
      </w:r>
      <w:r w:rsidR="002E29E7">
        <w:rPr>
          <w:b/>
          <w:bCs w:val="0"/>
          <w:color w:val="0070C0"/>
          <w:bdr w:val="none" w:sz="0" w:space="0" w:color="auto"/>
          <w:lang w:val="en-US" w:eastAsia="en-GB"/>
        </w:rPr>
        <w:t>pressured</w:t>
      </w:r>
      <w:r w:rsidRPr="00392884">
        <w:rPr>
          <w:b/>
          <w:bCs w:val="0"/>
          <w:color w:val="0070C0"/>
          <w:bdr w:val="none" w:sz="0" w:space="0" w:color="auto"/>
          <w:lang w:val="en-US" w:eastAsia="en-GB"/>
        </w:rPr>
        <w:t xml:space="preserve"> to disclose their </w:t>
      </w:r>
      <w:r w:rsidR="002E29E7" w:rsidRPr="00392884">
        <w:rPr>
          <w:b/>
          <w:bCs w:val="0"/>
          <w:color w:val="0070C0"/>
          <w:bdr w:val="none" w:sz="0" w:space="0" w:color="auto"/>
          <w:lang w:val="en-US" w:eastAsia="en-GB"/>
        </w:rPr>
        <w:t>disability</w:t>
      </w:r>
      <w:r w:rsidRPr="00392884">
        <w:rPr>
          <w:b/>
          <w:bCs w:val="0"/>
          <w:color w:val="0070C0"/>
          <w:bdr w:val="none" w:sz="0" w:space="0" w:color="auto"/>
          <w:lang w:val="en-US" w:eastAsia="en-GB"/>
        </w:rPr>
        <w:t xml:space="preserve">. </w:t>
      </w:r>
      <w:r w:rsidR="002E29E7" w:rsidRPr="00392884">
        <w:rPr>
          <w:b/>
          <w:bCs w:val="0"/>
          <w:color w:val="0070C0"/>
          <w:bdr w:val="none" w:sz="0" w:space="0" w:color="auto"/>
          <w:lang w:val="en-US" w:eastAsia="en-GB"/>
        </w:rPr>
        <w:t>However</w:t>
      </w:r>
      <w:r w:rsidRPr="00392884">
        <w:rPr>
          <w:b/>
          <w:bCs w:val="0"/>
          <w:color w:val="0070C0"/>
          <w:bdr w:val="none" w:sz="0" w:space="0" w:color="auto"/>
          <w:lang w:val="en-US" w:eastAsia="en-GB"/>
        </w:rPr>
        <w:t xml:space="preserve">, </w:t>
      </w:r>
      <w:r w:rsidR="002E29E7" w:rsidRPr="00392884">
        <w:rPr>
          <w:b/>
          <w:bCs w:val="0"/>
          <w:color w:val="0070C0"/>
          <w:bdr w:val="none" w:sz="0" w:space="0" w:color="auto"/>
          <w:lang w:val="en-US" w:eastAsia="en-GB"/>
        </w:rPr>
        <w:t>where</w:t>
      </w:r>
      <w:r w:rsidRPr="00392884">
        <w:rPr>
          <w:b/>
          <w:bCs w:val="0"/>
          <w:color w:val="0070C0"/>
          <w:bdr w:val="none" w:sz="0" w:space="0" w:color="auto"/>
          <w:lang w:val="en-US" w:eastAsia="en-GB"/>
        </w:rPr>
        <w:t xml:space="preserve"> they feel </w:t>
      </w:r>
      <w:r w:rsidR="002E29E7" w:rsidRPr="00392884">
        <w:rPr>
          <w:b/>
          <w:bCs w:val="0"/>
          <w:color w:val="0070C0"/>
          <w:bdr w:val="none" w:sz="0" w:space="0" w:color="auto"/>
          <w:lang w:val="en-US" w:eastAsia="en-GB"/>
        </w:rPr>
        <w:t>comfortable</w:t>
      </w:r>
      <w:r w:rsidRPr="00392884">
        <w:rPr>
          <w:b/>
          <w:bCs w:val="0"/>
          <w:color w:val="0070C0"/>
          <w:bdr w:val="none" w:sz="0" w:space="0" w:color="auto"/>
          <w:lang w:val="en-US" w:eastAsia="en-GB"/>
        </w:rPr>
        <w:t xml:space="preserve"> </w:t>
      </w:r>
      <w:r w:rsidR="002E29E7" w:rsidRPr="00392884">
        <w:rPr>
          <w:b/>
          <w:bCs w:val="0"/>
          <w:color w:val="0070C0"/>
          <w:bdr w:val="none" w:sz="0" w:space="0" w:color="auto"/>
          <w:lang w:val="en-US" w:eastAsia="en-GB"/>
        </w:rPr>
        <w:t>doing</w:t>
      </w:r>
      <w:r w:rsidRPr="00392884">
        <w:rPr>
          <w:b/>
          <w:bCs w:val="0"/>
          <w:color w:val="0070C0"/>
          <w:bdr w:val="none" w:sz="0" w:space="0" w:color="auto"/>
          <w:lang w:val="en-US" w:eastAsia="en-GB"/>
        </w:rPr>
        <w:t xml:space="preserve"> so, this can help to open up the conversation, and </w:t>
      </w:r>
      <w:r w:rsidR="002E29E7" w:rsidRPr="00392884">
        <w:rPr>
          <w:b/>
          <w:bCs w:val="0"/>
          <w:color w:val="0070C0"/>
          <w:bdr w:val="none" w:sz="0" w:space="0" w:color="auto"/>
          <w:lang w:val="en-US" w:eastAsia="en-GB"/>
        </w:rPr>
        <w:t>facilitate</w:t>
      </w:r>
      <w:r w:rsidRPr="00392884">
        <w:rPr>
          <w:b/>
          <w:bCs w:val="0"/>
          <w:color w:val="0070C0"/>
          <w:bdr w:val="none" w:sz="0" w:space="0" w:color="auto"/>
          <w:lang w:val="en-US" w:eastAsia="en-GB"/>
        </w:rPr>
        <w:t xml:space="preserve"> </w:t>
      </w:r>
      <w:r w:rsidR="005D1850">
        <w:rPr>
          <w:b/>
          <w:bCs w:val="0"/>
          <w:color w:val="0070C0"/>
          <w:bdr w:val="none" w:sz="0" w:space="0" w:color="auto"/>
          <w:lang w:val="en-US" w:eastAsia="en-GB"/>
        </w:rPr>
        <w:t xml:space="preserve">discussions about </w:t>
      </w:r>
      <w:r w:rsidRPr="00392884">
        <w:rPr>
          <w:b/>
          <w:bCs w:val="0"/>
          <w:color w:val="0070C0"/>
          <w:bdr w:val="none" w:sz="0" w:space="0" w:color="auto"/>
          <w:lang w:val="en-US" w:eastAsia="en-GB"/>
        </w:rPr>
        <w:t xml:space="preserve">use of </w:t>
      </w:r>
      <w:r w:rsidR="002E29E7" w:rsidRPr="00392884">
        <w:rPr>
          <w:b/>
          <w:bCs w:val="0"/>
          <w:color w:val="0070C0"/>
          <w:bdr w:val="none" w:sz="0" w:space="0" w:color="auto"/>
          <w:lang w:val="en-US" w:eastAsia="en-GB"/>
        </w:rPr>
        <w:t>appropriate</w:t>
      </w:r>
      <w:r w:rsidRPr="00392884">
        <w:rPr>
          <w:b/>
          <w:bCs w:val="0"/>
          <w:color w:val="0070C0"/>
          <w:bdr w:val="none" w:sz="0" w:space="0" w:color="auto"/>
          <w:lang w:val="en-US" w:eastAsia="en-GB"/>
        </w:rPr>
        <w:t xml:space="preserve"> </w:t>
      </w:r>
      <w:r w:rsidR="002E29E7" w:rsidRPr="00392884">
        <w:rPr>
          <w:b/>
          <w:bCs w:val="0"/>
          <w:color w:val="0070C0"/>
          <w:bdr w:val="none" w:sz="0" w:space="0" w:color="auto"/>
          <w:lang w:val="en-US" w:eastAsia="en-GB"/>
        </w:rPr>
        <w:t>adjustment</w:t>
      </w:r>
      <w:r w:rsidR="002E29E7">
        <w:rPr>
          <w:b/>
          <w:bCs w:val="0"/>
          <w:color w:val="0070C0"/>
          <w:bdr w:val="none" w:sz="0" w:space="0" w:color="auto"/>
          <w:lang w:val="en-US" w:eastAsia="en-GB"/>
        </w:rPr>
        <w:t>s</w:t>
      </w:r>
      <w:r w:rsidRPr="00392884">
        <w:rPr>
          <w:b/>
          <w:bCs w:val="0"/>
          <w:color w:val="0070C0"/>
          <w:bdr w:val="none" w:sz="0" w:space="0" w:color="auto"/>
          <w:lang w:val="en-US" w:eastAsia="en-GB"/>
        </w:rPr>
        <w:t xml:space="preserve"> which avoids </w:t>
      </w:r>
      <w:r w:rsidR="002E29E7" w:rsidRPr="00392884">
        <w:rPr>
          <w:b/>
          <w:bCs w:val="0"/>
          <w:color w:val="0070C0"/>
          <w:bdr w:val="none" w:sz="0" w:space="0" w:color="auto"/>
          <w:lang w:val="en-US" w:eastAsia="en-GB"/>
        </w:rPr>
        <w:t>problems</w:t>
      </w:r>
      <w:r w:rsidRPr="00392884">
        <w:rPr>
          <w:b/>
          <w:bCs w:val="0"/>
          <w:color w:val="0070C0"/>
          <w:bdr w:val="none" w:sz="0" w:space="0" w:color="auto"/>
          <w:lang w:val="en-US" w:eastAsia="en-GB"/>
        </w:rPr>
        <w:t xml:space="preserve"> arising ‘down the track’. For an </w:t>
      </w:r>
      <w:r w:rsidR="002E29E7" w:rsidRPr="00392884">
        <w:rPr>
          <w:b/>
          <w:bCs w:val="0"/>
          <w:color w:val="0070C0"/>
          <w:bdr w:val="none" w:sz="0" w:space="0" w:color="auto"/>
          <w:lang w:val="en-US" w:eastAsia="en-GB"/>
        </w:rPr>
        <w:t>i</w:t>
      </w:r>
      <w:r w:rsidR="002E29E7">
        <w:rPr>
          <w:b/>
          <w:bCs w:val="0"/>
          <w:color w:val="0070C0"/>
          <w:bdr w:val="none" w:sz="0" w:space="0" w:color="auto"/>
          <w:lang w:val="en-US" w:eastAsia="en-GB"/>
        </w:rPr>
        <w:t>ndividual</w:t>
      </w:r>
      <w:r w:rsidRPr="00392884">
        <w:rPr>
          <w:b/>
          <w:bCs w:val="0"/>
          <w:color w:val="0070C0"/>
          <w:bdr w:val="none" w:sz="0" w:space="0" w:color="auto"/>
          <w:lang w:val="en-US" w:eastAsia="en-GB"/>
        </w:rPr>
        <w:t xml:space="preserve"> to feel safe to disclose, a good working relationship with their manager is really important.”</w:t>
      </w:r>
      <w:r w:rsidRPr="00392884">
        <w:rPr>
          <w:b/>
          <w:bCs w:val="0"/>
          <w:color w:val="0070C0"/>
          <w:bdr w:val="none" w:sz="0" w:space="0" w:color="auto"/>
          <w:lang w:eastAsia="en-GB"/>
        </w:rPr>
        <w:t> </w:t>
      </w:r>
    </w:p>
    <w:p w14:paraId="335DB0E2" w14:textId="11EFCC91" w:rsidR="00D90A0D" w:rsidRPr="00D90A0D" w:rsidRDefault="00D90A0D" w:rsidP="00D90A0D">
      <w:pPr>
        <w:rPr>
          <w:rFonts w:ascii="Segoe UI" w:hAnsi="Segoe UI"/>
          <w:bdr w:val="none" w:sz="0" w:space="0" w:color="auto"/>
          <w:lang w:eastAsia="en-GB"/>
        </w:rPr>
      </w:pPr>
      <w:r w:rsidRPr="00D90A0D">
        <w:rPr>
          <w:bdr w:val="none" w:sz="0" w:space="0" w:color="auto"/>
          <w:lang w:val="en-US" w:eastAsia="en-GB"/>
        </w:rPr>
        <w:t xml:space="preserve">While this was managers’ </w:t>
      </w:r>
      <w:r w:rsidR="002E29E7" w:rsidRPr="00D90A0D">
        <w:rPr>
          <w:bdr w:val="none" w:sz="0" w:space="0" w:color="auto"/>
          <w:lang w:val="en-US" w:eastAsia="en-GB"/>
        </w:rPr>
        <w:t>experience</w:t>
      </w:r>
      <w:r w:rsidRPr="00D90A0D">
        <w:rPr>
          <w:bdr w:val="none" w:sz="0" w:space="0" w:color="auto"/>
          <w:lang w:val="en-US" w:eastAsia="en-GB"/>
        </w:rPr>
        <w:t xml:space="preserve">, employees said they </w:t>
      </w:r>
      <w:r w:rsidR="002E29E7" w:rsidRPr="00D90A0D">
        <w:rPr>
          <w:bdr w:val="none" w:sz="0" w:space="0" w:color="auto"/>
          <w:lang w:val="en-US" w:eastAsia="en-GB"/>
        </w:rPr>
        <w:t>generally</w:t>
      </w:r>
      <w:r w:rsidRPr="00D90A0D">
        <w:rPr>
          <w:bdr w:val="none" w:sz="0" w:space="0" w:color="auto"/>
          <w:lang w:val="en-US" w:eastAsia="en-GB"/>
        </w:rPr>
        <w:t xml:space="preserve"> felt telling their manager is one thing, but that </w:t>
      </w:r>
      <w:r w:rsidR="0090744B">
        <w:rPr>
          <w:bdr w:val="none" w:sz="0" w:space="0" w:color="auto"/>
          <w:lang w:val="en-US" w:eastAsia="en-GB"/>
        </w:rPr>
        <w:t xml:space="preserve">the </w:t>
      </w:r>
      <w:r w:rsidR="002E29E7" w:rsidRPr="00D90A0D">
        <w:rPr>
          <w:bdr w:val="none" w:sz="0" w:space="0" w:color="auto"/>
          <w:lang w:val="en-US" w:eastAsia="en-GB"/>
        </w:rPr>
        <w:t>information</w:t>
      </w:r>
      <w:r w:rsidRPr="00D90A0D">
        <w:rPr>
          <w:bdr w:val="none" w:sz="0" w:space="0" w:color="auto"/>
          <w:lang w:val="en-US" w:eastAsia="en-GB"/>
        </w:rPr>
        <w:t xml:space="preserve"> has to go </w:t>
      </w:r>
      <w:r w:rsidR="002E29E7" w:rsidRPr="00D90A0D">
        <w:rPr>
          <w:bdr w:val="none" w:sz="0" w:space="0" w:color="auto"/>
          <w:lang w:val="en-US" w:eastAsia="en-GB"/>
        </w:rPr>
        <w:t>somewhere</w:t>
      </w:r>
      <w:r w:rsidRPr="00D90A0D">
        <w:rPr>
          <w:bdr w:val="none" w:sz="0" w:space="0" w:color="auto"/>
          <w:lang w:val="en-US" w:eastAsia="en-GB"/>
        </w:rPr>
        <w:t xml:space="preserve"> else </w:t>
      </w:r>
      <w:r w:rsidR="002E29E7" w:rsidRPr="00D90A0D">
        <w:rPr>
          <w:bdr w:val="none" w:sz="0" w:space="0" w:color="auto"/>
          <w:lang w:val="en-US" w:eastAsia="en-GB"/>
        </w:rPr>
        <w:t>beyond</w:t>
      </w:r>
      <w:r w:rsidRPr="00D90A0D">
        <w:rPr>
          <w:bdr w:val="none" w:sz="0" w:space="0" w:color="auto"/>
          <w:lang w:val="en-US" w:eastAsia="en-GB"/>
        </w:rPr>
        <w:t xml:space="preserve"> the manager as well (</w:t>
      </w:r>
      <w:r w:rsidR="0090744B">
        <w:rPr>
          <w:bdr w:val="none" w:sz="0" w:space="0" w:color="auto"/>
          <w:lang w:val="en-US" w:eastAsia="en-GB"/>
        </w:rPr>
        <w:t>s</w:t>
      </w:r>
      <w:r w:rsidR="0090744B" w:rsidRPr="00D90A0D">
        <w:rPr>
          <w:bdr w:val="none" w:sz="0" w:space="0" w:color="auto"/>
          <w:lang w:val="en-US" w:eastAsia="en-GB"/>
        </w:rPr>
        <w:t xml:space="preserve">uch </w:t>
      </w:r>
      <w:r w:rsidRPr="00D90A0D">
        <w:rPr>
          <w:bdr w:val="none" w:sz="0" w:space="0" w:color="auto"/>
          <w:lang w:val="en-US" w:eastAsia="en-GB"/>
        </w:rPr>
        <w:t xml:space="preserve">as on a HR system, or </w:t>
      </w:r>
      <w:r w:rsidR="0090744B">
        <w:rPr>
          <w:bdr w:val="none" w:sz="0" w:space="0" w:color="auto"/>
          <w:lang w:val="en-US" w:eastAsia="en-GB"/>
        </w:rPr>
        <w:t xml:space="preserve">to </w:t>
      </w:r>
      <w:r w:rsidRPr="00D90A0D">
        <w:rPr>
          <w:bdr w:val="none" w:sz="0" w:space="0" w:color="auto"/>
          <w:lang w:val="en-US" w:eastAsia="en-GB"/>
        </w:rPr>
        <w:t>the manager</w:t>
      </w:r>
      <w:r w:rsidR="0090744B">
        <w:rPr>
          <w:bdr w:val="none" w:sz="0" w:space="0" w:color="auto"/>
          <w:lang w:val="en-US" w:eastAsia="en-GB"/>
        </w:rPr>
        <w:t>’</w:t>
      </w:r>
      <w:r w:rsidRPr="00D90A0D">
        <w:rPr>
          <w:bdr w:val="none" w:sz="0" w:space="0" w:color="auto"/>
          <w:lang w:val="en-US" w:eastAsia="en-GB"/>
        </w:rPr>
        <w:t xml:space="preserve">s manager). Therefore, employees were often thinking about ‘being </w:t>
      </w:r>
      <w:r w:rsidR="002E29E7" w:rsidRPr="00D90A0D">
        <w:rPr>
          <w:bdr w:val="none" w:sz="0" w:space="0" w:color="auto"/>
          <w:lang w:val="en-US" w:eastAsia="en-GB"/>
        </w:rPr>
        <w:t>comfortable</w:t>
      </w:r>
      <w:r w:rsidRPr="00D90A0D">
        <w:rPr>
          <w:bdr w:val="none" w:sz="0" w:space="0" w:color="auto"/>
          <w:lang w:val="en-US" w:eastAsia="en-GB"/>
        </w:rPr>
        <w:t xml:space="preserve">’ in the context of the </w:t>
      </w:r>
      <w:r w:rsidR="002E29E7" w:rsidRPr="00D90A0D">
        <w:rPr>
          <w:bdr w:val="none" w:sz="0" w:space="0" w:color="auto"/>
          <w:lang w:val="en-US" w:eastAsia="en-GB"/>
        </w:rPr>
        <w:t>whole</w:t>
      </w:r>
      <w:r w:rsidRPr="00D90A0D">
        <w:rPr>
          <w:bdr w:val="none" w:sz="0" w:space="0" w:color="auto"/>
          <w:lang w:val="en-US" w:eastAsia="en-GB"/>
        </w:rPr>
        <w:t xml:space="preserve"> </w:t>
      </w:r>
      <w:r w:rsidR="002E29E7" w:rsidRPr="00D90A0D">
        <w:rPr>
          <w:bdr w:val="none" w:sz="0" w:space="0" w:color="auto"/>
          <w:lang w:val="en-US" w:eastAsia="en-GB"/>
        </w:rPr>
        <w:t>organisation</w:t>
      </w:r>
      <w:r w:rsidRPr="00D90A0D">
        <w:rPr>
          <w:bdr w:val="none" w:sz="0" w:space="0" w:color="auto"/>
          <w:lang w:val="en-US" w:eastAsia="en-GB"/>
        </w:rPr>
        <w:t xml:space="preserve">, </w:t>
      </w:r>
      <w:r w:rsidR="002E29E7" w:rsidRPr="00D90A0D">
        <w:rPr>
          <w:bdr w:val="none" w:sz="0" w:space="0" w:color="auto"/>
          <w:lang w:val="en-US" w:eastAsia="en-GB"/>
        </w:rPr>
        <w:t>whereas</w:t>
      </w:r>
      <w:r w:rsidRPr="00D90A0D">
        <w:rPr>
          <w:bdr w:val="none" w:sz="0" w:space="0" w:color="auto"/>
          <w:lang w:val="en-US" w:eastAsia="en-GB"/>
        </w:rPr>
        <w:t xml:space="preserve"> managers tended to think of employees </w:t>
      </w:r>
      <w:r w:rsidR="002E29E7" w:rsidRPr="00D90A0D">
        <w:rPr>
          <w:bdr w:val="none" w:sz="0" w:space="0" w:color="auto"/>
          <w:lang w:val="en-US" w:eastAsia="en-GB"/>
        </w:rPr>
        <w:t>feeling</w:t>
      </w:r>
      <w:r w:rsidRPr="00D90A0D">
        <w:rPr>
          <w:bdr w:val="none" w:sz="0" w:space="0" w:color="auto"/>
          <w:lang w:val="en-US" w:eastAsia="en-GB"/>
        </w:rPr>
        <w:t xml:space="preserve"> ‘</w:t>
      </w:r>
      <w:r w:rsidR="002E29E7" w:rsidRPr="00D90A0D">
        <w:rPr>
          <w:bdr w:val="none" w:sz="0" w:space="0" w:color="auto"/>
          <w:lang w:val="en-US" w:eastAsia="en-GB"/>
        </w:rPr>
        <w:t>comfortable</w:t>
      </w:r>
      <w:r w:rsidRPr="00D90A0D">
        <w:rPr>
          <w:bdr w:val="none" w:sz="0" w:space="0" w:color="auto"/>
          <w:lang w:val="en-US" w:eastAsia="en-GB"/>
        </w:rPr>
        <w:t>’ and ‘safe</w:t>
      </w:r>
      <w:r w:rsidR="00392884">
        <w:rPr>
          <w:bdr w:val="none" w:sz="0" w:space="0" w:color="auto"/>
          <w:lang w:val="en-US" w:eastAsia="en-GB"/>
        </w:rPr>
        <w:t>’</w:t>
      </w:r>
      <w:r w:rsidRPr="00D90A0D">
        <w:rPr>
          <w:bdr w:val="none" w:sz="0" w:space="0" w:color="auto"/>
          <w:lang w:val="en-US" w:eastAsia="en-GB"/>
        </w:rPr>
        <w:t xml:space="preserve"> to share </w:t>
      </w:r>
      <w:r w:rsidR="002E29E7" w:rsidRPr="00D90A0D">
        <w:rPr>
          <w:bdr w:val="none" w:sz="0" w:space="0" w:color="auto"/>
          <w:lang w:val="en-US" w:eastAsia="en-GB"/>
        </w:rPr>
        <w:t>information</w:t>
      </w:r>
      <w:r w:rsidRPr="00D90A0D">
        <w:rPr>
          <w:bdr w:val="none" w:sz="0" w:space="0" w:color="auto"/>
          <w:lang w:val="en-US" w:eastAsia="en-GB"/>
        </w:rPr>
        <w:t xml:space="preserve"> just </w:t>
      </w:r>
      <w:r w:rsidR="001F28A5">
        <w:rPr>
          <w:bdr w:val="none" w:sz="0" w:space="0" w:color="auto"/>
          <w:lang w:val="en-US" w:eastAsia="en-GB"/>
        </w:rPr>
        <w:t>with them</w:t>
      </w:r>
      <w:r w:rsidRPr="00D90A0D">
        <w:rPr>
          <w:bdr w:val="none" w:sz="0" w:space="0" w:color="auto"/>
          <w:lang w:val="en-US" w:eastAsia="en-GB"/>
        </w:rPr>
        <w:t>.</w:t>
      </w:r>
      <w:r w:rsidRPr="00D90A0D">
        <w:rPr>
          <w:bdr w:val="none" w:sz="0" w:space="0" w:color="auto"/>
          <w:lang w:eastAsia="en-GB"/>
        </w:rPr>
        <w:t> </w:t>
      </w:r>
    </w:p>
    <w:p w14:paraId="2C5797E8" w14:textId="0ACC8DBF" w:rsidR="00D90A0D" w:rsidRDefault="00D90A0D" w:rsidP="00D90A0D">
      <w:pPr>
        <w:pStyle w:val="Heading2"/>
        <w:rPr>
          <w:bdr w:val="none" w:sz="0" w:space="0" w:color="auto"/>
          <w:lang w:eastAsia="en-GB"/>
        </w:rPr>
      </w:pPr>
      <w:bookmarkStart w:id="49" w:name="_Toc138080263"/>
      <w:r w:rsidRPr="00D90A0D">
        <w:rPr>
          <w:bdr w:val="none" w:sz="0" w:space="0" w:color="auto"/>
          <w:lang w:eastAsia="en-GB"/>
        </w:rPr>
        <w:t xml:space="preserve">How easy it is </w:t>
      </w:r>
      <w:r w:rsidR="00C15F87">
        <w:rPr>
          <w:bdr w:val="none" w:sz="0" w:space="0" w:color="auto"/>
          <w:lang w:eastAsia="en-GB"/>
        </w:rPr>
        <w:t xml:space="preserve">for </w:t>
      </w:r>
      <w:r w:rsidRPr="00D90A0D">
        <w:rPr>
          <w:bdr w:val="none" w:sz="0" w:space="0" w:color="auto"/>
          <w:lang w:eastAsia="en-GB"/>
        </w:rPr>
        <w:t>man</w:t>
      </w:r>
      <w:r w:rsidR="00E84DB5">
        <w:rPr>
          <w:bdr w:val="none" w:sz="0" w:space="0" w:color="auto"/>
          <w:lang w:eastAsia="en-GB"/>
        </w:rPr>
        <w:t>a</w:t>
      </w:r>
      <w:r w:rsidRPr="00D90A0D">
        <w:rPr>
          <w:bdr w:val="none" w:sz="0" w:space="0" w:color="auto"/>
          <w:lang w:eastAsia="en-GB"/>
        </w:rPr>
        <w:t>gers to make adjustments</w:t>
      </w:r>
      <w:bookmarkEnd w:id="49"/>
      <w:r w:rsidRPr="00D90A0D">
        <w:rPr>
          <w:bdr w:val="none" w:sz="0" w:space="0" w:color="auto"/>
          <w:lang w:eastAsia="en-GB"/>
        </w:rPr>
        <w:t> </w:t>
      </w:r>
    </w:p>
    <w:p w14:paraId="376B75E6" w14:textId="77777777" w:rsidR="00D90A0D" w:rsidRPr="00392884" w:rsidRDefault="00D90A0D" w:rsidP="00D90A0D">
      <w:pPr>
        <w:pStyle w:val="BDFlastbullet"/>
        <w:rPr>
          <w:bdr w:val="none" w:sz="0" w:space="0" w:color="auto"/>
          <w:lang w:eastAsia="en-GB"/>
        </w:rPr>
      </w:pPr>
      <w:bookmarkStart w:id="50" w:name="_Hlk136444340"/>
      <w:r w:rsidRPr="00392884">
        <w:rPr>
          <w:bdr w:val="none" w:sz="0" w:space="0" w:color="auto"/>
          <w:lang w:val="en-US" w:eastAsia="en-GB"/>
        </w:rPr>
        <w:t>Just</w:t>
      </w:r>
      <w:r w:rsidRPr="00392884">
        <w:rPr>
          <w:color w:val="7030A0"/>
          <w:bdr w:val="none" w:sz="0" w:space="0" w:color="auto"/>
          <w:lang w:val="en-US" w:eastAsia="en-GB"/>
        </w:rPr>
        <w:t xml:space="preserve"> </w:t>
      </w:r>
      <w:r w:rsidRPr="00392884">
        <w:rPr>
          <w:b/>
          <w:bCs w:val="0"/>
          <w:color w:val="7030A0"/>
          <w:bdr w:val="none" w:sz="0" w:space="0" w:color="auto"/>
          <w:lang w:val="en-US" w:eastAsia="en-GB"/>
        </w:rPr>
        <w:t xml:space="preserve">19 per cent </w:t>
      </w:r>
      <w:r w:rsidRPr="00392884">
        <w:rPr>
          <w:bdr w:val="none" w:sz="0" w:space="0" w:color="auto"/>
          <w:lang w:val="en-US" w:eastAsia="en-GB"/>
        </w:rPr>
        <w:t>of managers said it was very easy to make adjustments for employees in the organisation.</w:t>
      </w:r>
      <w:r w:rsidRPr="00392884">
        <w:rPr>
          <w:bdr w:val="none" w:sz="0" w:space="0" w:color="auto"/>
          <w:lang w:eastAsia="en-GB"/>
        </w:rPr>
        <w:t> </w:t>
      </w:r>
    </w:p>
    <w:bookmarkEnd w:id="50"/>
    <w:p w14:paraId="3096D17F" w14:textId="4C8F0227" w:rsidR="00D90A0D" w:rsidRPr="00D90A0D" w:rsidRDefault="002E29E7" w:rsidP="00D90A0D">
      <w:pPr>
        <w:rPr>
          <w:rFonts w:ascii="Segoe UI" w:hAnsi="Segoe UI"/>
          <w:bdr w:val="none" w:sz="0" w:space="0" w:color="auto"/>
          <w:lang w:eastAsia="en-GB"/>
        </w:rPr>
      </w:pPr>
      <w:r w:rsidRPr="00D90A0D">
        <w:rPr>
          <w:bdr w:val="none" w:sz="0" w:space="0" w:color="auto"/>
          <w:lang w:val="en-US" w:eastAsia="en-GB"/>
        </w:rPr>
        <w:t>M</w:t>
      </w:r>
      <w:r>
        <w:rPr>
          <w:bdr w:val="none" w:sz="0" w:space="0" w:color="auto"/>
          <w:lang w:val="en-US" w:eastAsia="en-GB"/>
        </w:rPr>
        <w:t>anager</w:t>
      </w:r>
      <w:r w:rsidRPr="00D90A0D">
        <w:rPr>
          <w:bdr w:val="none" w:sz="0" w:space="0" w:color="auto"/>
          <w:lang w:val="en-US" w:eastAsia="en-GB"/>
        </w:rPr>
        <w:t>s</w:t>
      </w:r>
      <w:r w:rsidR="00D90A0D" w:rsidRPr="00D90A0D">
        <w:rPr>
          <w:bdr w:val="none" w:sz="0" w:space="0" w:color="auto"/>
          <w:lang w:val="en-US" w:eastAsia="en-GB"/>
        </w:rPr>
        <w:t xml:space="preserve"> </w:t>
      </w:r>
      <w:r w:rsidRPr="00D90A0D">
        <w:rPr>
          <w:bdr w:val="none" w:sz="0" w:space="0" w:color="auto"/>
          <w:lang w:val="en-US" w:eastAsia="en-GB"/>
        </w:rPr>
        <w:t>generally</w:t>
      </w:r>
      <w:r w:rsidR="00D90A0D" w:rsidRPr="00D90A0D">
        <w:rPr>
          <w:bdr w:val="none" w:sz="0" w:space="0" w:color="auto"/>
          <w:lang w:val="en-US" w:eastAsia="en-GB"/>
        </w:rPr>
        <w:t xml:space="preserve"> pointed </w:t>
      </w:r>
      <w:r w:rsidRPr="00D90A0D">
        <w:rPr>
          <w:bdr w:val="none" w:sz="0" w:space="0" w:color="auto"/>
          <w:lang w:val="en-US" w:eastAsia="en-GB"/>
        </w:rPr>
        <w:t>towards</w:t>
      </w:r>
      <w:r w:rsidR="00D90A0D" w:rsidRPr="00D90A0D">
        <w:rPr>
          <w:bdr w:val="none" w:sz="0" w:space="0" w:color="auto"/>
          <w:lang w:val="en-US" w:eastAsia="en-GB"/>
        </w:rPr>
        <w:t xml:space="preserve"> their relationship with </w:t>
      </w:r>
      <w:r w:rsidRPr="00D90A0D">
        <w:rPr>
          <w:bdr w:val="none" w:sz="0" w:space="0" w:color="auto"/>
          <w:lang w:val="en-US" w:eastAsia="en-GB"/>
        </w:rPr>
        <w:t>employees</w:t>
      </w:r>
      <w:r w:rsidR="00D90A0D" w:rsidRPr="00D90A0D">
        <w:rPr>
          <w:bdr w:val="none" w:sz="0" w:space="0" w:color="auto"/>
          <w:lang w:val="en-US" w:eastAsia="en-GB"/>
        </w:rPr>
        <w:t xml:space="preserve"> as the key factor which </w:t>
      </w:r>
      <w:r w:rsidRPr="00D90A0D">
        <w:rPr>
          <w:bdr w:val="none" w:sz="0" w:space="0" w:color="auto"/>
          <w:lang w:val="en-US" w:eastAsia="en-GB"/>
        </w:rPr>
        <w:t>improved</w:t>
      </w:r>
      <w:r w:rsidR="00D90A0D" w:rsidRPr="00D90A0D">
        <w:rPr>
          <w:bdr w:val="none" w:sz="0" w:space="0" w:color="auto"/>
          <w:lang w:val="en-US" w:eastAsia="en-GB"/>
        </w:rPr>
        <w:t xml:space="preserve"> the ease of making </w:t>
      </w:r>
      <w:r w:rsidRPr="00D90A0D">
        <w:rPr>
          <w:bdr w:val="none" w:sz="0" w:space="0" w:color="auto"/>
          <w:lang w:val="en-US" w:eastAsia="en-GB"/>
        </w:rPr>
        <w:t>adjustments</w:t>
      </w:r>
      <w:r w:rsidR="00D90A0D" w:rsidRPr="00D90A0D">
        <w:rPr>
          <w:bdr w:val="none" w:sz="0" w:space="0" w:color="auto"/>
          <w:lang w:val="en-US" w:eastAsia="en-GB"/>
        </w:rPr>
        <w:t>:</w:t>
      </w:r>
      <w:r w:rsidR="00D90A0D" w:rsidRPr="00D90A0D">
        <w:rPr>
          <w:bdr w:val="none" w:sz="0" w:space="0" w:color="auto"/>
          <w:lang w:eastAsia="en-GB"/>
        </w:rPr>
        <w:t> </w:t>
      </w:r>
    </w:p>
    <w:p w14:paraId="24EFBFEB" w14:textId="506F2D47" w:rsidR="00D90A0D" w:rsidRPr="002E29E7" w:rsidRDefault="00D90A0D" w:rsidP="00D90A0D">
      <w:pPr>
        <w:pStyle w:val="BDFbulletpoints"/>
        <w:rPr>
          <w:b/>
          <w:bCs w:val="0"/>
          <w:color w:val="007AC9" w:themeColor="accent2"/>
          <w:bdr w:val="none" w:sz="0" w:space="0" w:color="auto"/>
          <w:lang w:eastAsia="en-GB"/>
        </w:rPr>
      </w:pPr>
      <w:r w:rsidRPr="002E29E7">
        <w:rPr>
          <w:b/>
          <w:bCs w:val="0"/>
          <w:color w:val="007AC9" w:themeColor="accent2"/>
          <w:bdr w:val="none" w:sz="0" w:space="0" w:color="auto"/>
          <w:lang w:val="en-US" w:eastAsia="en-GB"/>
        </w:rPr>
        <w:t xml:space="preserve">“Things fly if there is joint </w:t>
      </w:r>
      <w:r w:rsidR="002E29E7" w:rsidRPr="002E29E7">
        <w:rPr>
          <w:b/>
          <w:bCs w:val="0"/>
          <w:color w:val="007AC9" w:themeColor="accent2"/>
          <w:bdr w:val="none" w:sz="0" w:space="0" w:color="auto"/>
          <w:lang w:val="en-US" w:eastAsia="en-GB"/>
        </w:rPr>
        <w:t>ownership</w:t>
      </w:r>
      <w:r w:rsidRPr="002E29E7">
        <w:rPr>
          <w:b/>
          <w:bCs w:val="0"/>
          <w:color w:val="007AC9" w:themeColor="accent2"/>
          <w:bdr w:val="none" w:sz="0" w:space="0" w:color="auto"/>
          <w:lang w:val="en-US" w:eastAsia="en-GB"/>
        </w:rPr>
        <w:t xml:space="preserve">. If the employee is </w:t>
      </w:r>
      <w:r w:rsidR="002E29E7" w:rsidRPr="002E29E7">
        <w:rPr>
          <w:b/>
          <w:bCs w:val="0"/>
          <w:color w:val="007AC9" w:themeColor="accent2"/>
          <w:bdr w:val="none" w:sz="0" w:space="0" w:color="auto"/>
          <w:lang w:val="en-US" w:eastAsia="en-GB"/>
        </w:rPr>
        <w:t>engaged</w:t>
      </w:r>
      <w:r w:rsidRPr="002E29E7">
        <w:rPr>
          <w:b/>
          <w:bCs w:val="0"/>
          <w:color w:val="007AC9" w:themeColor="accent2"/>
          <w:bdr w:val="none" w:sz="0" w:space="0" w:color="auto"/>
          <w:lang w:val="en-US" w:eastAsia="en-GB"/>
        </w:rPr>
        <w:t xml:space="preserve"> [and has] done some of their own </w:t>
      </w:r>
      <w:r w:rsidR="002E29E7" w:rsidRPr="002E29E7">
        <w:rPr>
          <w:b/>
          <w:bCs w:val="0"/>
          <w:color w:val="007AC9" w:themeColor="accent2"/>
          <w:bdr w:val="none" w:sz="0" w:space="0" w:color="auto"/>
          <w:lang w:val="en-US" w:eastAsia="en-GB"/>
        </w:rPr>
        <w:t>thinking</w:t>
      </w:r>
      <w:r w:rsidRPr="002E29E7">
        <w:rPr>
          <w:b/>
          <w:bCs w:val="0"/>
          <w:color w:val="007AC9" w:themeColor="accent2"/>
          <w:bdr w:val="none" w:sz="0" w:space="0" w:color="auto"/>
          <w:lang w:val="en-US" w:eastAsia="en-GB"/>
        </w:rPr>
        <w:t xml:space="preserve"> and research, then the conversation is easier</w:t>
      </w:r>
      <w:r w:rsidR="00336323">
        <w:rPr>
          <w:b/>
          <w:bCs w:val="0"/>
          <w:color w:val="007AC9" w:themeColor="accent2"/>
          <w:bdr w:val="none" w:sz="0" w:space="0" w:color="auto"/>
          <w:lang w:val="en-US" w:eastAsia="en-GB"/>
        </w:rPr>
        <w:t>.</w:t>
      </w:r>
      <w:r w:rsidRPr="002E29E7">
        <w:rPr>
          <w:b/>
          <w:bCs w:val="0"/>
          <w:color w:val="007AC9" w:themeColor="accent2"/>
          <w:bdr w:val="none" w:sz="0" w:space="0" w:color="auto"/>
          <w:lang w:val="en-US" w:eastAsia="en-GB"/>
        </w:rPr>
        <w:t>”</w:t>
      </w:r>
      <w:r w:rsidRPr="002E29E7">
        <w:rPr>
          <w:b/>
          <w:bCs w:val="0"/>
          <w:color w:val="007AC9" w:themeColor="accent2"/>
          <w:bdr w:val="none" w:sz="0" w:space="0" w:color="auto"/>
          <w:lang w:eastAsia="en-GB"/>
        </w:rPr>
        <w:t> </w:t>
      </w:r>
    </w:p>
    <w:p w14:paraId="1CA2587D" w14:textId="093BA680" w:rsidR="00D90A0D" w:rsidRPr="002E29E7" w:rsidRDefault="00D90A0D" w:rsidP="00D90A0D">
      <w:pPr>
        <w:pStyle w:val="BDFbulletpoints"/>
        <w:rPr>
          <w:b/>
          <w:bCs w:val="0"/>
          <w:color w:val="007AC9" w:themeColor="accent2"/>
          <w:bdr w:val="none" w:sz="0" w:space="0" w:color="auto"/>
          <w:lang w:eastAsia="en-GB"/>
        </w:rPr>
      </w:pPr>
      <w:r w:rsidRPr="002E29E7">
        <w:rPr>
          <w:b/>
          <w:bCs w:val="0"/>
          <w:color w:val="007AC9" w:themeColor="accent2"/>
          <w:bdr w:val="none" w:sz="0" w:space="0" w:color="auto"/>
          <w:lang w:val="en-US" w:eastAsia="en-GB"/>
        </w:rPr>
        <w:t>“</w:t>
      </w:r>
      <w:r w:rsidR="002E29E7" w:rsidRPr="002E29E7">
        <w:rPr>
          <w:b/>
          <w:bCs w:val="0"/>
          <w:color w:val="007AC9" w:themeColor="accent2"/>
          <w:bdr w:val="none" w:sz="0" w:space="0" w:color="auto"/>
          <w:lang w:val="en-US" w:eastAsia="en-GB"/>
        </w:rPr>
        <w:t>Communication</w:t>
      </w:r>
      <w:r w:rsidRPr="002E29E7">
        <w:rPr>
          <w:b/>
          <w:bCs w:val="0"/>
          <w:color w:val="007AC9" w:themeColor="accent2"/>
          <w:bdr w:val="none" w:sz="0" w:space="0" w:color="auto"/>
          <w:lang w:val="en-US" w:eastAsia="en-GB"/>
        </w:rPr>
        <w:t xml:space="preserve"> is the important thing and, as not all </w:t>
      </w:r>
      <w:r w:rsidR="002E29E7" w:rsidRPr="002E29E7">
        <w:rPr>
          <w:b/>
          <w:bCs w:val="0"/>
          <w:color w:val="007AC9" w:themeColor="accent2"/>
          <w:bdr w:val="none" w:sz="0" w:space="0" w:color="auto"/>
          <w:lang w:val="en-US" w:eastAsia="en-GB"/>
        </w:rPr>
        <w:t>disabilities</w:t>
      </w:r>
      <w:r w:rsidRPr="002E29E7">
        <w:rPr>
          <w:b/>
          <w:bCs w:val="0"/>
          <w:color w:val="007AC9" w:themeColor="accent2"/>
          <w:bdr w:val="none" w:sz="0" w:space="0" w:color="auto"/>
          <w:lang w:val="en-US" w:eastAsia="en-GB"/>
        </w:rPr>
        <w:t xml:space="preserve"> are visible, there are some </w:t>
      </w:r>
      <w:r w:rsidR="002E29E7" w:rsidRPr="002E29E7">
        <w:rPr>
          <w:b/>
          <w:bCs w:val="0"/>
          <w:color w:val="007AC9" w:themeColor="accent2"/>
          <w:bdr w:val="none" w:sz="0" w:space="0" w:color="auto"/>
          <w:lang w:val="en-US" w:eastAsia="en-GB"/>
        </w:rPr>
        <w:t>things</w:t>
      </w:r>
      <w:r w:rsidRPr="002E29E7">
        <w:rPr>
          <w:b/>
          <w:bCs w:val="0"/>
          <w:color w:val="007AC9" w:themeColor="accent2"/>
          <w:bdr w:val="none" w:sz="0" w:space="0" w:color="auto"/>
          <w:lang w:val="en-US" w:eastAsia="en-GB"/>
        </w:rPr>
        <w:t xml:space="preserve"> that employers won’t know </w:t>
      </w:r>
      <w:r w:rsidR="00B566E8">
        <w:rPr>
          <w:b/>
          <w:bCs w:val="0"/>
          <w:color w:val="007AC9" w:themeColor="accent2"/>
          <w:bdr w:val="none" w:sz="0" w:space="0" w:color="auto"/>
          <w:lang w:val="en-US" w:eastAsia="en-GB"/>
        </w:rPr>
        <w:t>i</w:t>
      </w:r>
      <w:r w:rsidR="00B566E8" w:rsidRPr="002E29E7">
        <w:rPr>
          <w:b/>
          <w:bCs w:val="0"/>
          <w:color w:val="007AC9" w:themeColor="accent2"/>
          <w:bdr w:val="none" w:sz="0" w:space="0" w:color="auto"/>
          <w:lang w:val="en-US" w:eastAsia="en-GB"/>
        </w:rPr>
        <w:t xml:space="preserve">f </w:t>
      </w:r>
      <w:r w:rsidRPr="002E29E7">
        <w:rPr>
          <w:b/>
          <w:bCs w:val="0"/>
          <w:color w:val="007AC9" w:themeColor="accent2"/>
          <w:bdr w:val="none" w:sz="0" w:space="0" w:color="auto"/>
          <w:lang w:val="en-US" w:eastAsia="en-GB"/>
        </w:rPr>
        <w:t xml:space="preserve">employees don’t tell them – </w:t>
      </w:r>
      <w:r w:rsidR="002E29E7" w:rsidRPr="002E29E7">
        <w:rPr>
          <w:b/>
          <w:bCs w:val="0"/>
          <w:color w:val="007AC9" w:themeColor="accent2"/>
          <w:bdr w:val="none" w:sz="0" w:space="0" w:color="auto"/>
          <w:lang w:val="en-US" w:eastAsia="en-GB"/>
        </w:rPr>
        <w:t>especially with</w:t>
      </w:r>
      <w:r w:rsidRPr="002E29E7">
        <w:rPr>
          <w:b/>
          <w:bCs w:val="0"/>
          <w:color w:val="007AC9" w:themeColor="accent2"/>
          <w:bdr w:val="none" w:sz="0" w:space="0" w:color="auto"/>
          <w:lang w:val="en-US" w:eastAsia="en-GB"/>
        </w:rPr>
        <w:t xml:space="preserve"> hybrid </w:t>
      </w:r>
      <w:r w:rsidR="002E29E7" w:rsidRPr="002E29E7">
        <w:rPr>
          <w:b/>
          <w:bCs w:val="0"/>
          <w:color w:val="007AC9" w:themeColor="accent2"/>
          <w:bdr w:val="none" w:sz="0" w:space="0" w:color="auto"/>
          <w:lang w:val="en-US" w:eastAsia="en-GB"/>
        </w:rPr>
        <w:t>working</w:t>
      </w:r>
      <w:r w:rsidRPr="002E29E7">
        <w:rPr>
          <w:b/>
          <w:bCs w:val="0"/>
          <w:color w:val="007AC9" w:themeColor="accent2"/>
          <w:bdr w:val="none" w:sz="0" w:space="0" w:color="auto"/>
          <w:lang w:val="en-US" w:eastAsia="en-GB"/>
        </w:rPr>
        <w:t xml:space="preserve"> and work from home being more common</w:t>
      </w:r>
      <w:r w:rsidR="00336323">
        <w:rPr>
          <w:b/>
          <w:bCs w:val="0"/>
          <w:color w:val="007AC9" w:themeColor="accent2"/>
          <w:bdr w:val="none" w:sz="0" w:space="0" w:color="auto"/>
          <w:lang w:val="en-US" w:eastAsia="en-GB"/>
        </w:rPr>
        <w:t>.</w:t>
      </w:r>
      <w:r w:rsidRPr="002E29E7">
        <w:rPr>
          <w:b/>
          <w:bCs w:val="0"/>
          <w:color w:val="007AC9" w:themeColor="accent2"/>
          <w:bdr w:val="none" w:sz="0" w:space="0" w:color="auto"/>
          <w:lang w:val="en-US" w:eastAsia="en-GB"/>
        </w:rPr>
        <w:t>”</w:t>
      </w:r>
      <w:r w:rsidRPr="002E29E7">
        <w:rPr>
          <w:b/>
          <w:bCs w:val="0"/>
          <w:color w:val="007AC9" w:themeColor="accent2"/>
          <w:bdr w:val="none" w:sz="0" w:space="0" w:color="auto"/>
          <w:lang w:eastAsia="en-GB"/>
        </w:rPr>
        <w:t> </w:t>
      </w:r>
    </w:p>
    <w:p w14:paraId="1B297D24" w14:textId="60C6721C" w:rsidR="00D90A0D" w:rsidRPr="002E29E7" w:rsidRDefault="00D90A0D" w:rsidP="00D90A0D">
      <w:pPr>
        <w:pStyle w:val="BDFbulletpoints"/>
        <w:rPr>
          <w:b/>
          <w:bCs w:val="0"/>
          <w:color w:val="007AC9" w:themeColor="accent2"/>
          <w:bdr w:val="none" w:sz="0" w:space="0" w:color="auto"/>
          <w:lang w:eastAsia="en-GB"/>
        </w:rPr>
      </w:pPr>
      <w:r w:rsidRPr="002E29E7">
        <w:rPr>
          <w:b/>
          <w:bCs w:val="0"/>
          <w:color w:val="007AC9" w:themeColor="accent2"/>
          <w:bdr w:val="none" w:sz="0" w:space="0" w:color="auto"/>
          <w:lang w:val="en-US" w:eastAsia="en-GB"/>
        </w:rPr>
        <w:t xml:space="preserve">“If they [employees] know what they need and you can have </w:t>
      </w:r>
      <w:r w:rsidR="002E29E7" w:rsidRPr="002E29E7">
        <w:rPr>
          <w:b/>
          <w:bCs w:val="0"/>
          <w:color w:val="007AC9" w:themeColor="accent2"/>
          <w:bdr w:val="none" w:sz="0" w:space="0" w:color="auto"/>
          <w:lang w:val="en-US" w:eastAsia="en-GB"/>
        </w:rPr>
        <w:t>a constructive</w:t>
      </w:r>
      <w:r w:rsidRPr="002E29E7">
        <w:rPr>
          <w:b/>
          <w:bCs w:val="0"/>
          <w:color w:val="007AC9" w:themeColor="accent2"/>
          <w:bdr w:val="none" w:sz="0" w:space="0" w:color="auto"/>
          <w:lang w:val="en-US" w:eastAsia="en-GB"/>
        </w:rPr>
        <w:t xml:space="preserve">, open conversation, the right outcome is </w:t>
      </w:r>
      <w:r w:rsidR="002E29E7" w:rsidRPr="002E29E7">
        <w:rPr>
          <w:b/>
          <w:bCs w:val="0"/>
          <w:color w:val="007AC9" w:themeColor="accent2"/>
          <w:bdr w:val="none" w:sz="0" w:space="0" w:color="auto"/>
          <w:lang w:val="en-US" w:eastAsia="en-GB"/>
        </w:rPr>
        <w:t>much</w:t>
      </w:r>
      <w:r w:rsidRPr="002E29E7">
        <w:rPr>
          <w:b/>
          <w:bCs w:val="0"/>
          <w:color w:val="007AC9" w:themeColor="accent2"/>
          <w:bdr w:val="none" w:sz="0" w:space="0" w:color="auto"/>
          <w:lang w:val="en-US" w:eastAsia="en-GB"/>
        </w:rPr>
        <w:t xml:space="preserve"> easier to achieve</w:t>
      </w:r>
      <w:r w:rsidR="00336323">
        <w:rPr>
          <w:b/>
          <w:bCs w:val="0"/>
          <w:color w:val="007AC9" w:themeColor="accent2"/>
          <w:bdr w:val="none" w:sz="0" w:space="0" w:color="auto"/>
          <w:lang w:val="en-US" w:eastAsia="en-GB"/>
        </w:rPr>
        <w:t>.</w:t>
      </w:r>
      <w:r w:rsidRPr="002E29E7">
        <w:rPr>
          <w:b/>
          <w:bCs w:val="0"/>
          <w:color w:val="007AC9" w:themeColor="accent2"/>
          <w:bdr w:val="none" w:sz="0" w:space="0" w:color="auto"/>
          <w:lang w:val="en-US" w:eastAsia="en-GB"/>
        </w:rPr>
        <w:t>”</w:t>
      </w:r>
      <w:r w:rsidRPr="002E29E7">
        <w:rPr>
          <w:b/>
          <w:bCs w:val="0"/>
          <w:color w:val="007AC9" w:themeColor="accent2"/>
          <w:bdr w:val="none" w:sz="0" w:space="0" w:color="auto"/>
          <w:lang w:eastAsia="en-GB"/>
        </w:rPr>
        <w:t> </w:t>
      </w:r>
    </w:p>
    <w:p w14:paraId="21B29DBB" w14:textId="6769B937" w:rsidR="00D90A0D" w:rsidRPr="00D90A0D" w:rsidRDefault="002E29E7" w:rsidP="00D90A0D">
      <w:pPr>
        <w:rPr>
          <w:rFonts w:ascii="Segoe UI" w:hAnsi="Segoe UI"/>
          <w:bdr w:val="none" w:sz="0" w:space="0" w:color="auto"/>
          <w:lang w:eastAsia="en-GB"/>
        </w:rPr>
      </w:pPr>
      <w:r w:rsidRPr="00D90A0D">
        <w:rPr>
          <w:bdr w:val="none" w:sz="0" w:space="0" w:color="auto"/>
          <w:lang w:val="en-US" w:eastAsia="en-GB"/>
        </w:rPr>
        <w:t>However</w:t>
      </w:r>
      <w:r w:rsidR="00D90A0D" w:rsidRPr="00D90A0D">
        <w:rPr>
          <w:bdr w:val="none" w:sz="0" w:space="0" w:color="auto"/>
          <w:lang w:val="en-US" w:eastAsia="en-GB"/>
        </w:rPr>
        <w:t xml:space="preserve">, for many reasons, relationships between managers and employees are not always good. </w:t>
      </w:r>
      <w:r w:rsidRPr="00D90A0D">
        <w:rPr>
          <w:bdr w:val="none" w:sz="0" w:space="0" w:color="auto"/>
          <w:lang w:val="en-US" w:eastAsia="en-GB"/>
        </w:rPr>
        <w:t>Managers</w:t>
      </w:r>
      <w:r w:rsidR="00D90A0D" w:rsidRPr="00D90A0D">
        <w:rPr>
          <w:bdr w:val="none" w:sz="0" w:space="0" w:color="auto"/>
          <w:lang w:val="en-US" w:eastAsia="en-GB"/>
        </w:rPr>
        <w:t xml:space="preserve"> </w:t>
      </w:r>
      <w:r w:rsidRPr="00D90A0D">
        <w:rPr>
          <w:bdr w:val="none" w:sz="0" w:space="0" w:color="auto"/>
          <w:lang w:val="en-US" w:eastAsia="en-GB"/>
        </w:rPr>
        <w:t>know</w:t>
      </w:r>
      <w:r w:rsidR="00D90A0D" w:rsidRPr="00D90A0D">
        <w:rPr>
          <w:bdr w:val="none" w:sz="0" w:space="0" w:color="auto"/>
          <w:lang w:val="en-US" w:eastAsia="en-GB"/>
        </w:rPr>
        <w:t xml:space="preserve"> this did not affect them having to put support in place, to the point where some managers said the </w:t>
      </w:r>
      <w:r w:rsidRPr="00D90A0D">
        <w:rPr>
          <w:bdr w:val="none" w:sz="0" w:space="0" w:color="auto"/>
          <w:lang w:val="en-US" w:eastAsia="en-GB"/>
        </w:rPr>
        <w:t>working</w:t>
      </w:r>
      <w:r w:rsidR="00D90A0D" w:rsidRPr="00D90A0D">
        <w:rPr>
          <w:bdr w:val="none" w:sz="0" w:space="0" w:color="auto"/>
          <w:lang w:val="en-US" w:eastAsia="en-GB"/>
        </w:rPr>
        <w:t xml:space="preserve"> relationship </w:t>
      </w:r>
      <w:r w:rsidR="00150B07">
        <w:rPr>
          <w:bdr w:val="none" w:sz="0" w:space="0" w:color="auto"/>
          <w:lang w:val="en-US" w:eastAsia="en-GB"/>
        </w:rPr>
        <w:t xml:space="preserve">between </w:t>
      </w:r>
      <w:r w:rsidR="00D90A0D" w:rsidRPr="00D90A0D">
        <w:rPr>
          <w:bdr w:val="none" w:sz="0" w:space="0" w:color="auto"/>
          <w:lang w:val="en-US" w:eastAsia="en-GB"/>
        </w:rPr>
        <w:t xml:space="preserve">managers </w:t>
      </w:r>
      <w:r w:rsidRPr="00D90A0D">
        <w:rPr>
          <w:bdr w:val="none" w:sz="0" w:space="0" w:color="auto"/>
          <w:lang w:val="en-US" w:eastAsia="en-GB"/>
        </w:rPr>
        <w:t>and</w:t>
      </w:r>
      <w:r w:rsidR="00D90A0D" w:rsidRPr="00D90A0D">
        <w:rPr>
          <w:bdr w:val="none" w:sz="0" w:space="0" w:color="auto"/>
          <w:lang w:val="en-US" w:eastAsia="en-GB"/>
        </w:rPr>
        <w:t xml:space="preserve"> employees </w:t>
      </w:r>
      <w:r w:rsidR="00D90A0D" w:rsidRPr="00D90A0D">
        <w:rPr>
          <w:b/>
          <w:bCs/>
          <w:bdr w:val="none" w:sz="0" w:space="0" w:color="auto"/>
          <w:lang w:val="en-US" w:eastAsia="en-GB"/>
        </w:rPr>
        <w:t>should not</w:t>
      </w:r>
      <w:r w:rsidR="00D90A0D" w:rsidRPr="00D90A0D">
        <w:rPr>
          <w:bdr w:val="none" w:sz="0" w:space="0" w:color="auto"/>
          <w:lang w:val="en-US" w:eastAsia="en-GB"/>
        </w:rPr>
        <w:t xml:space="preserve"> matter:</w:t>
      </w:r>
      <w:r w:rsidR="00D90A0D" w:rsidRPr="00D90A0D">
        <w:rPr>
          <w:bdr w:val="none" w:sz="0" w:space="0" w:color="auto"/>
          <w:lang w:eastAsia="en-GB"/>
        </w:rPr>
        <w:t> </w:t>
      </w:r>
    </w:p>
    <w:p w14:paraId="5C59C5A1" w14:textId="3F2BE619" w:rsidR="00D90A0D" w:rsidRDefault="00D90A0D" w:rsidP="00D90A0D">
      <w:pPr>
        <w:pStyle w:val="BDFbulletpoints"/>
        <w:rPr>
          <w:b/>
          <w:bCs w:val="0"/>
          <w:color w:val="007AC9" w:themeColor="accent2"/>
          <w:bdr w:val="none" w:sz="0" w:space="0" w:color="auto"/>
          <w:lang w:eastAsia="en-GB"/>
        </w:rPr>
      </w:pPr>
      <w:r w:rsidRPr="002E29E7">
        <w:rPr>
          <w:b/>
          <w:bCs w:val="0"/>
          <w:color w:val="007AC9" w:themeColor="accent2"/>
          <w:bdr w:val="none" w:sz="0" w:space="0" w:color="auto"/>
          <w:lang w:val="en-US" w:eastAsia="en-GB"/>
        </w:rPr>
        <w:t>“All employees should get the same support, so the working relationship does not factor into making adjustments</w:t>
      </w:r>
      <w:r w:rsidR="00336323">
        <w:rPr>
          <w:b/>
          <w:bCs w:val="0"/>
          <w:color w:val="007AC9" w:themeColor="accent2"/>
          <w:bdr w:val="none" w:sz="0" w:space="0" w:color="auto"/>
          <w:lang w:val="en-US" w:eastAsia="en-GB"/>
        </w:rPr>
        <w:t>.</w:t>
      </w:r>
      <w:r w:rsidRPr="002E29E7">
        <w:rPr>
          <w:b/>
          <w:bCs w:val="0"/>
          <w:color w:val="007AC9" w:themeColor="accent2"/>
          <w:bdr w:val="none" w:sz="0" w:space="0" w:color="auto"/>
          <w:lang w:val="en-US" w:eastAsia="en-GB"/>
        </w:rPr>
        <w:t>”</w:t>
      </w:r>
      <w:r w:rsidRPr="002E29E7">
        <w:rPr>
          <w:b/>
          <w:bCs w:val="0"/>
          <w:color w:val="007AC9" w:themeColor="accent2"/>
          <w:bdr w:val="none" w:sz="0" w:space="0" w:color="auto"/>
          <w:lang w:eastAsia="en-GB"/>
        </w:rPr>
        <w:t> </w:t>
      </w:r>
    </w:p>
    <w:p w14:paraId="21CA4772" w14:textId="63118ED1" w:rsidR="002E29E7" w:rsidRPr="002E29E7" w:rsidRDefault="002E29E7" w:rsidP="002E29E7">
      <w:pPr>
        <w:pStyle w:val="BDFbulletpoints"/>
        <w:rPr>
          <w:b/>
          <w:bCs w:val="0"/>
          <w:color w:val="007AC9" w:themeColor="accent2"/>
          <w:bdr w:val="none" w:sz="0" w:space="0" w:color="auto"/>
          <w:lang w:eastAsia="en-GB"/>
        </w:rPr>
      </w:pPr>
      <w:r w:rsidRPr="002E29E7">
        <w:rPr>
          <w:b/>
          <w:bCs w:val="0"/>
          <w:color w:val="007AC9" w:themeColor="accent2"/>
          <w:bdr w:val="none" w:sz="0" w:space="0" w:color="auto"/>
          <w:lang w:val="en-US" w:eastAsia="en-GB"/>
        </w:rPr>
        <w:t>“We need to put adjustments in place regardless of the relationship between the employee and manager</w:t>
      </w:r>
      <w:r w:rsidR="00336323">
        <w:rPr>
          <w:b/>
          <w:bCs w:val="0"/>
          <w:color w:val="007AC9" w:themeColor="accent2"/>
          <w:bdr w:val="none" w:sz="0" w:space="0" w:color="auto"/>
          <w:lang w:val="en-US" w:eastAsia="en-GB"/>
        </w:rPr>
        <w:t>.</w:t>
      </w:r>
      <w:r w:rsidRPr="002E29E7">
        <w:rPr>
          <w:b/>
          <w:bCs w:val="0"/>
          <w:color w:val="007AC9" w:themeColor="accent2"/>
          <w:bdr w:val="none" w:sz="0" w:space="0" w:color="auto"/>
          <w:lang w:val="en-US" w:eastAsia="en-GB"/>
        </w:rPr>
        <w:t>”</w:t>
      </w:r>
    </w:p>
    <w:p w14:paraId="58CDE15E" w14:textId="77777777" w:rsidR="002E29E7" w:rsidRDefault="002E29E7" w:rsidP="00425FD8">
      <w:pPr>
        <w:rPr>
          <w:bdr w:val="none" w:sz="0" w:space="0" w:color="auto"/>
          <w:lang w:val="en-US" w:eastAsia="en-GB"/>
        </w:rPr>
      </w:pPr>
    </w:p>
    <w:p w14:paraId="7AFFA241" w14:textId="70723DAC" w:rsidR="00D90A0D" w:rsidRPr="00D90A0D" w:rsidRDefault="00D90A0D" w:rsidP="00425FD8">
      <w:pPr>
        <w:rPr>
          <w:rFonts w:ascii="Segoe UI" w:hAnsi="Segoe UI"/>
          <w:bdr w:val="none" w:sz="0" w:space="0" w:color="auto"/>
          <w:lang w:eastAsia="en-GB"/>
        </w:rPr>
      </w:pPr>
      <w:r w:rsidRPr="00D90A0D">
        <w:rPr>
          <w:bdr w:val="none" w:sz="0" w:space="0" w:color="auto"/>
          <w:lang w:val="en-US" w:eastAsia="en-GB"/>
        </w:rPr>
        <w:lastRenderedPageBreak/>
        <w:t>Within manager</w:t>
      </w:r>
      <w:r w:rsidR="002E29E7">
        <w:rPr>
          <w:bdr w:val="none" w:sz="0" w:space="0" w:color="auto"/>
          <w:lang w:val="en-US" w:eastAsia="en-GB"/>
        </w:rPr>
        <w:t xml:space="preserve">s’ views on the </w:t>
      </w:r>
      <w:r w:rsidRPr="00D90A0D">
        <w:rPr>
          <w:bdr w:val="none" w:sz="0" w:space="0" w:color="auto"/>
          <w:lang w:val="en-US" w:eastAsia="en-GB"/>
        </w:rPr>
        <w:t>relationship between managers and</w:t>
      </w:r>
      <w:r w:rsidR="002E29E7">
        <w:rPr>
          <w:bdr w:val="none" w:sz="0" w:space="0" w:color="auto"/>
          <w:lang w:val="en-US" w:eastAsia="en-GB"/>
        </w:rPr>
        <w:t xml:space="preserve"> </w:t>
      </w:r>
      <w:r w:rsidRPr="00D90A0D">
        <w:rPr>
          <w:bdr w:val="none" w:sz="0" w:space="0" w:color="auto"/>
          <w:lang w:val="en-US" w:eastAsia="en-GB"/>
        </w:rPr>
        <w:t xml:space="preserve">employees, managers often </w:t>
      </w:r>
      <w:r w:rsidR="002E29E7" w:rsidRPr="00D90A0D">
        <w:rPr>
          <w:bdr w:val="none" w:sz="0" w:space="0" w:color="auto"/>
          <w:lang w:val="en-US" w:eastAsia="en-GB"/>
        </w:rPr>
        <w:t>referred</w:t>
      </w:r>
      <w:r w:rsidRPr="00D90A0D">
        <w:rPr>
          <w:bdr w:val="none" w:sz="0" w:space="0" w:color="auto"/>
          <w:lang w:val="en-US" w:eastAsia="en-GB"/>
        </w:rPr>
        <w:t xml:space="preserve"> to trust being the most important factor in a manager</w:t>
      </w:r>
      <w:r w:rsidR="00A33E6F">
        <w:rPr>
          <w:bdr w:val="none" w:sz="0" w:space="0" w:color="auto"/>
          <w:lang w:val="en-US" w:eastAsia="en-GB"/>
        </w:rPr>
        <w:t>-</w:t>
      </w:r>
      <w:r w:rsidR="002E29E7" w:rsidRPr="00D90A0D">
        <w:rPr>
          <w:bdr w:val="none" w:sz="0" w:space="0" w:color="auto"/>
          <w:lang w:val="en-US" w:eastAsia="en-GB"/>
        </w:rPr>
        <w:t>employee</w:t>
      </w:r>
      <w:r w:rsidRPr="00D90A0D">
        <w:rPr>
          <w:bdr w:val="none" w:sz="0" w:space="0" w:color="auto"/>
          <w:lang w:val="en-US" w:eastAsia="en-GB"/>
        </w:rPr>
        <w:t xml:space="preserve"> relationship, because trust is important </w:t>
      </w:r>
      <w:r w:rsidR="002E29E7" w:rsidRPr="00D90A0D">
        <w:rPr>
          <w:bdr w:val="none" w:sz="0" w:space="0" w:color="auto"/>
          <w:lang w:val="en-US" w:eastAsia="en-GB"/>
        </w:rPr>
        <w:t>for</w:t>
      </w:r>
      <w:r w:rsidRPr="00D90A0D">
        <w:rPr>
          <w:bdr w:val="none" w:sz="0" w:space="0" w:color="auto"/>
          <w:lang w:val="en-US" w:eastAsia="en-GB"/>
        </w:rPr>
        <w:t xml:space="preserve"> </w:t>
      </w:r>
      <w:r w:rsidR="002E29E7" w:rsidRPr="00D90A0D">
        <w:rPr>
          <w:bdr w:val="none" w:sz="0" w:space="0" w:color="auto"/>
          <w:lang w:val="en-US" w:eastAsia="en-GB"/>
        </w:rPr>
        <w:t>making</w:t>
      </w:r>
      <w:r w:rsidRPr="00D90A0D">
        <w:rPr>
          <w:bdr w:val="none" w:sz="0" w:space="0" w:color="auto"/>
          <w:lang w:val="en-US" w:eastAsia="en-GB"/>
        </w:rPr>
        <w:t xml:space="preserve"> </w:t>
      </w:r>
      <w:r w:rsidR="002E29E7" w:rsidRPr="00D90A0D">
        <w:rPr>
          <w:bdr w:val="none" w:sz="0" w:space="0" w:color="auto"/>
          <w:lang w:val="en-US" w:eastAsia="en-GB"/>
        </w:rPr>
        <w:t>adjustments</w:t>
      </w:r>
      <w:r w:rsidRPr="00D90A0D">
        <w:rPr>
          <w:bdr w:val="none" w:sz="0" w:space="0" w:color="auto"/>
          <w:lang w:val="en-US" w:eastAsia="en-GB"/>
        </w:rPr>
        <w:t xml:space="preserve">, </w:t>
      </w:r>
      <w:r w:rsidR="002E29E7" w:rsidRPr="00D90A0D">
        <w:rPr>
          <w:bdr w:val="none" w:sz="0" w:space="0" w:color="auto"/>
          <w:lang w:val="en-US" w:eastAsia="en-GB"/>
        </w:rPr>
        <w:t>discussing</w:t>
      </w:r>
      <w:r w:rsidRPr="00D90A0D">
        <w:rPr>
          <w:bdr w:val="none" w:sz="0" w:space="0" w:color="auto"/>
          <w:lang w:val="en-US" w:eastAsia="en-GB"/>
        </w:rPr>
        <w:t xml:space="preserve"> </w:t>
      </w:r>
      <w:r w:rsidR="002E29E7" w:rsidRPr="00D90A0D">
        <w:rPr>
          <w:bdr w:val="none" w:sz="0" w:space="0" w:color="auto"/>
          <w:lang w:val="en-US" w:eastAsia="en-GB"/>
        </w:rPr>
        <w:t>disability</w:t>
      </w:r>
      <w:r w:rsidRPr="00D90A0D">
        <w:rPr>
          <w:bdr w:val="none" w:sz="0" w:space="0" w:color="auto"/>
          <w:lang w:val="en-US" w:eastAsia="en-GB"/>
        </w:rPr>
        <w:t xml:space="preserve"> and health, and making other </w:t>
      </w:r>
      <w:r w:rsidR="002E29E7" w:rsidRPr="00D90A0D">
        <w:rPr>
          <w:bdr w:val="none" w:sz="0" w:space="0" w:color="auto"/>
          <w:lang w:val="en-US" w:eastAsia="en-GB"/>
        </w:rPr>
        <w:t>referrals</w:t>
      </w:r>
      <w:r w:rsidRPr="00D90A0D">
        <w:rPr>
          <w:bdr w:val="none" w:sz="0" w:space="0" w:color="auto"/>
          <w:lang w:val="en-US" w:eastAsia="en-GB"/>
        </w:rPr>
        <w:t xml:space="preserve"> (</w:t>
      </w:r>
      <w:r w:rsidR="00425FD8">
        <w:rPr>
          <w:bdr w:val="none" w:sz="0" w:space="0" w:color="auto"/>
          <w:lang w:val="en-US" w:eastAsia="en-GB"/>
        </w:rPr>
        <w:t>s</w:t>
      </w:r>
      <w:r w:rsidRPr="00D90A0D">
        <w:rPr>
          <w:bdr w:val="none" w:sz="0" w:space="0" w:color="auto"/>
          <w:lang w:val="en-US" w:eastAsia="en-GB"/>
        </w:rPr>
        <w:t>uch</w:t>
      </w:r>
      <w:r w:rsidR="00425FD8">
        <w:rPr>
          <w:bdr w:val="none" w:sz="0" w:space="0" w:color="auto"/>
          <w:lang w:val="en-US" w:eastAsia="en-GB"/>
        </w:rPr>
        <w:t xml:space="preserve"> </w:t>
      </w:r>
      <w:r w:rsidRPr="00D90A0D">
        <w:rPr>
          <w:bdr w:val="none" w:sz="0" w:space="0" w:color="auto"/>
          <w:lang w:val="en-US" w:eastAsia="en-GB"/>
        </w:rPr>
        <w:t xml:space="preserve">as to </w:t>
      </w:r>
      <w:r w:rsidR="002E29E7" w:rsidRPr="00D90A0D">
        <w:rPr>
          <w:bdr w:val="none" w:sz="0" w:space="0" w:color="auto"/>
          <w:lang w:val="en-US" w:eastAsia="en-GB"/>
        </w:rPr>
        <w:t>occupatio</w:t>
      </w:r>
      <w:r w:rsidR="002E29E7">
        <w:rPr>
          <w:bdr w:val="none" w:sz="0" w:space="0" w:color="auto"/>
          <w:lang w:val="en-US" w:eastAsia="en-GB"/>
        </w:rPr>
        <w:t>nal</w:t>
      </w:r>
      <w:r w:rsidRPr="00D90A0D">
        <w:rPr>
          <w:bdr w:val="none" w:sz="0" w:space="0" w:color="auto"/>
          <w:lang w:val="en-US" w:eastAsia="en-GB"/>
        </w:rPr>
        <w:t xml:space="preserve"> health):</w:t>
      </w:r>
      <w:r w:rsidRPr="00D90A0D">
        <w:rPr>
          <w:bdr w:val="none" w:sz="0" w:space="0" w:color="auto"/>
          <w:lang w:eastAsia="en-GB"/>
        </w:rPr>
        <w:t> </w:t>
      </w:r>
    </w:p>
    <w:p w14:paraId="3C007F9D" w14:textId="5B4C8FED" w:rsidR="00D90A0D" w:rsidRPr="002E29E7" w:rsidRDefault="00D90A0D" w:rsidP="00425FD8">
      <w:pPr>
        <w:pStyle w:val="BDFbulletpoints"/>
        <w:rPr>
          <w:b/>
          <w:bCs w:val="0"/>
          <w:color w:val="007AC9" w:themeColor="accent2"/>
          <w:bdr w:val="none" w:sz="0" w:space="0" w:color="auto"/>
          <w:lang w:eastAsia="en-GB"/>
        </w:rPr>
      </w:pPr>
      <w:r w:rsidRPr="002E29E7">
        <w:rPr>
          <w:b/>
          <w:bCs w:val="0"/>
          <w:color w:val="007AC9" w:themeColor="accent2"/>
          <w:bdr w:val="none" w:sz="0" w:space="0" w:color="auto"/>
          <w:lang w:val="en-US" w:eastAsia="en-GB"/>
        </w:rPr>
        <w:t xml:space="preserve">“It </w:t>
      </w:r>
      <w:r w:rsidR="002E29E7" w:rsidRPr="002E29E7">
        <w:rPr>
          <w:b/>
          <w:bCs w:val="0"/>
          <w:color w:val="007AC9" w:themeColor="accent2"/>
          <w:bdr w:val="none" w:sz="0" w:space="0" w:color="auto"/>
          <w:lang w:val="en-US" w:eastAsia="en-GB"/>
        </w:rPr>
        <w:t>shouldn’t</w:t>
      </w:r>
      <w:r w:rsidRPr="002E29E7">
        <w:rPr>
          <w:b/>
          <w:bCs w:val="0"/>
          <w:color w:val="007AC9" w:themeColor="accent2"/>
          <w:bdr w:val="none" w:sz="0" w:space="0" w:color="auto"/>
          <w:lang w:val="en-US" w:eastAsia="en-GB"/>
        </w:rPr>
        <w:t xml:space="preserve"> matter if a good working relationship exists, but </w:t>
      </w:r>
      <w:r w:rsidR="002E29E7" w:rsidRPr="002E29E7">
        <w:rPr>
          <w:b/>
          <w:bCs w:val="0"/>
          <w:color w:val="007AC9" w:themeColor="accent2"/>
          <w:bdr w:val="none" w:sz="0" w:space="0" w:color="auto"/>
          <w:lang w:val="en-US" w:eastAsia="en-GB"/>
        </w:rPr>
        <w:t>broaching</w:t>
      </w:r>
      <w:r w:rsidRPr="002E29E7">
        <w:rPr>
          <w:b/>
          <w:bCs w:val="0"/>
          <w:color w:val="007AC9" w:themeColor="accent2"/>
          <w:bdr w:val="none" w:sz="0" w:space="0" w:color="auto"/>
          <w:lang w:val="en-US" w:eastAsia="en-GB"/>
        </w:rPr>
        <w:t xml:space="preserve"> the </w:t>
      </w:r>
      <w:r w:rsidR="002E29E7" w:rsidRPr="002E29E7">
        <w:rPr>
          <w:b/>
          <w:bCs w:val="0"/>
          <w:color w:val="007AC9" w:themeColor="accent2"/>
          <w:bdr w:val="none" w:sz="0" w:space="0" w:color="auto"/>
          <w:lang w:val="en-US" w:eastAsia="en-GB"/>
        </w:rPr>
        <w:t>subject</w:t>
      </w:r>
      <w:r w:rsidRPr="002E29E7">
        <w:rPr>
          <w:b/>
          <w:bCs w:val="0"/>
          <w:color w:val="007AC9" w:themeColor="accent2"/>
          <w:bdr w:val="none" w:sz="0" w:space="0" w:color="auto"/>
          <w:lang w:val="en-US" w:eastAsia="en-GB"/>
        </w:rPr>
        <w:t xml:space="preserve"> with someone you </w:t>
      </w:r>
      <w:r w:rsidR="005A54AA">
        <w:rPr>
          <w:b/>
          <w:bCs w:val="0"/>
          <w:color w:val="007AC9" w:themeColor="accent2"/>
          <w:bdr w:val="none" w:sz="0" w:space="0" w:color="auto"/>
          <w:lang w:val="en-US" w:eastAsia="en-GB"/>
        </w:rPr>
        <w:t xml:space="preserve">don’t </w:t>
      </w:r>
      <w:r w:rsidRPr="002E29E7">
        <w:rPr>
          <w:b/>
          <w:bCs w:val="0"/>
          <w:color w:val="007AC9" w:themeColor="accent2"/>
          <w:bdr w:val="none" w:sz="0" w:space="0" w:color="auto"/>
          <w:lang w:val="en-US" w:eastAsia="en-GB"/>
        </w:rPr>
        <w:t>get on with can make it harder. Trust would be an issue</w:t>
      </w:r>
      <w:r w:rsidR="00336323">
        <w:rPr>
          <w:b/>
          <w:bCs w:val="0"/>
          <w:color w:val="007AC9" w:themeColor="accent2"/>
          <w:bdr w:val="none" w:sz="0" w:space="0" w:color="auto"/>
          <w:lang w:val="en-US" w:eastAsia="en-GB"/>
        </w:rPr>
        <w:t>.</w:t>
      </w:r>
      <w:r w:rsidRPr="002E29E7">
        <w:rPr>
          <w:b/>
          <w:bCs w:val="0"/>
          <w:color w:val="007AC9" w:themeColor="accent2"/>
          <w:bdr w:val="none" w:sz="0" w:space="0" w:color="auto"/>
          <w:lang w:val="en-US" w:eastAsia="en-GB"/>
        </w:rPr>
        <w:t>”</w:t>
      </w:r>
    </w:p>
    <w:p w14:paraId="7A2C885E" w14:textId="2A4730C3" w:rsidR="00D90A0D" w:rsidRPr="002E29E7" w:rsidRDefault="00D90A0D" w:rsidP="00425FD8">
      <w:pPr>
        <w:pStyle w:val="BDFbulletpoints"/>
        <w:rPr>
          <w:b/>
          <w:bCs w:val="0"/>
          <w:color w:val="007AC9" w:themeColor="accent2"/>
          <w:bdr w:val="none" w:sz="0" w:space="0" w:color="auto"/>
          <w:lang w:eastAsia="en-GB"/>
        </w:rPr>
      </w:pPr>
      <w:r w:rsidRPr="002E29E7">
        <w:rPr>
          <w:b/>
          <w:bCs w:val="0"/>
          <w:color w:val="007AC9" w:themeColor="accent2"/>
          <w:bdr w:val="none" w:sz="0" w:space="0" w:color="auto"/>
          <w:lang w:val="en-US" w:eastAsia="en-GB"/>
        </w:rPr>
        <w:t>“</w:t>
      </w:r>
      <w:r w:rsidR="002E29E7" w:rsidRPr="002E29E7">
        <w:rPr>
          <w:b/>
          <w:bCs w:val="0"/>
          <w:color w:val="007AC9" w:themeColor="accent2"/>
          <w:bdr w:val="none" w:sz="0" w:space="0" w:color="auto"/>
          <w:lang w:val="en-US" w:eastAsia="en-GB"/>
        </w:rPr>
        <w:t>Sometimes</w:t>
      </w:r>
      <w:r w:rsidRPr="002E29E7">
        <w:rPr>
          <w:b/>
          <w:bCs w:val="0"/>
          <w:color w:val="007AC9" w:themeColor="accent2"/>
          <w:bdr w:val="none" w:sz="0" w:space="0" w:color="auto"/>
          <w:lang w:val="en-US" w:eastAsia="en-GB"/>
        </w:rPr>
        <w:t xml:space="preserve"> we can be </w:t>
      </w:r>
      <w:r w:rsidR="002E29E7" w:rsidRPr="002E29E7">
        <w:rPr>
          <w:b/>
          <w:bCs w:val="0"/>
          <w:color w:val="007AC9" w:themeColor="accent2"/>
          <w:bdr w:val="none" w:sz="0" w:space="0" w:color="auto"/>
          <w:lang w:val="en-US" w:eastAsia="en-GB"/>
        </w:rPr>
        <w:t>dealing</w:t>
      </w:r>
      <w:r w:rsidRPr="002E29E7">
        <w:rPr>
          <w:b/>
          <w:bCs w:val="0"/>
          <w:color w:val="007AC9" w:themeColor="accent2"/>
          <w:bdr w:val="none" w:sz="0" w:space="0" w:color="auto"/>
          <w:lang w:val="en-US" w:eastAsia="en-GB"/>
        </w:rPr>
        <w:t xml:space="preserve"> with sensitive matters</w:t>
      </w:r>
      <w:r w:rsidR="00336323">
        <w:rPr>
          <w:b/>
          <w:bCs w:val="0"/>
          <w:color w:val="007AC9" w:themeColor="accent2"/>
          <w:bdr w:val="none" w:sz="0" w:space="0" w:color="auto"/>
          <w:lang w:val="en-US" w:eastAsia="en-GB"/>
        </w:rPr>
        <w:t>,</w:t>
      </w:r>
      <w:r w:rsidRPr="002E29E7">
        <w:rPr>
          <w:b/>
          <w:bCs w:val="0"/>
          <w:color w:val="007AC9" w:themeColor="accent2"/>
          <w:bdr w:val="none" w:sz="0" w:space="0" w:color="auto"/>
          <w:lang w:val="en-US" w:eastAsia="en-GB"/>
        </w:rPr>
        <w:t xml:space="preserve"> an</w:t>
      </w:r>
      <w:r w:rsidR="002E29E7" w:rsidRPr="002E29E7">
        <w:rPr>
          <w:b/>
          <w:bCs w:val="0"/>
          <w:color w:val="007AC9" w:themeColor="accent2"/>
          <w:bdr w:val="none" w:sz="0" w:space="0" w:color="auto"/>
          <w:lang w:val="en-US" w:eastAsia="en-GB"/>
        </w:rPr>
        <w:t>d</w:t>
      </w:r>
      <w:r w:rsidRPr="002E29E7">
        <w:rPr>
          <w:b/>
          <w:bCs w:val="0"/>
          <w:color w:val="007AC9" w:themeColor="accent2"/>
          <w:bdr w:val="none" w:sz="0" w:space="0" w:color="auto"/>
          <w:lang w:val="en-US" w:eastAsia="en-GB"/>
        </w:rPr>
        <w:t xml:space="preserve"> we need </w:t>
      </w:r>
      <w:r w:rsidR="002E29E7" w:rsidRPr="002E29E7">
        <w:rPr>
          <w:b/>
          <w:bCs w:val="0"/>
          <w:color w:val="007AC9" w:themeColor="accent2"/>
          <w:bdr w:val="none" w:sz="0" w:space="0" w:color="auto"/>
          <w:lang w:val="en-US" w:eastAsia="en-GB"/>
        </w:rPr>
        <w:t>t</w:t>
      </w:r>
      <w:r w:rsidRPr="002E29E7">
        <w:rPr>
          <w:b/>
          <w:bCs w:val="0"/>
          <w:color w:val="007AC9" w:themeColor="accent2"/>
          <w:bdr w:val="none" w:sz="0" w:space="0" w:color="auto"/>
          <w:lang w:val="en-US" w:eastAsia="en-GB"/>
        </w:rPr>
        <w:t xml:space="preserve">o be able to </w:t>
      </w:r>
      <w:r w:rsidR="002E29E7" w:rsidRPr="002E29E7">
        <w:rPr>
          <w:b/>
          <w:bCs w:val="0"/>
          <w:color w:val="007AC9" w:themeColor="accent2"/>
          <w:bdr w:val="none" w:sz="0" w:space="0" w:color="auto"/>
          <w:lang w:val="en-US" w:eastAsia="en-GB"/>
        </w:rPr>
        <w:t>trust</w:t>
      </w:r>
      <w:r w:rsidRPr="002E29E7">
        <w:rPr>
          <w:b/>
          <w:bCs w:val="0"/>
          <w:color w:val="007AC9" w:themeColor="accent2"/>
          <w:bdr w:val="none" w:sz="0" w:space="0" w:color="auto"/>
          <w:lang w:val="en-US" w:eastAsia="en-GB"/>
        </w:rPr>
        <w:t xml:space="preserve"> one another and have a two-way conversation</w:t>
      </w:r>
      <w:r w:rsidR="00336323">
        <w:rPr>
          <w:b/>
          <w:bCs w:val="0"/>
          <w:color w:val="007AC9" w:themeColor="accent2"/>
          <w:bdr w:val="none" w:sz="0" w:space="0" w:color="auto"/>
          <w:lang w:val="en-US" w:eastAsia="en-GB"/>
        </w:rPr>
        <w:t>.</w:t>
      </w:r>
      <w:r w:rsidRPr="002E29E7">
        <w:rPr>
          <w:b/>
          <w:bCs w:val="0"/>
          <w:color w:val="007AC9" w:themeColor="accent2"/>
          <w:bdr w:val="none" w:sz="0" w:space="0" w:color="auto"/>
          <w:lang w:val="en-US" w:eastAsia="en-GB"/>
        </w:rPr>
        <w:t>”</w:t>
      </w:r>
    </w:p>
    <w:p w14:paraId="3A286632" w14:textId="77777777" w:rsidR="00D90A0D" w:rsidRDefault="00D90A0D" w:rsidP="00D90A0D">
      <w:pPr>
        <w:spacing w:after="0"/>
        <w:jc w:val="both"/>
        <w:textAlignment w:val="baseline"/>
        <w:rPr>
          <w:rFonts w:ascii="Verdana Pro" w:eastAsia="Times New Roman" w:hAnsi="Verdana Pro" w:cs="Segoe UI"/>
          <w:color w:val="auto"/>
          <w:sz w:val="18"/>
          <w:szCs w:val="18"/>
          <w:bdr w:val="none" w:sz="0" w:space="0" w:color="auto"/>
          <w:lang w:val="en-US" w:eastAsia="en-GB"/>
        </w:rPr>
      </w:pPr>
    </w:p>
    <w:p w14:paraId="3CC54957" w14:textId="7E74D60E" w:rsidR="00D90A0D" w:rsidRPr="00D90A0D" w:rsidRDefault="00D90A0D" w:rsidP="00425FD8">
      <w:pPr>
        <w:rPr>
          <w:rFonts w:ascii="Segoe UI" w:hAnsi="Segoe UI"/>
          <w:bdr w:val="none" w:sz="0" w:space="0" w:color="auto"/>
          <w:lang w:eastAsia="en-GB"/>
        </w:rPr>
      </w:pPr>
      <w:r w:rsidRPr="00D90A0D">
        <w:rPr>
          <w:bdr w:val="none" w:sz="0" w:space="0" w:color="auto"/>
          <w:lang w:val="en-US" w:eastAsia="en-GB"/>
        </w:rPr>
        <w:t xml:space="preserve">Interestingly, some managers felt the </w:t>
      </w:r>
      <w:r w:rsidR="002E29E7" w:rsidRPr="00D90A0D">
        <w:rPr>
          <w:bdr w:val="none" w:sz="0" w:space="0" w:color="auto"/>
          <w:lang w:val="en-US" w:eastAsia="en-GB"/>
        </w:rPr>
        <w:t>opposite</w:t>
      </w:r>
      <w:r w:rsidRPr="00D90A0D">
        <w:rPr>
          <w:bdr w:val="none" w:sz="0" w:space="0" w:color="auto"/>
          <w:lang w:val="en-US" w:eastAsia="en-GB"/>
        </w:rPr>
        <w:t xml:space="preserve"> and that it was easier when they do not know what </w:t>
      </w:r>
      <w:r w:rsidR="002E29E7" w:rsidRPr="00D90A0D">
        <w:rPr>
          <w:bdr w:val="none" w:sz="0" w:space="0" w:color="auto"/>
          <w:lang w:val="en-US" w:eastAsia="en-GB"/>
        </w:rPr>
        <w:t>disability</w:t>
      </w:r>
      <w:r w:rsidRPr="00D90A0D">
        <w:rPr>
          <w:bdr w:val="none" w:sz="0" w:space="0" w:color="auto"/>
          <w:lang w:val="en-US" w:eastAsia="en-GB"/>
        </w:rPr>
        <w:t xml:space="preserve"> or </w:t>
      </w:r>
      <w:r w:rsidR="002E29E7" w:rsidRPr="00D90A0D">
        <w:rPr>
          <w:bdr w:val="none" w:sz="0" w:space="0" w:color="auto"/>
          <w:lang w:val="en-US" w:eastAsia="en-GB"/>
        </w:rPr>
        <w:t>condition</w:t>
      </w:r>
      <w:r w:rsidRPr="00D90A0D">
        <w:rPr>
          <w:bdr w:val="none" w:sz="0" w:space="0" w:color="auto"/>
          <w:lang w:val="en-US" w:eastAsia="en-GB"/>
        </w:rPr>
        <w:t xml:space="preserve"> the employee has or when the employee does not know what </w:t>
      </w:r>
      <w:r w:rsidR="002E29E7" w:rsidRPr="00D90A0D">
        <w:rPr>
          <w:bdr w:val="none" w:sz="0" w:space="0" w:color="auto"/>
          <w:lang w:val="en-US" w:eastAsia="en-GB"/>
        </w:rPr>
        <w:t>adjustment</w:t>
      </w:r>
      <w:r w:rsidRPr="00D90A0D">
        <w:rPr>
          <w:bdr w:val="none" w:sz="0" w:space="0" w:color="auto"/>
          <w:lang w:val="en-US" w:eastAsia="en-GB"/>
        </w:rPr>
        <w:t xml:space="preserve"> they need:</w:t>
      </w:r>
      <w:r w:rsidRPr="00D90A0D">
        <w:rPr>
          <w:bdr w:val="none" w:sz="0" w:space="0" w:color="auto"/>
          <w:lang w:eastAsia="en-GB"/>
        </w:rPr>
        <w:t> </w:t>
      </w:r>
    </w:p>
    <w:p w14:paraId="779B5AE1" w14:textId="1F86E4B0" w:rsidR="00D90A0D" w:rsidRPr="002E29E7" w:rsidRDefault="00D90A0D" w:rsidP="00425FD8">
      <w:pPr>
        <w:pStyle w:val="BDFbulletpoints"/>
        <w:rPr>
          <w:b/>
          <w:bCs w:val="0"/>
          <w:color w:val="007AC9" w:themeColor="accent2"/>
          <w:bdr w:val="none" w:sz="0" w:space="0" w:color="auto"/>
          <w:lang w:eastAsia="en-GB"/>
        </w:rPr>
      </w:pPr>
      <w:r w:rsidRPr="002E29E7">
        <w:rPr>
          <w:b/>
          <w:bCs w:val="0"/>
          <w:color w:val="007AC9" w:themeColor="accent2"/>
          <w:bdr w:val="none" w:sz="0" w:space="0" w:color="auto"/>
          <w:lang w:val="en-US" w:eastAsia="en-GB"/>
        </w:rPr>
        <w:t xml:space="preserve">“I think them </w:t>
      </w:r>
      <w:r w:rsidR="002E29E7" w:rsidRPr="002E29E7">
        <w:rPr>
          <w:b/>
          <w:bCs w:val="0"/>
          <w:color w:val="007AC9" w:themeColor="accent2"/>
          <w:bdr w:val="none" w:sz="0" w:space="0" w:color="auto"/>
          <w:lang w:val="en-US" w:eastAsia="en-GB"/>
        </w:rPr>
        <w:t>knowing</w:t>
      </w:r>
      <w:r w:rsidRPr="002E29E7">
        <w:rPr>
          <w:b/>
          <w:bCs w:val="0"/>
          <w:color w:val="007AC9" w:themeColor="accent2"/>
          <w:bdr w:val="none" w:sz="0" w:space="0" w:color="auto"/>
          <w:lang w:val="en-US" w:eastAsia="en-GB"/>
        </w:rPr>
        <w:t xml:space="preserve"> the </w:t>
      </w:r>
      <w:r w:rsidR="002E29E7" w:rsidRPr="002E29E7">
        <w:rPr>
          <w:b/>
          <w:bCs w:val="0"/>
          <w:color w:val="007AC9" w:themeColor="accent2"/>
          <w:bdr w:val="none" w:sz="0" w:space="0" w:color="auto"/>
          <w:lang w:val="en-US" w:eastAsia="en-GB"/>
        </w:rPr>
        <w:t>adjustments</w:t>
      </w:r>
      <w:r w:rsidRPr="002E29E7">
        <w:rPr>
          <w:b/>
          <w:bCs w:val="0"/>
          <w:color w:val="007AC9" w:themeColor="accent2"/>
          <w:bdr w:val="none" w:sz="0" w:space="0" w:color="auto"/>
          <w:lang w:val="en-US" w:eastAsia="en-GB"/>
        </w:rPr>
        <w:t xml:space="preserve"> isn’t always useful as the OH</w:t>
      </w:r>
      <w:r w:rsidR="002E29E7" w:rsidRPr="002E29E7">
        <w:rPr>
          <w:b/>
          <w:bCs w:val="0"/>
          <w:color w:val="007AC9" w:themeColor="accent2"/>
          <w:bdr w:val="none" w:sz="0" w:space="0" w:color="auto"/>
          <w:lang w:val="en-US" w:eastAsia="en-GB"/>
        </w:rPr>
        <w:t xml:space="preserve"> [occupational health]</w:t>
      </w:r>
      <w:r w:rsidRPr="002E29E7">
        <w:rPr>
          <w:b/>
          <w:bCs w:val="0"/>
          <w:color w:val="007AC9" w:themeColor="accent2"/>
          <w:bdr w:val="none" w:sz="0" w:space="0" w:color="auto"/>
          <w:lang w:val="en-US" w:eastAsia="en-GB"/>
        </w:rPr>
        <w:t xml:space="preserve"> report may </w:t>
      </w:r>
      <w:r w:rsidR="002E29E7" w:rsidRPr="002E29E7">
        <w:rPr>
          <w:b/>
          <w:bCs w:val="0"/>
          <w:color w:val="007AC9" w:themeColor="accent2"/>
          <w:bdr w:val="none" w:sz="0" w:space="0" w:color="auto"/>
          <w:lang w:val="en-US" w:eastAsia="en-GB"/>
        </w:rPr>
        <w:t>indicate</w:t>
      </w:r>
      <w:r w:rsidRPr="002E29E7">
        <w:rPr>
          <w:b/>
          <w:bCs w:val="0"/>
          <w:color w:val="007AC9" w:themeColor="accent2"/>
          <w:bdr w:val="none" w:sz="0" w:space="0" w:color="auto"/>
          <w:lang w:val="en-US" w:eastAsia="en-GB"/>
        </w:rPr>
        <w:t xml:space="preserve"> something </w:t>
      </w:r>
      <w:r w:rsidR="002E29E7" w:rsidRPr="002E29E7">
        <w:rPr>
          <w:b/>
          <w:bCs w:val="0"/>
          <w:color w:val="007AC9" w:themeColor="accent2"/>
          <w:bdr w:val="none" w:sz="0" w:space="0" w:color="auto"/>
          <w:lang w:val="en-US" w:eastAsia="en-GB"/>
        </w:rPr>
        <w:t>different</w:t>
      </w:r>
      <w:r w:rsidR="00336323">
        <w:rPr>
          <w:b/>
          <w:bCs w:val="0"/>
          <w:color w:val="007AC9" w:themeColor="accent2"/>
          <w:bdr w:val="none" w:sz="0" w:space="0" w:color="auto"/>
          <w:lang w:val="en-US" w:eastAsia="en-GB"/>
        </w:rPr>
        <w:t>.</w:t>
      </w:r>
      <w:r w:rsidRPr="002E29E7">
        <w:rPr>
          <w:b/>
          <w:bCs w:val="0"/>
          <w:color w:val="007AC9" w:themeColor="accent2"/>
          <w:bdr w:val="none" w:sz="0" w:space="0" w:color="auto"/>
          <w:lang w:val="en-US" w:eastAsia="en-GB"/>
        </w:rPr>
        <w:t>”</w:t>
      </w:r>
      <w:r w:rsidRPr="002E29E7">
        <w:rPr>
          <w:b/>
          <w:bCs w:val="0"/>
          <w:color w:val="007AC9" w:themeColor="accent2"/>
          <w:bdr w:val="none" w:sz="0" w:space="0" w:color="auto"/>
          <w:lang w:eastAsia="en-GB"/>
        </w:rPr>
        <w:t> </w:t>
      </w:r>
    </w:p>
    <w:p w14:paraId="5EAD612B" w14:textId="458A8040" w:rsidR="002E29E7" w:rsidRPr="002E29E7" w:rsidRDefault="00D90A0D" w:rsidP="00D90A0D">
      <w:pPr>
        <w:pStyle w:val="BDFbulletpoints"/>
        <w:rPr>
          <w:b/>
          <w:bCs w:val="0"/>
          <w:color w:val="007AC9" w:themeColor="accent2"/>
          <w:bdr w:val="none" w:sz="0" w:space="0" w:color="auto"/>
          <w:lang w:eastAsia="en-GB"/>
        </w:rPr>
      </w:pPr>
      <w:r w:rsidRPr="002E29E7">
        <w:rPr>
          <w:b/>
          <w:bCs w:val="0"/>
          <w:color w:val="007AC9" w:themeColor="accent2"/>
          <w:bdr w:val="none" w:sz="0" w:space="0" w:color="auto"/>
          <w:lang w:val="en-US" w:eastAsia="en-GB"/>
        </w:rPr>
        <w:t>“N</w:t>
      </w:r>
      <w:r w:rsidR="002E29E7" w:rsidRPr="002E29E7">
        <w:rPr>
          <w:b/>
          <w:bCs w:val="0"/>
          <w:color w:val="007AC9" w:themeColor="accent2"/>
          <w:bdr w:val="none" w:sz="0" w:space="0" w:color="auto"/>
          <w:lang w:val="en-US" w:eastAsia="en-GB"/>
        </w:rPr>
        <w:t>o</w:t>
      </w:r>
      <w:r w:rsidRPr="002E29E7">
        <w:rPr>
          <w:b/>
          <w:bCs w:val="0"/>
          <w:color w:val="007AC9" w:themeColor="accent2"/>
          <w:bdr w:val="none" w:sz="0" w:space="0" w:color="auto"/>
          <w:lang w:val="en-US" w:eastAsia="en-GB"/>
        </w:rPr>
        <w:t xml:space="preserve">t knowing the </w:t>
      </w:r>
      <w:r w:rsidR="002E29E7" w:rsidRPr="002E29E7">
        <w:rPr>
          <w:b/>
          <w:bCs w:val="0"/>
          <w:color w:val="007AC9" w:themeColor="accent2"/>
          <w:bdr w:val="none" w:sz="0" w:space="0" w:color="auto"/>
          <w:lang w:val="en-US" w:eastAsia="en-GB"/>
        </w:rPr>
        <w:t>condition</w:t>
      </w:r>
      <w:r w:rsidRPr="002E29E7">
        <w:rPr>
          <w:b/>
          <w:bCs w:val="0"/>
          <w:color w:val="007AC9" w:themeColor="accent2"/>
          <w:bdr w:val="none" w:sz="0" w:space="0" w:color="auto"/>
          <w:lang w:val="en-US" w:eastAsia="en-GB"/>
        </w:rPr>
        <w:t xml:space="preserve"> is the easiest, because </w:t>
      </w:r>
      <w:r w:rsidR="002E29E7" w:rsidRPr="002E29E7">
        <w:rPr>
          <w:b/>
          <w:bCs w:val="0"/>
          <w:color w:val="007AC9" w:themeColor="accent2"/>
          <w:bdr w:val="none" w:sz="0" w:space="0" w:color="auto"/>
          <w:lang w:val="en-US" w:eastAsia="en-GB"/>
        </w:rPr>
        <w:t>barriers</w:t>
      </w:r>
      <w:r w:rsidRPr="002E29E7">
        <w:rPr>
          <w:b/>
          <w:bCs w:val="0"/>
          <w:color w:val="007AC9" w:themeColor="accent2"/>
          <w:bdr w:val="none" w:sz="0" w:space="0" w:color="auto"/>
          <w:lang w:val="en-US" w:eastAsia="en-GB"/>
        </w:rPr>
        <w:t xml:space="preserve"> should be the focus</w:t>
      </w:r>
      <w:r w:rsidR="00336323">
        <w:rPr>
          <w:b/>
          <w:bCs w:val="0"/>
          <w:color w:val="007AC9" w:themeColor="accent2"/>
          <w:bdr w:val="none" w:sz="0" w:space="0" w:color="auto"/>
          <w:lang w:val="en-US" w:eastAsia="en-GB"/>
        </w:rPr>
        <w:t>.</w:t>
      </w:r>
      <w:r w:rsidRPr="002E29E7">
        <w:rPr>
          <w:b/>
          <w:bCs w:val="0"/>
          <w:color w:val="007AC9" w:themeColor="accent2"/>
          <w:bdr w:val="none" w:sz="0" w:space="0" w:color="auto"/>
          <w:lang w:val="en-US" w:eastAsia="en-GB"/>
        </w:rPr>
        <w:t>”</w:t>
      </w:r>
      <w:r w:rsidRPr="002E29E7">
        <w:rPr>
          <w:b/>
          <w:bCs w:val="0"/>
          <w:color w:val="007AC9" w:themeColor="accent2"/>
          <w:bdr w:val="none" w:sz="0" w:space="0" w:color="auto"/>
          <w:lang w:eastAsia="en-GB"/>
        </w:rPr>
        <w:t> </w:t>
      </w:r>
    </w:p>
    <w:p w14:paraId="2A3ADA40" w14:textId="69B4D9BB" w:rsidR="00D90A0D" w:rsidRPr="002E29E7" w:rsidRDefault="00D90A0D" w:rsidP="00D90A0D">
      <w:pPr>
        <w:pStyle w:val="BDFbulletpoints"/>
        <w:rPr>
          <w:b/>
          <w:bCs w:val="0"/>
          <w:color w:val="007AC9" w:themeColor="accent2"/>
          <w:bdr w:val="none" w:sz="0" w:space="0" w:color="auto"/>
          <w:lang w:eastAsia="en-GB"/>
        </w:rPr>
      </w:pPr>
      <w:bookmarkStart w:id="51" w:name="_Hlk137134676"/>
      <w:r w:rsidRPr="002E29E7">
        <w:rPr>
          <w:b/>
          <w:bCs w:val="0"/>
          <w:color w:val="007AC9" w:themeColor="accent2"/>
          <w:bdr w:val="none" w:sz="0" w:space="0" w:color="auto"/>
          <w:lang w:val="en-US" w:eastAsia="en-GB"/>
        </w:rPr>
        <w:t>“I don’t need to know what an employee’s condition is. I need to know what they’re finding difficult at work. Employees need to feel safe to disclose what they’re finding hard</w:t>
      </w:r>
      <w:r w:rsidR="00A33E6F">
        <w:rPr>
          <w:b/>
          <w:bCs w:val="0"/>
          <w:color w:val="007AC9" w:themeColor="accent2"/>
          <w:bdr w:val="none" w:sz="0" w:space="0" w:color="auto"/>
          <w:lang w:val="en-US" w:eastAsia="en-GB"/>
        </w:rPr>
        <w:t>,</w:t>
      </w:r>
      <w:r w:rsidRPr="002E29E7">
        <w:rPr>
          <w:b/>
          <w:bCs w:val="0"/>
          <w:color w:val="007AC9" w:themeColor="accent2"/>
          <w:bdr w:val="none" w:sz="0" w:space="0" w:color="auto"/>
          <w:lang w:val="en-US" w:eastAsia="en-GB"/>
        </w:rPr>
        <w:t xml:space="preserve"> so a good working relationship and psychological safety is essential.”</w:t>
      </w:r>
      <w:r w:rsidRPr="002E29E7">
        <w:rPr>
          <w:b/>
          <w:bCs w:val="0"/>
          <w:color w:val="007AC9" w:themeColor="accent2"/>
          <w:bdr w:val="none" w:sz="0" w:space="0" w:color="auto"/>
          <w:lang w:eastAsia="en-GB"/>
        </w:rPr>
        <w:t> </w:t>
      </w:r>
    </w:p>
    <w:bookmarkEnd w:id="51"/>
    <w:p w14:paraId="2ED380FF" w14:textId="5A11CAA7" w:rsidR="00D90A0D" w:rsidRPr="00D90A0D" w:rsidRDefault="00D90A0D" w:rsidP="00425FD8">
      <w:pPr>
        <w:rPr>
          <w:rFonts w:ascii="Segoe UI" w:hAnsi="Segoe UI"/>
          <w:bdr w:val="none" w:sz="0" w:space="0" w:color="auto"/>
          <w:lang w:eastAsia="en-GB"/>
        </w:rPr>
      </w:pPr>
      <w:r w:rsidRPr="00D90A0D">
        <w:rPr>
          <w:bdr w:val="none" w:sz="0" w:space="0" w:color="auto"/>
          <w:lang w:val="en-US" w:eastAsia="en-GB"/>
        </w:rPr>
        <w:t>In addit</w:t>
      </w:r>
      <w:r w:rsidR="002E29E7">
        <w:rPr>
          <w:bdr w:val="none" w:sz="0" w:space="0" w:color="auto"/>
          <w:lang w:val="en-US" w:eastAsia="en-GB"/>
        </w:rPr>
        <w:t>i</w:t>
      </w:r>
      <w:r w:rsidRPr="00D90A0D">
        <w:rPr>
          <w:bdr w:val="none" w:sz="0" w:space="0" w:color="auto"/>
          <w:lang w:val="en-US" w:eastAsia="en-GB"/>
        </w:rPr>
        <w:t xml:space="preserve">on, </w:t>
      </w:r>
      <w:r w:rsidR="002E29E7" w:rsidRPr="00D90A0D">
        <w:rPr>
          <w:bdr w:val="none" w:sz="0" w:space="0" w:color="auto"/>
          <w:lang w:val="en-US" w:eastAsia="en-GB"/>
        </w:rPr>
        <w:t>many</w:t>
      </w:r>
      <w:r w:rsidRPr="00D90A0D">
        <w:rPr>
          <w:bdr w:val="none" w:sz="0" w:space="0" w:color="auto"/>
          <w:lang w:val="en-US" w:eastAsia="en-GB"/>
        </w:rPr>
        <w:t xml:space="preserve"> managers cited eight common factors that make </w:t>
      </w:r>
      <w:r w:rsidR="002E29E7" w:rsidRPr="00D90A0D">
        <w:rPr>
          <w:bdr w:val="none" w:sz="0" w:space="0" w:color="auto"/>
          <w:lang w:val="en-US" w:eastAsia="en-GB"/>
        </w:rPr>
        <w:t>it more</w:t>
      </w:r>
      <w:r w:rsidRPr="00D90A0D">
        <w:rPr>
          <w:bdr w:val="none" w:sz="0" w:space="0" w:color="auto"/>
          <w:lang w:val="en-US" w:eastAsia="en-GB"/>
        </w:rPr>
        <w:t xml:space="preserve"> </w:t>
      </w:r>
      <w:r w:rsidR="002E29E7" w:rsidRPr="00D90A0D">
        <w:rPr>
          <w:bdr w:val="none" w:sz="0" w:space="0" w:color="auto"/>
          <w:lang w:val="en-US" w:eastAsia="en-GB"/>
        </w:rPr>
        <w:t>challenging</w:t>
      </w:r>
      <w:r w:rsidRPr="00D90A0D">
        <w:rPr>
          <w:bdr w:val="none" w:sz="0" w:space="0" w:color="auto"/>
          <w:lang w:val="en-US" w:eastAsia="en-GB"/>
        </w:rPr>
        <w:t xml:space="preserve"> for them to put </w:t>
      </w:r>
      <w:r w:rsidR="005D1850" w:rsidRPr="00D90A0D">
        <w:rPr>
          <w:bdr w:val="none" w:sz="0" w:space="0" w:color="auto"/>
          <w:lang w:val="en-US" w:eastAsia="en-GB"/>
        </w:rPr>
        <w:t>adjustmen</w:t>
      </w:r>
      <w:r w:rsidR="005D1850">
        <w:rPr>
          <w:bdr w:val="none" w:sz="0" w:space="0" w:color="auto"/>
          <w:lang w:val="en-US" w:eastAsia="en-GB"/>
        </w:rPr>
        <w:t>t</w:t>
      </w:r>
      <w:r w:rsidR="005D1850" w:rsidRPr="00D90A0D">
        <w:rPr>
          <w:bdr w:val="none" w:sz="0" w:space="0" w:color="auto"/>
          <w:lang w:val="en-US" w:eastAsia="en-GB"/>
        </w:rPr>
        <w:t>s</w:t>
      </w:r>
      <w:r w:rsidRPr="00D90A0D">
        <w:rPr>
          <w:bdr w:val="none" w:sz="0" w:space="0" w:color="auto"/>
          <w:lang w:val="en-US" w:eastAsia="en-GB"/>
        </w:rPr>
        <w:t xml:space="preserve"> </w:t>
      </w:r>
      <w:r w:rsidR="00A33E6F">
        <w:rPr>
          <w:bdr w:val="none" w:sz="0" w:space="0" w:color="auto"/>
          <w:lang w:val="en-US" w:eastAsia="en-GB"/>
        </w:rPr>
        <w:t>i</w:t>
      </w:r>
      <w:r w:rsidRPr="00D90A0D">
        <w:rPr>
          <w:bdr w:val="none" w:sz="0" w:space="0" w:color="auto"/>
          <w:lang w:val="en-US" w:eastAsia="en-GB"/>
        </w:rPr>
        <w:t>n place for employees:</w:t>
      </w:r>
      <w:r w:rsidRPr="00D90A0D">
        <w:rPr>
          <w:bdr w:val="none" w:sz="0" w:space="0" w:color="auto"/>
          <w:lang w:eastAsia="en-GB"/>
        </w:rPr>
        <w:t> </w:t>
      </w:r>
    </w:p>
    <w:p w14:paraId="030895E0" w14:textId="36098027" w:rsidR="00D90A0D" w:rsidRPr="00D90A0D" w:rsidRDefault="00D90A0D" w:rsidP="00425FD8">
      <w:pPr>
        <w:pStyle w:val="BDFbulletpoints"/>
        <w:rPr>
          <w:bdr w:val="none" w:sz="0" w:space="0" w:color="auto"/>
          <w:lang w:eastAsia="en-GB"/>
        </w:rPr>
      </w:pPr>
      <w:r w:rsidRPr="002E29E7">
        <w:rPr>
          <w:b/>
          <w:bCs w:val="0"/>
          <w:bdr w:val="none" w:sz="0" w:space="0" w:color="auto"/>
          <w:lang w:val="en-US" w:eastAsia="en-GB"/>
        </w:rPr>
        <w:t xml:space="preserve">A lack of </w:t>
      </w:r>
      <w:r w:rsidR="002E29E7" w:rsidRPr="002E29E7">
        <w:rPr>
          <w:b/>
          <w:bCs w:val="0"/>
          <w:bdr w:val="none" w:sz="0" w:space="0" w:color="auto"/>
          <w:lang w:val="en-US" w:eastAsia="en-GB"/>
        </w:rPr>
        <w:t>centralised</w:t>
      </w:r>
      <w:r w:rsidRPr="002E29E7">
        <w:rPr>
          <w:b/>
          <w:bCs w:val="0"/>
          <w:bdr w:val="none" w:sz="0" w:space="0" w:color="auto"/>
          <w:lang w:val="en-US" w:eastAsia="en-GB"/>
        </w:rPr>
        <w:t xml:space="preserve"> budget</w:t>
      </w:r>
      <w:r w:rsidRPr="00D90A0D">
        <w:rPr>
          <w:bdr w:val="none" w:sz="0" w:space="0" w:color="auto"/>
          <w:lang w:val="en-US" w:eastAsia="en-GB"/>
        </w:rPr>
        <w:t>. I</w:t>
      </w:r>
      <w:r w:rsidR="002E29E7">
        <w:rPr>
          <w:bdr w:val="none" w:sz="0" w:space="0" w:color="auto"/>
          <w:lang w:val="en-US" w:eastAsia="en-GB"/>
        </w:rPr>
        <w:t>n</w:t>
      </w:r>
      <w:r w:rsidRPr="00D90A0D">
        <w:rPr>
          <w:bdr w:val="none" w:sz="0" w:space="0" w:color="auto"/>
          <w:lang w:val="en-US" w:eastAsia="en-GB"/>
        </w:rPr>
        <w:t xml:space="preserve"> </w:t>
      </w:r>
      <w:r w:rsidR="002E29E7" w:rsidRPr="00D90A0D">
        <w:rPr>
          <w:bdr w:val="none" w:sz="0" w:space="0" w:color="auto"/>
          <w:lang w:val="en-US" w:eastAsia="en-GB"/>
        </w:rPr>
        <w:t>organi</w:t>
      </w:r>
      <w:r w:rsidR="002E29E7">
        <w:rPr>
          <w:bdr w:val="none" w:sz="0" w:space="0" w:color="auto"/>
          <w:lang w:val="en-US" w:eastAsia="en-GB"/>
        </w:rPr>
        <w:t>s</w:t>
      </w:r>
      <w:r w:rsidR="002E29E7" w:rsidRPr="00D90A0D">
        <w:rPr>
          <w:bdr w:val="none" w:sz="0" w:space="0" w:color="auto"/>
          <w:lang w:val="en-US" w:eastAsia="en-GB"/>
        </w:rPr>
        <w:t>ations</w:t>
      </w:r>
      <w:r w:rsidRPr="00D90A0D">
        <w:rPr>
          <w:bdr w:val="none" w:sz="0" w:space="0" w:color="auto"/>
          <w:lang w:val="en-US" w:eastAsia="en-GB"/>
        </w:rPr>
        <w:t xml:space="preserve"> where there is no </w:t>
      </w:r>
      <w:r w:rsidR="002E29E7" w:rsidRPr="00D90A0D">
        <w:rPr>
          <w:bdr w:val="none" w:sz="0" w:space="0" w:color="auto"/>
          <w:lang w:val="en-US" w:eastAsia="en-GB"/>
        </w:rPr>
        <w:t>centrali</w:t>
      </w:r>
      <w:r w:rsidR="002E29E7">
        <w:rPr>
          <w:bdr w:val="none" w:sz="0" w:space="0" w:color="auto"/>
          <w:lang w:val="en-US" w:eastAsia="en-GB"/>
        </w:rPr>
        <w:t>s</w:t>
      </w:r>
      <w:r w:rsidR="002E29E7" w:rsidRPr="00D90A0D">
        <w:rPr>
          <w:bdr w:val="none" w:sz="0" w:space="0" w:color="auto"/>
          <w:lang w:val="en-US" w:eastAsia="en-GB"/>
        </w:rPr>
        <w:t>ed</w:t>
      </w:r>
      <w:r w:rsidRPr="00D90A0D">
        <w:rPr>
          <w:bdr w:val="none" w:sz="0" w:space="0" w:color="auto"/>
          <w:lang w:val="en-US" w:eastAsia="en-GB"/>
        </w:rPr>
        <w:t xml:space="preserve"> budget for </w:t>
      </w:r>
      <w:r w:rsidR="002E29E7" w:rsidRPr="00D90A0D">
        <w:rPr>
          <w:bdr w:val="none" w:sz="0" w:space="0" w:color="auto"/>
          <w:lang w:val="en-US" w:eastAsia="en-GB"/>
        </w:rPr>
        <w:t>making</w:t>
      </w:r>
      <w:r w:rsidRPr="00D90A0D">
        <w:rPr>
          <w:bdr w:val="none" w:sz="0" w:space="0" w:color="auto"/>
          <w:lang w:val="en-US" w:eastAsia="en-GB"/>
        </w:rPr>
        <w:t xml:space="preserve"> adjustments, managers had to reply on their own </w:t>
      </w:r>
      <w:r w:rsidR="002E29E7" w:rsidRPr="00D90A0D">
        <w:rPr>
          <w:bdr w:val="none" w:sz="0" w:space="0" w:color="auto"/>
          <w:lang w:val="en-US" w:eastAsia="en-GB"/>
        </w:rPr>
        <w:t>departmental</w:t>
      </w:r>
      <w:r w:rsidRPr="00D90A0D">
        <w:rPr>
          <w:bdr w:val="none" w:sz="0" w:space="0" w:color="auto"/>
          <w:lang w:val="en-US" w:eastAsia="en-GB"/>
        </w:rPr>
        <w:t xml:space="preserve"> budgets. </w:t>
      </w:r>
      <w:r w:rsidR="002E29E7" w:rsidRPr="00D90A0D">
        <w:rPr>
          <w:bdr w:val="none" w:sz="0" w:space="0" w:color="auto"/>
          <w:lang w:val="en-US" w:eastAsia="en-GB"/>
        </w:rPr>
        <w:t>Some</w:t>
      </w:r>
      <w:r w:rsidRPr="00D90A0D">
        <w:rPr>
          <w:bdr w:val="none" w:sz="0" w:space="0" w:color="auto"/>
          <w:lang w:val="en-US" w:eastAsia="en-GB"/>
        </w:rPr>
        <w:t xml:space="preserve"> mentioned that this means ‘</w:t>
      </w:r>
      <w:r w:rsidR="002E29E7" w:rsidRPr="00D90A0D">
        <w:rPr>
          <w:bdr w:val="none" w:sz="0" w:space="0" w:color="auto"/>
          <w:lang w:val="en-US" w:eastAsia="en-GB"/>
        </w:rPr>
        <w:t>reasonableness</w:t>
      </w:r>
      <w:r w:rsidRPr="00D90A0D">
        <w:rPr>
          <w:bdr w:val="none" w:sz="0" w:space="0" w:color="auto"/>
          <w:lang w:val="en-US" w:eastAsia="en-GB"/>
        </w:rPr>
        <w:t xml:space="preserve">’ changes depending on what time of the year an employee requests or needs </w:t>
      </w:r>
      <w:r w:rsidR="002E29E7" w:rsidRPr="00D90A0D">
        <w:rPr>
          <w:bdr w:val="none" w:sz="0" w:space="0" w:color="auto"/>
          <w:lang w:val="en-US" w:eastAsia="en-GB"/>
        </w:rPr>
        <w:t>adjustments</w:t>
      </w:r>
      <w:r w:rsidRPr="00D90A0D">
        <w:rPr>
          <w:bdr w:val="none" w:sz="0" w:space="0" w:color="auto"/>
          <w:lang w:val="en-US" w:eastAsia="en-GB"/>
        </w:rPr>
        <w:t xml:space="preserve">: </w:t>
      </w:r>
      <w:r w:rsidRPr="002E29E7">
        <w:rPr>
          <w:b/>
          <w:bCs w:val="0"/>
          <w:color w:val="007AC9" w:themeColor="accent2"/>
          <w:bdr w:val="none" w:sz="0" w:space="0" w:color="auto"/>
          <w:lang w:val="en-US" w:eastAsia="en-GB"/>
        </w:rPr>
        <w:t>“[T</w:t>
      </w:r>
      <w:r w:rsidR="002E29E7" w:rsidRPr="002E29E7">
        <w:rPr>
          <w:b/>
          <w:bCs w:val="0"/>
          <w:color w:val="007AC9" w:themeColor="accent2"/>
          <w:bdr w:val="none" w:sz="0" w:space="0" w:color="auto"/>
          <w:lang w:val="en-US" w:eastAsia="en-GB"/>
        </w:rPr>
        <w:t>hey</w:t>
      </w:r>
      <w:r w:rsidRPr="002E29E7">
        <w:rPr>
          <w:b/>
          <w:bCs w:val="0"/>
          <w:color w:val="007AC9" w:themeColor="accent2"/>
          <w:bdr w:val="none" w:sz="0" w:space="0" w:color="auto"/>
          <w:lang w:val="en-US" w:eastAsia="en-GB"/>
        </w:rPr>
        <w:t xml:space="preserve">] are more </w:t>
      </w:r>
      <w:r w:rsidR="002E29E7" w:rsidRPr="002E29E7">
        <w:rPr>
          <w:b/>
          <w:bCs w:val="0"/>
          <w:color w:val="007AC9" w:themeColor="accent2"/>
          <w:bdr w:val="none" w:sz="0" w:space="0" w:color="auto"/>
          <w:lang w:val="en-US" w:eastAsia="en-GB"/>
        </w:rPr>
        <w:t>likely</w:t>
      </w:r>
      <w:r w:rsidRPr="002E29E7">
        <w:rPr>
          <w:b/>
          <w:bCs w:val="0"/>
          <w:color w:val="007AC9" w:themeColor="accent2"/>
          <w:bdr w:val="none" w:sz="0" w:space="0" w:color="auto"/>
          <w:lang w:val="en-US" w:eastAsia="en-GB"/>
        </w:rPr>
        <w:t xml:space="preserve"> to get </w:t>
      </w:r>
      <w:r w:rsidR="002E29E7" w:rsidRPr="002E29E7">
        <w:rPr>
          <w:b/>
          <w:bCs w:val="0"/>
          <w:color w:val="007AC9" w:themeColor="accent2"/>
          <w:bdr w:val="none" w:sz="0" w:space="0" w:color="auto"/>
          <w:lang w:val="en-US" w:eastAsia="en-GB"/>
        </w:rPr>
        <w:t>adjustments</w:t>
      </w:r>
      <w:r w:rsidRPr="002E29E7">
        <w:rPr>
          <w:b/>
          <w:bCs w:val="0"/>
          <w:color w:val="007AC9" w:themeColor="accent2"/>
          <w:bdr w:val="none" w:sz="0" w:space="0" w:color="auto"/>
          <w:lang w:val="en-US" w:eastAsia="en-GB"/>
        </w:rPr>
        <w:t xml:space="preserve"> at the beginning of the fin</w:t>
      </w:r>
      <w:r w:rsidR="002E29E7">
        <w:rPr>
          <w:b/>
          <w:bCs w:val="0"/>
          <w:color w:val="007AC9" w:themeColor="accent2"/>
          <w:bdr w:val="none" w:sz="0" w:space="0" w:color="auto"/>
          <w:lang w:val="en-US" w:eastAsia="en-GB"/>
        </w:rPr>
        <w:t>an</w:t>
      </w:r>
      <w:r w:rsidRPr="002E29E7">
        <w:rPr>
          <w:b/>
          <w:bCs w:val="0"/>
          <w:color w:val="007AC9" w:themeColor="accent2"/>
          <w:bdr w:val="none" w:sz="0" w:space="0" w:color="auto"/>
          <w:lang w:val="en-US" w:eastAsia="en-GB"/>
        </w:rPr>
        <w:t>cial year</w:t>
      </w:r>
      <w:r w:rsidR="00C423CC" w:rsidRPr="00F5606E">
        <w:rPr>
          <w:b/>
          <w:bCs w:val="0"/>
          <w:color w:val="007AC9" w:themeColor="text2"/>
          <w:bdr w:val="none" w:sz="0" w:space="0" w:color="auto"/>
          <w:lang w:val="en-US" w:eastAsia="en-GB"/>
        </w:rPr>
        <w:t>.</w:t>
      </w:r>
      <w:r w:rsidRPr="002E29E7">
        <w:rPr>
          <w:b/>
          <w:bCs w:val="0"/>
          <w:color w:val="007AC9" w:themeColor="accent2"/>
          <w:bdr w:val="none" w:sz="0" w:space="0" w:color="auto"/>
          <w:lang w:val="en-US" w:eastAsia="en-GB"/>
        </w:rPr>
        <w:t>”</w:t>
      </w:r>
      <w:r w:rsidRPr="00D90A0D">
        <w:rPr>
          <w:bdr w:val="none" w:sz="0" w:space="0" w:color="auto"/>
          <w:lang w:eastAsia="en-GB"/>
        </w:rPr>
        <w:t> </w:t>
      </w:r>
    </w:p>
    <w:p w14:paraId="7B6A60AD" w14:textId="082B7AC4" w:rsidR="00D90A0D" w:rsidRPr="00D90A0D" w:rsidRDefault="00D90A0D" w:rsidP="00425FD8">
      <w:pPr>
        <w:pStyle w:val="BDFbulletpoints"/>
        <w:rPr>
          <w:bdr w:val="none" w:sz="0" w:space="0" w:color="auto"/>
          <w:lang w:eastAsia="en-GB"/>
        </w:rPr>
      </w:pPr>
      <w:r w:rsidRPr="002E29E7">
        <w:rPr>
          <w:b/>
          <w:bCs w:val="0"/>
          <w:bdr w:val="none" w:sz="0" w:space="0" w:color="auto"/>
          <w:lang w:val="en-US" w:eastAsia="en-GB"/>
        </w:rPr>
        <w:t xml:space="preserve">HR’s </w:t>
      </w:r>
      <w:r w:rsidR="002E29E7" w:rsidRPr="002E29E7">
        <w:rPr>
          <w:b/>
          <w:bCs w:val="0"/>
          <w:bdr w:val="none" w:sz="0" w:space="0" w:color="auto"/>
          <w:lang w:val="en-US" w:eastAsia="en-GB"/>
        </w:rPr>
        <w:t>involvement</w:t>
      </w:r>
      <w:r w:rsidRPr="002E29E7">
        <w:rPr>
          <w:b/>
          <w:bCs w:val="0"/>
          <w:bdr w:val="none" w:sz="0" w:space="0" w:color="auto"/>
          <w:lang w:val="en-US" w:eastAsia="en-GB"/>
        </w:rPr>
        <w:t xml:space="preserve"> is </w:t>
      </w:r>
      <w:r w:rsidR="002E29E7" w:rsidRPr="002E29E7">
        <w:rPr>
          <w:b/>
          <w:bCs w:val="0"/>
          <w:bdr w:val="none" w:sz="0" w:space="0" w:color="auto"/>
          <w:lang w:val="en-US" w:eastAsia="en-GB"/>
        </w:rPr>
        <w:t>often</w:t>
      </w:r>
      <w:r w:rsidRPr="002E29E7">
        <w:rPr>
          <w:b/>
          <w:bCs w:val="0"/>
          <w:bdr w:val="none" w:sz="0" w:space="0" w:color="auto"/>
          <w:lang w:val="en-US" w:eastAsia="en-GB"/>
        </w:rPr>
        <w:t xml:space="preserve"> </w:t>
      </w:r>
      <w:r w:rsidR="002E29E7" w:rsidRPr="002E29E7">
        <w:rPr>
          <w:b/>
          <w:bCs w:val="0"/>
          <w:bdr w:val="none" w:sz="0" w:space="0" w:color="auto"/>
          <w:lang w:val="en-US" w:eastAsia="en-GB"/>
        </w:rPr>
        <w:t>complicated</w:t>
      </w:r>
      <w:r w:rsidRPr="002E29E7">
        <w:rPr>
          <w:b/>
          <w:bCs w:val="0"/>
          <w:bdr w:val="none" w:sz="0" w:space="0" w:color="auto"/>
          <w:lang w:val="en-US" w:eastAsia="en-GB"/>
        </w:rPr>
        <w:t xml:space="preserve"> and/or unclear</w:t>
      </w:r>
      <w:r w:rsidRPr="00D90A0D">
        <w:rPr>
          <w:bdr w:val="none" w:sz="0" w:space="0" w:color="auto"/>
          <w:lang w:val="en-US" w:eastAsia="en-GB"/>
        </w:rPr>
        <w:t xml:space="preserve">. </w:t>
      </w:r>
      <w:r w:rsidR="002E29E7" w:rsidRPr="00D90A0D">
        <w:rPr>
          <w:bdr w:val="none" w:sz="0" w:space="0" w:color="auto"/>
          <w:lang w:val="en-US" w:eastAsia="en-GB"/>
        </w:rPr>
        <w:t>Managers</w:t>
      </w:r>
      <w:r w:rsidRPr="00D90A0D">
        <w:rPr>
          <w:bdr w:val="none" w:sz="0" w:space="0" w:color="auto"/>
          <w:lang w:val="en-US" w:eastAsia="en-GB"/>
        </w:rPr>
        <w:t xml:space="preserve"> do not always </w:t>
      </w:r>
      <w:r w:rsidR="002E29E7" w:rsidRPr="00D90A0D">
        <w:rPr>
          <w:bdr w:val="none" w:sz="0" w:space="0" w:color="auto"/>
          <w:lang w:val="en-US" w:eastAsia="en-GB"/>
        </w:rPr>
        <w:t>know</w:t>
      </w:r>
      <w:r w:rsidRPr="00D90A0D">
        <w:rPr>
          <w:bdr w:val="none" w:sz="0" w:space="0" w:color="auto"/>
          <w:lang w:val="en-US" w:eastAsia="en-GB"/>
        </w:rPr>
        <w:t xml:space="preserve"> </w:t>
      </w:r>
      <w:r w:rsidR="002E29E7" w:rsidRPr="00D90A0D">
        <w:rPr>
          <w:bdr w:val="none" w:sz="0" w:space="0" w:color="auto"/>
          <w:lang w:val="en-US" w:eastAsia="en-GB"/>
        </w:rPr>
        <w:t>when</w:t>
      </w:r>
      <w:r w:rsidRPr="00D90A0D">
        <w:rPr>
          <w:bdr w:val="none" w:sz="0" w:space="0" w:color="auto"/>
          <w:lang w:val="en-US" w:eastAsia="en-GB"/>
        </w:rPr>
        <w:t xml:space="preserve"> they should be involving HR or if they have the </w:t>
      </w:r>
      <w:r w:rsidR="002E29E7" w:rsidRPr="00D90A0D">
        <w:rPr>
          <w:bdr w:val="none" w:sz="0" w:space="0" w:color="auto"/>
          <w:lang w:val="en-US" w:eastAsia="en-GB"/>
        </w:rPr>
        <w:t>authority</w:t>
      </w:r>
      <w:r w:rsidRPr="00D90A0D">
        <w:rPr>
          <w:bdr w:val="none" w:sz="0" w:space="0" w:color="auto"/>
          <w:lang w:val="en-US" w:eastAsia="en-GB"/>
        </w:rPr>
        <w:t xml:space="preserve"> to </w:t>
      </w:r>
      <w:r w:rsidR="003C5DD8" w:rsidRPr="00D90A0D">
        <w:rPr>
          <w:bdr w:val="none" w:sz="0" w:space="0" w:color="auto"/>
          <w:lang w:val="en-US" w:eastAsia="en-GB"/>
        </w:rPr>
        <w:t>mak</w:t>
      </w:r>
      <w:r w:rsidR="003C5DD8">
        <w:rPr>
          <w:bdr w:val="none" w:sz="0" w:space="0" w:color="auto"/>
          <w:lang w:val="en-US" w:eastAsia="en-GB"/>
        </w:rPr>
        <w:t>e</w:t>
      </w:r>
      <w:r w:rsidR="003C5DD8" w:rsidRPr="00D90A0D">
        <w:rPr>
          <w:bdr w:val="none" w:sz="0" w:space="0" w:color="auto"/>
          <w:lang w:val="en-US" w:eastAsia="en-GB"/>
        </w:rPr>
        <w:t xml:space="preserve"> </w:t>
      </w:r>
      <w:r w:rsidRPr="00D90A0D">
        <w:rPr>
          <w:bdr w:val="none" w:sz="0" w:space="0" w:color="auto"/>
          <w:lang w:val="en-US" w:eastAsia="en-GB"/>
        </w:rPr>
        <w:t xml:space="preserve">decisions or purchase </w:t>
      </w:r>
      <w:r w:rsidR="002E29E7" w:rsidRPr="00D90A0D">
        <w:rPr>
          <w:bdr w:val="none" w:sz="0" w:space="0" w:color="auto"/>
          <w:lang w:val="en-US" w:eastAsia="en-GB"/>
        </w:rPr>
        <w:t>some</w:t>
      </w:r>
      <w:r w:rsidRPr="00D90A0D">
        <w:rPr>
          <w:bdr w:val="none" w:sz="0" w:space="0" w:color="auto"/>
          <w:lang w:val="en-US" w:eastAsia="en-GB"/>
        </w:rPr>
        <w:t xml:space="preserve"> items for adjust</w:t>
      </w:r>
      <w:r w:rsidR="002E29E7">
        <w:rPr>
          <w:bdr w:val="none" w:sz="0" w:space="0" w:color="auto"/>
          <w:lang w:val="en-US" w:eastAsia="en-GB"/>
        </w:rPr>
        <w:t>ments</w:t>
      </w:r>
      <w:r w:rsidRPr="00D90A0D">
        <w:rPr>
          <w:bdr w:val="none" w:sz="0" w:space="0" w:color="auto"/>
          <w:lang w:val="en-US" w:eastAsia="en-GB"/>
        </w:rPr>
        <w:t>.</w:t>
      </w:r>
      <w:r w:rsidRPr="00D90A0D">
        <w:rPr>
          <w:bdr w:val="none" w:sz="0" w:space="0" w:color="auto"/>
          <w:lang w:eastAsia="en-GB"/>
        </w:rPr>
        <w:t> </w:t>
      </w:r>
    </w:p>
    <w:p w14:paraId="3B0BD6CB" w14:textId="414D6F9D" w:rsidR="00D90A0D" w:rsidRPr="00D90A0D" w:rsidRDefault="00D90A0D" w:rsidP="00425FD8">
      <w:pPr>
        <w:pStyle w:val="BDFbulletpoints"/>
        <w:rPr>
          <w:bdr w:val="none" w:sz="0" w:space="0" w:color="auto"/>
          <w:lang w:eastAsia="en-GB"/>
        </w:rPr>
      </w:pPr>
      <w:r w:rsidRPr="002E29E7">
        <w:rPr>
          <w:b/>
          <w:bCs w:val="0"/>
          <w:bdr w:val="none" w:sz="0" w:space="0" w:color="auto"/>
          <w:lang w:val="en-US" w:eastAsia="en-GB"/>
        </w:rPr>
        <w:t xml:space="preserve">Buying </w:t>
      </w:r>
      <w:r w:rsidR="002E29E7" w:rsidRPr="002E29E7">
        <w:rPr>
          <w:b/>
          <w:bCs w:val="0"/>
          <w:bdr w:val="none" w:sz="0" w:space="0" w:color="auto"/>
          <w:lang w:val="en-US" w:eastAsia="en-GB"/>
        </w:rPr>
        <w:t>adjustmen</w:t>
      </w:r>
      <w:r w:rsidR="002E29E7" w:rsidRPr="00A7218B">
        <w:rPr>
          <w:b/>
          <w:bCs w:val="0"/>
          <w:bdr w:val="none" w:sz="0" w:space="0" w:color="auto"/>
          <w:lang w:val="en-US" w:eastAsia="en-GB"/>
        </w:rPr>
        <w:t>ts</w:t>
      </w:r>
      <w:r w:rsidRPr="00D90A0D">
        <w:rPr>
          <w:bdr w:val="none" w:sz="0" w:space="0" w:color="auto"/>
          <w:lang w:val="en-US" w:eastAsia="en-GB"/>
        </w:rPr>
        <w:t xml:space="preserve"> was </w:t>
      </w:r>
      <w:r w:rsidR="002E29E7" w:rsidRPr="00D90A0D">
        <w:rPr>
          <w:bdr w:val="none" w:sz="0" w:space="0" w:color="auto"/>
          <w:lang w:val="en-US" w:eastAsia="en-GB"/>
        </w:rPr>
        <w:t>also</w:t>
      </w:r>
      <w:r w:rsidRPr="00D90A0D">
        <w:rPr>
          <w:bdr w:val="none" w:sz="0" w:space="0" w:color="auto"/>
          <w:lang w:val="en-US" w:eastAsia="en-GB"/>
        </w:rPr>
        <w:t xml:space="preserve"> </w:t>
      </w:r>
      <w:r w:rsidR="002E29E7" w:rsidRPr="00D90A0D">
        <w:rPr>
          <w:bdr w:val="none" w:sz="0" w:space="0" w:color="auto"/>
          <w:lang w:val="en-US" w:eastAsia="en-GB"/>
        </w:rPr>
        <w:t>difficult</w:t>
      </w:r>
      <w:r w:rsidRPr="00D90A0D">
        <w:rPr>
          <w:bdr w:val="none" w:sz="0" w:space="0" w:color="auto"/>
          <w:lang w:val="en-US" w:eastAsia="en-GB"/>
        </w:rPr>
        <w:t xml:space="preserve"> and inconsistent as </w:t>
      </w:r>
      <w:r w:rsidR="002E29E7" w:rsidRPr="00D90A0D">
        <w:rPr>
          <w:bdr w:val="none" w:sz="0" w:space="0" w:color="auto"/>
          <w:lang w:val="en-US" w:eastAsia="en-GB"/>
        </w:rPr>
        <w:t>some</w:t>
      </w:r>
      <w:r w:rsidRPr="00D90A0D">
        <w:rPr>
          <w:bdr w:val="none" w:sz="0" w:space="0" w:color="auto"/>
          <w:lang w:val="en-US" w:eastAsia="en-GB"/>
        </w:rPr>
        <w:t xml:space="preserve"> managers are </w:t>
      </w:r>
      <w:r w:rsidR="00A7218B" w:rsidRPr="00D90A0D">
        <w:rPr>
          <w:bdr w:val="none" w:sz="0" w:space="0" w:color="auto"/>
          <w:lang w:val="en-US" w:eastAsia="en-GB"/>
        </w:rPr>
        <w:t>budget</w:t>
      </w:r>
      <w:r w:rsidRPr="00D90A0D">
        <w:rPr>
          <w:bdr w:val="none" w:sz="0" w:space="0" w:color="auto"/>
          <w:lang w:val="en-US" w:eastAsia="en-GB"/>
        </w:rPr>
        <w:t xml:space="preserve"> holders with access and </w:t>
      </w:r>
      <w:r w:rsidR="00A7218B" w:rsidRPr="00D90A0D">
        <w:rPr>
          <w:bdr w:val="none" w:sz="0" w:space="0" w:color="auto"/>
          <w:lang w:val="en-US" w:eastAsia="en-GB"/>
        </w:rPr>
        <w:t>decision</w:t>
      </w:r>
      <w:r w:rsidRPr="00D90A0D">
        <w:rPr>
          <w:bdr w:val="none" w:sz="0" w:space="0" w:color="auto"/>
          <w:lang w:val="en-US" w:eastAsia="en-GB"/>
        </w:rPr>
        <w:t xml:space="preserve">-making authority over a budget and </w:t>
      </w:r>
      <w:r w:rsidR="00A7218B" w:rsidRPr="00D90A0D">
        <w:rPr>
          <w:bdr w:val="none" w:sz="0" w:space="0" w:color="auto"/>
          <w:lang w:val="en-US" w:eastAsia="en-GB"/>
        </w:rPr>
        <w:t>account</w:t>
      </w:r>
      <w:r w:rsidRPr="00D90A0D">
        <w:rPr>
          <w:bdr w:val="none" w:sz="0" w:space="0" w:color="auto"/>
          <w:lang w:val="en-US" w:eastAsia="en-GB"/>
        </w:rPr>
        <w:t xml:space="preserve">, and others </w:t>
      </w:r>
      <w:r w:rsidR="000F5E77">
        <w:rPr>
          <w:bdr w:val="none" w:sz="0" w:space="0" w:color="auto"/>
          <w:lang w:val="en-US" w:eastAsia="en-GB"/>
        </w:rPr>
        <w:t>are</w:t>
      </w:r>
      <w:r w:rsidR="000F5E77" w:rsidRPr="00D90A0D">
        <w:rPr>
          <w:bdr w:val="none" w:sz="0" w:space="0" w:color="auto"/>
          <w:lang w:val="en-US" w:eastAsia="en-GB"/>
        </w:rPr>
        <w:t xml:space="preserve"> </w:t>
      </w:r>
      <w:r w:rsidRPr="00D90A0D">
        <w:rPr>
          <w:bdr w:val="none" w:sz="0" w:space="0" w:color="auto"/>
          <w:lang w:val="en-US" w:eastAsia="en-GB"/>
        </w:rPr>
        <w:t xml:space="preserve">not. </w:t>
      </w:r>
      <w:r w:rsidR="00A33E6F" w:rsidRPr="00A33E6F">
        <w:rPr>
          <w:rFonts w:asciiTheme="minorHAnsi" w:hAnsiTheme="minorHAnsi" w:cstheme="minorHAnsi"/>
          <w:bCs w:val="0"/>
          <w:szCs w:val="24"/>
        </w:rPr>
        <w:t>Some managers were unclear on whether they could use the same account they did for the business of their department (such as marketing and advertising) to buy adjustments, and, if they did, whether they would get in trouble when the expenditure was picked up in accounts and in invoices.</w:t>
      </w:r>
    </w:p>
    <w:p w14:paraId="503C0396" w14:textId="54EDD7F9" w:rsidR="00D90A0D" w:rsidRPr="00D90A0D" w:rsidRDefault="00A7218B" w:rsidP="00425FD8">
      <w:pPr>
        <w:pStyle w:val="BDFbulletpoints"/>
        <w:rPr>
          <w:bdr w:val="none" w:sz="0" w:space="0" w:color="auto"/>
          <w:lang w:eastAsia="en-GB"/>
        </w:rPr>
      </w:pPr>
      <w:r w:rsidRPr="00A7218B">
        <w:rPr>
          <w:b/>
          <w:bCs w:val="0"/>
          <w:bdr w:val="none" w:sz="0" w:space="0" w:color="auto"/>
          <w:lang w:val="en-US" w:eastAsia="en-GB"/>
        </w:rPr>
        <w:lastRenderedPageBreak/>
        <w:t>Managers</w:t>
      </w:r>
      <w:r w:rsidR="00D90A0D" w:rsidRPr="00A7218B">
        <w:rPr>
          <w:b/>
          <w:bCs w:val="0"/>
          <w:bdr w:val="none" w:sz="0" w:space="0" w:color="auto"/>
          <w:lang w:val="en-US" w:eastAsia="en-GB"/>
        </w:rPr>
        <w:t xml:space="preserve"> are </w:t>
      </w:r>
      <w:r w:rsidRPr="00A7218B">
        <w:rPr>
          <w:b/>
          <w:bCs w:val="0"/>
          <w:bdr w:val="none" w:sz="0" w:space="0" w:color="auto"/>
          <w:lang w:val="en-US" w:eastAsia="en-GB"/>
        </w:rPr>
        <w:t>overwhelmed</w:t>
      </w:r>
      <w:r w:rsidR="00D90A0D" w:rsidRPr="00A7218B">
        <w:rPr>
          <w:b/>
          <w:bCs w:val="0"/>
          <w:bdr w:val="none" w:sz="0" w:space="0" w:color="auto"/>
          <w:lang w:val="en-US" w:eastAsia="en-GB"/>
        </w:rPr>
        <w:t xml:space="preserve"> and </w:t>
      </w:r>
      <w:r w:rsidR="00E57AF6" w:rsidRPr="00A7218B">
        <w:rPr>
          <w:b/>
          <w:bCs w:val="0"/>
          <w:bdr w:val="none" w:sz="0" w:space="0" w:color="auto"/>
          <w:lang w:val="en-US" w:eastAsia="en-GB"/>
        </w:rPr>
        <w:t>time poor</w:t>
      </w:r>
      <w:r w:rsidR="00D90A0D" w:rsidRPr="00A7218B">
        <w:rPr>
          <w:b/>
          <w:bCs w:val="0"/>
          <w:bdr w:val="none" w:sz="0" w:space="0" w:color="auto"/>
          <w:lang w:val="en-US" w:eastAsia="en-GB"/>
        </w:rPr>
        <w:t>.</w:t>
      </w:r>
      <w:r w:rsidR="00D90A0D" w:rsidRPr="00D90A0D">
        <w:rPr>
          <w:bdr w:val="none" w:sz="0" w:space="0" w:color="auto"/>
          <w:lang w:val="en-US" w:eastAsia="en-GB"/>
        </w:rPr>
        <w:t xml:space="preserve"> </w:t>
      </w:r>
      <w:r w:rsidRPr="00D90A0D">
        <w:rPr>
          <w:bdr w:val="none" w:sz="0" w:space="0" w:color="auto"/>
          <w:lang w:val="en-US" w:eastAsia="en-GB"/>
        </w:rPr>
        <w:t>Many</w:t>
      </w:r>
      <w:r w:rsidR="00D90A0D" w:rsidRPr="00D90A0D">
        <w:rPr>
          <w:bdr w:val="none" w:sz="0" w:space="0" w:color="auto"/>
          <w:lang w:val="en-US" w:eastAsia="en-GB"/>
        </w:rPr>
        <w:t xml:space="preserve"> managers said they have </w:t>
      </w:r>
      <w:r w:rsidR="00D90A0D" w:rsidRPr="00F5606E">
        <w:rPr>
          <w:b/>
          <w:bCs w:val="0"/>
          <w:color w:val="007AC9" w:themeColor="text2"/>
          <w:bdr w:val="none" w:sz="0" w:space="0" w:color="auto"/>
          <w:lang w:val="en-US" w:eastAsia="en-GB"/>
        </w:rPr>
        <w:t>“</w:t>
      </w:r>
      <w:r w:rsidR="00D90A0D" w:rsidRPr="00A7218B">
        <w:rPr>
          <w:b/>
          <w:bCs w:val="0"/>
          <w:color w:val="007AC9" w:themeColor="accent2"/>
          <w:bdr w:val="none" w:sz="0" w:space="0" w:color="auto"/>
          <w:lang w:val="en-US" w:eastAsia="en-GB"/>
        </w:rPr>
        <w:t xml:space="preserve">so </w:t>
      </w:r>
      <w:r w:rsidRPr="00A7218B">
        <w:rPr>
          <w:b/>
          <w:bCs w:val="0"/>
          <w:color w:val="007AC9" w:themeColor="accent2"/>
          <w:bdr w:val="none" w:sz="0" w:space="0" w:color="auto"/>
          <w:lang w:val="en-US" w:eastAsia="en-GB"/>
        </w:rPr>
        <w:t>many</w:t>
      </w:r>
      <w:r w:rsidR="00D90A0D" w:rsidRPr="00A7218B">
        <w:rPr>
          <w:b/>
          <w:bCs w:val="0"/>
          <w:color w:val="007AC9" w:themeColor="accent2"/>
          <w:bdr w:val="none" w:sz="0" w:space="0" w:color="auto"/>
          <w:lang w:val="en-US" w:eastAsia="en-GB"/>
        </w:rPr>
        <w:t xml:space="preserve"> </w:t>
      </w:r>
      <w:r w:rsidRPr="00A7218B">
        <w:rPr>
          <w:b/>
          <w:bCs w:val="0"/>
          <w:color w:val="007AC9" w:themeColor="accent2"/>
          <w:bdr w:val="none" w:sz="0" w:space="0" w:color="auto"/>
          <w:lang w:val="en-US" w:eastAsia="en-GB"/>
        </w:rPr>
        <w:t>competing</w:t>
      </w:r>
      <w:r w:rsidR="00D90A0D" w:rsidRPr="00A7218B">
        <w:rPr>
          <w:b/>
          <w:bCs w:val="0"/>
          <w:color w:val="007AC9" w:themeColor="accent2"/>
          <w:bdr w:val="none" w:sz="0" w:space="0" w:color="auto"/>
          <w:lang w:val="en-US" w:eastAsia="en-GB"/>
        </w:rPr>
        <w:t xml:space="preserve"> tasks</w:t>
      </w:r>
      <w:r w:rsidR="00D90A0D" w:rsidRPr="00F5606E">
        <w:rPr>
          <w:b/>
          <w:bCs w:val="0"/>
          <w:color w:val="007AC9" w:themeColor="text2"/>
          <w:bdr w:val="none" w:sz="0" w:space="0" w:color="auto"/>
          <w:lang w:val="en-US" w:eastAsia="en-GB"/>
        </w:rPr>
        <w:t>”</w:t>
      </w:r>
      <w:r w:rsidR="00D90A0D" w:rsidRPr="00D90A0D">
        <w:rPr>
          <w:bdr w:val="none" w:sz="0" w:space="0" w:color="auto"/>
          <w:lang w:val="en-US" w:eastAsia="en-GB"/>
        </w:rPr>
        <w:t xml:space="preserve"> that it is often hard to know what the </w:t>
      </w:r>
      <w:r w:rsidRPr="00D90A0D">
        <w:rPr>
          <w:bdr w:val="none" w:sz="0" w:space="0" w:color="auto"/>
          <w:lang w:val="en-US" w:eastAsia="en-GB"/>
        </w:rPr>
        <w:t>priority</w:t>
      </w:r>
      <w:r>
        <w:rPr>
          <w:bdr w:val="none" w:sz="0" w:space="0" w:color="auto"/>
          <w:lang w:val="en-US" w:eastAsia="en-GB"/>
        </w:rPr>
        <w:t xml:space="preserve"> is</w:t>
      </w:r>
      <w:r w:rsidR="00A33E6F">
        <w:rPr>
          <w:bdr w:val="none" w:sz="0" w:space="0" w:color="auto"/>
          <w:lang w:val="en-US" w:eastAsia="en-GB"/>
        </w:rPr>
        <w:t>:</w:t>
      </w:r>
      <w:r>
        <w:rPr>
          <w:bdr w:val="none" w:sz="0" w:space="0" w:color="auto"/>
          <w:lang w:val="en-US" w:eastAsia="en-GB"/>
        </w:rPr>
        <w:t xml:space="preserve"> </w:t>
      </w:r>
      <w:r w:rsidR="00D90A0D" w:rsidRPr="00D90A0D">
        <w:rPr>
          <w:bdr w:val="none" w:sz="0" w:space="0" w:color="auto"/>
          <w:lang w:val="en-US" w:eastAsia="en-GB"/>
        </w:rPr>
        <w:t xml:space="preserve">for example, </w:t>
      </w:r>
      <w:r w:rsidRPr="00D90A0D">
        <w:rPr>
          <w:bdr w:val="none" w:sz="0" w:space="0" w:color="auto"/>
          <w:lang w:val="en-US" w:eastAsia="en-GB"/>
        </w:rPr>
        <w:t>getting</w:t>
      </w:r>
      <w:r w:rsidR="00D90A0D" w:rsidRPr="00D90A0D">
        <w:rPr>
          <w:bdr w:val="none" w:sz="0" w:space="0" w:color="auto"/>
          <w:lang w:val="en-US" w:eastAsia="en-GB"/>
        </w:rPr>
        <w:t xml:space="preserve"> an employee’s </w:t>
      </w:r>
      <w:r w:rsidRPr="00D90A0D">
        <w:rPr>
          <w:bdr w:val="none" w:sz="0" w:space="0" w:color="auto"/>
          <w:lang w:val="en-US" w:eastAsia="en-GB"/>
        </w:rPr>
        <w:t>adjustments</w:t>
      </w:r>
      <w:r w:rsidR="00D90A0D" w:rsidRPr="00D90A0D">
        <w:rPr>
          <w:bdr w:val="none" w:sz="0" w:space="0" w:color="auto"/>
          <w:lang w:val="en-US" w:eastAsia="en-GB"/>
        </w:rPr>
        <w:t xml:space="preserve"> today, </w:t>
      </w:r>
      <w:r w:rsidRPr="00D90A0D">
        <w:rPr>
          <w:bdr w:val="none" w:sz="0" w:space="0" w:color="auto"/>
          <w:lang w:val="en-US" w:eastAsia="en-GB"/>
        </w:rPr>
        <w:t>making</w:t>
      </w:r>
      <w:r w:rsidR="00D90A0D" w:rsidRPr="00D90A0D">
        <w:rPr>
          <w:bdr w:val="none" w:sz="0" w:space="0" w:color="auto"/>
          <w:lang w:val="en-US" w:eastAsia="en-GB"/>
        </w:rPr>
        <w:t xml:space="preserve"> a Board report </w:t>
      </w:r>
      <w:r w:rsidRPr="00D90A0D">
        <w:rPr>
          <w:bdr w:val="none" w:sz="0" w:space="0" w:color="auto"/>
          <w:lang w:val="en-US" w:eastAsia="en-GB"/>
        </w:rPr>
        <w:t>deadline</w:t>
      </w:r>
      <w:r w:rsidR="00D90A0D" w:rsidRPr="00D90A0D">
        <w:rPr>
          <w:bdr w:val="none" w:sz="0" w:space="0" w:color="auto"/>
          <w:lang w:val="en-US" w:eastAsia="en-GB"/>
        </w:rPr>
        <w:t xml:space="preserve">, or making an </w:t>
      </w:r>
      <w:r w:rsidRPr="00D90A0D">
        <w:rPr>
          <w:bdr w:val="none" w:sz="0" w:space="0" w:color="auto"/>
          <w:lang w:val="en-US" w:eastAsia="en-GB"/>
        </w:rPr>
        <w:t>afternoon</w:t>
      </w:r>
      <w:r w:rsidR="00D90A0D" w:rsidRPr="00D90A0D">
        <w:rPr>
          <w:bdr w:val="none" w:sz="0" w:space="0" w:color="auto"/>
          <w:lang w:val="en-US" w:eastAsia="en-GB"/>
        </w:rPr>
        <w:t xml:space="preserve"> </w:t>
      </w:r>
      <w:r w:rsidRPr="00D90A0D">
        <w:rPr>
          <w:bdr w:val="none" w:sz="0" w:space="0" w:color="auto"/>
          <w:lang w:val="en-US" w:eastAsia="en-GB"/>
        </w:rPr>
        <w:t>deadline</w:t>
      </w:r>
      <w:r w:rsidR="00D90A0D" w:rsidRPr="00D90A0D">
        <w:rPr>
          <w:bdr w:val="none" w:sz="0" w:space="0" w:color="auto"/>
          <w:lang w:val="en-US" w:eastAsia="en-GB"/>
        </w:rPr>
        <w:t xml:space="preserve"> for their own job’s daily </w:t>
      </w:r>
      <w:r w:rsidRPr="00D90A0D">
        <w:rPr>
          <w:bdr w:val="none" w:sz="0" w:space="0" w:color="auto"/>
          <w:lang w:val="en-US" w:eastAsia="en-GB"/>
        </w:rPr>
        <w:t>target</w:t>
      </w:r>
      <w:r w:rsidR="00D90A0D" w:rsidRPr="00D90A0D">
        <w:rPr>
          <w:bdr w:val="none" w:sz="0" w:space="0" w:color="auto"/>
          <w:lang w:val="en-US" w:eastAsia="en-GB"/>
        </w:rPr>
        <w:t>. </w:t>
      </w:r>
      <w:r w:rsidR="00D90A0D" w:rsidRPr="00D90A0D">
        <w:rPr>
          <w:bdr w:val="none" w:sz="0" w:space="0" w:color="auto"/>
          <w:lang w:eastAsia="en-GB"/>
        </w:rPr>
        <w:t> </w:t>
      </w:r>
    </w:p>
    <w:p w14:paraId="2962632A" w14:textId="4E3E4C4C" w:rsidR="00D90A0D" w:rsidRPr="00A7218B" w:rsidRDefault="00A7218B" w:rsidP="00A7218B">
      <w:pPr>
        <w:pStyle w:val="BDFbulletpoints"/>
        <w:rPr>
          <w:bdr w:val="none" w:sz="0" w:space="0" w:color="auto"/>
          <w:lang w:eastAsia="en-GB"/>
        </w:rPr>
      </w:pPr>
      <w:r w:rsidRPr="00A7218B">
        <w:rPr>
          <w:b/>
          <w:bCs w:val="0"/>
          <w:bdr w:val="none" w:sz="0" w:space="0" w:color="auto"/>
          <w:lang w:val="en-US" w:eastAsia="en-GB"/>
        </w:rPr>
        <w:t>There are some adjustments managers do not feel they can advise on</w:t>
      </w:r>
      <w:r w:rsidR="00E3397A">
        <w:rPr>
          <w:b/>
          <w:bCs w:val="0"/>
          <w:bdr w:val="none" w:sz="0" w:space="0" w:color="auto"/>
          <w:lang w:val="en-US" w:eastAsia="en-GB"/>
        </w:rPr>
        <w:t xml:space="preserve">. </w:t>
      </w:r>
      <w:r w:rsidR="00E3397A" w:rsidRPr="00A33E6F">
        <w:rPr>
          <w:bdr w:val="none" w:sz="0" w:space="0" w:color="auto"/>
          <w:lang w:val="en-US" w:eastAsia="en-GB"/>
        </w:rPr>
        <w:t>E</w:t>
      </w:r>
      <w:r>
        <w:rPr>
          <w:bdr w:val="none" w:sz="0" w:space="0" w:color="auto"/>
          <w:lang w:val="en-US" w:eastAsia="en-GB"/>
        </w:rPr>
        <w:t>ven though ma</w:t>
      </w:r>
      <w:r w:rsidRPr="00A7218B">
        <w:rPr>
          <w:bdr w:val="none" w:sz="0" w:space="0" w:color="auto"/>
          <w:lang w:val="en-US" w:eastAsia="en-GB"/>
        </w:rPr>
        <w:t>nagers</w:t>
      </w:r>
      <w:r w:rsidR="00D90A0D" w:rsidRPr="00A7218B">
        <w:rPr>
          <w:bdr w:val="none" w:sz="0" w:space="0" w:color="auto"/>
          <w:lang w:val="en-US" w:eastAsia="en-GB"/>
        </w:rPr>
        <w:t xml:space="preserve"> </w:t>
      </w:r>
      <w:r>
        <w:rPr>
          <w:bdr w:val="none" w:sz="0" w:space="0" w:color="auto"/>
          <w:lang w:val="en-US" w:eastAsia="en-GB"/>
        </w:rPr>
        <w:t>are</w:t>
      </w:r>
      <w:r w:rsidR="00D90A0D" w:rsidRPr="00A7218B">
        <w:rPr>
          <w:bdr w:val="none" w:sz="0" w:space="0" w:color="auto"/>
          <w:lang w:val="en-US" w:eastAsia="en-GB"/>
        </w:rPr>
        <w:t xml:space="preserve"> </w:t>
      </w:r>
      <w:r w:rsidRPr="00A7218B">
        <w:rPr>
          <w:bdr w:val="none" w:sz="0" w:space="0" w:color="auto"/>
          <w:lang w:val="en-US" w:eastAsia="en-GB"/>
        </w:rPr>
        <w:t>responsible</w:t>
      </w:r>
      <w:r w:rsidR="00D90A0D" w:rsidRPr="00A7218B">
        <w:rPr>
          <w:bdr w:val="none" w:sz="0" w:space="0" w:color="auto"/>
          <w:lang w:val="en-US" w:eastAsia="en-GB"/>
        </w:rPr>
        <w:t xml:space="preserve"> for </w:t>
      </w:r>
      <w:r w:rsidRPr="00A7218B">
        <w:rPr>
          <w:bdr w:val="none" w:sz="0" w:space="0" w:color="auto"/>
          <w:lang w:val="en-US" w:eastAsia="en-GB"/>
        </w:rPr>
        <w:t>managing</w:t>
      </w:r>
      <w:r w:rsidR="00D90A0D" w:rsidRPr="00A7218B">
        <w:rPr>
          <w:bdr w:val="none" w:sz="0" w:space="0" w:color="auto"/>
          <w:lang w:val="en-US" w:eastAsia="en-GB"/>
        </w:rPr>
        <w:t xml:space="preserve"> </w:t>
      </w:r>
      <w:r w:rsidRPr="00A7218B">
        <w:rPr>
          <w:bdr w:val="none" w:sz="0" w:space="0" w:color="auto"/>
          <w:lang w:val="en-US" w:eastAsia="en-GB"/>
        </w:rPr>
        <w:t>adjustments</w:t>
      </w:r>
      <w:r w:rsidR="00D90A0D" w:rsidRPr="00A7218B">
        <w:rPr>
          <w:bdr w:val="none" w:sz="0" w:space="0" w:color="auto"/>
          <w:lang w:val="en-US" w:eastAsia="en-GB"/>
        </w:rPr>
        <w:t xml:space="preserve">, there were some </w:t>
      </w:r>
      <w:r w:rsidRPr="00A7218B">
        <w:rPr>
          <w:bdr w:val="none" w:sz="0" w:space="0" w:color="auto"/>
          <w:lang w:val="en-US" w:eastAsia="en-GB"/>
        </w:rPr>
        <w:t>adjustments</w:t>
      </w:r>
      <w:r w:rsidR="00D90A0D" w:rsidRPr="00A7218B">
        <w:rPr>
          <w:bdr w:val="none" w:sz="0" w:space="0" w:color="auto"/>
          <w:lang w:val="en-US" w:eastAsia="en-GB"/>
        </w:rPr>
        <w:t xml:space="preserve"> they </w:t>
      </w:r>
      <w:r w:rsidRPr="00A7218B">
        <w:rPr>
          <w:bdr w:val="none" w:sz="0" w:space="0" w:color="auto"/>
          <w:lang w:val="en-US" w:eastAsia="en-GB"/>
        </w:rPr>
        <w:t>did not</w:t>
      </w:r>
      <w:r w:rsidR="00D90A0D" w:rsidRPr="00A7218B">
        <w:rPr>
          <w:bdr w:val="none" w:sz="0" w:space="0" w:color="auto"/>
          <w:lang w:val="en-US" w:eastAsia="en-GB"/>
        </w:rPr>
        <w:t xml:space="preserve"> </w:t>
      </w:r>
      <w:r w:rsidRPr="00A7218B">
        <w:rPr>
          <w:bdr w:val="none" w:sz="0" w:space="0" w:color="auto"/>
          <w:lang w:val="en-US" w:eastAsia="en-GB"/>
        </w:rPr>
        <w:t>feel</w:t>
      </w:r>
      <w:r w:rsidR="00D90A0D" w:rsidRPr="00A7218B">
        <w:rPr>
          <w:bdr w:val="none" w:sz="0" w:space="0" w:color="auto"/>
          <w:lang w:val="en-US" w:eastAsia="en-GB"/>
        </w:rPr>
        <w:t xml:space="preserve"> they could advise on or had </w:t>
      </w:r>
      <w:r w:rsidRPr="00A7218B">
        <w:rPr>
          <w:bdr w:val="none" w:sz="0" w:space="0" w:color="auto"/>
          <w:lang w:val="en-US" w:eastAsia="en-GB"/>
        </w:rPr>
        <w:t>knowledge</w:t>
      </w:r>
      <w:r w:rsidR="00D90A0D" w:rsidRPr="00A7218B">
        <w:rPr>
          <w:bdr w:val="none" w:sz="0" w:space="0" w:color="auto"/>
          <w:lang w:val="en-US" w:eastAsia="en-GB"/>
        </w:rPr>
        <w:t xml:space="preserve"> to </w:t>
      </w:r>
      <w:r w:rsidRPr="00A7218B">
        <w:rPr>
          <w:bdr w:val="none" w:sz="0" w:space="0" w:color="auto"/>
          <w:lang w:val="en-US" w:eastAsia="en-GB"/>
        </w:rPr>
        <w:t>discuss</w:t>
      </w:r>
      <w:r w:rsidR="00D90A0D" w:rsidRPr="00A7218B">
        <w:rPr>
          <w:bdr w:val="none" w:sz="0" w:space="0" w:color="auto"/>
          <w:lang w:val="en-US" w:eastAsia="en-GB"/>
        </w:rPr>
        <w:t xml:space="preserve">. A </w:t>
      </w:r>
      <w:r w:rsidRPr="00A7218B">
        <w:rPr>
          <w:bdr w:val="none" w:sz="0" w:space="0" w:color="auto"/>
          <w:lang w:val="en-US" w:eastAsia="en-GB"/>
        </w:rPr>
        <w:t>common</w:t>
      </w:r>
      <w:r w:rsidR="00D90A0D" w:rsidRPr="00A7218B">
        <w:rPr>
          <w:bdr w:val="none" w:sz="0" w:space="0" w:color="auto"/>
          <w:lang w:val="en-US" w:eastAsia="en-GB"/>
        </w:rPr>
        <w:t xml:space="preserve"> theme here was </w:t>
      </w:r>
      <w:r w:rsidRPr="00A7218B">
        <w:rPr>
          <w:bdr w:val="none" w:sz="0" w:space="0" w:color="auto"/>
          <w:lang w:val="en-US" w:eastAsia="en-GB"/>
        </w:rPr>
        <w:t>assistive</w:t>
      </w:r>
      <w:r w:rsidR="00D90A0D" w:rsidRPr="00A7218B">
        <w:rPr>
          <w:bdr w:val="none" w:sz="0" w:space="0" w:color="auto"/>
          <w:lang w:val="en-US" w:eastAsia="en-GB"/>
        </w:rPr>
        <w:t xml:space="preserve"> technology. </w:t>
      </w:r>
      <w:r w:rsidRPr="00A7218B">
        <w:rPr>
          <w:bdr w:val="none" w:sz="0" w:space="0" w:color="auto"/>
          <w:lang w:val="en-US" w:eastAsia="en-GB"/>
        </w:rPr>
        <w:t>Managers</w:t>
      </w:r>
      <w:r w:rsidR="00D90A0D" w:rsidRPr="00A7218B">
        <w:rPr>
          <w:bdr w:val="none" w:sz="0" w:space="0" w:color="auto"/>
          <w:lang w:val="en-US" w:eastAsia="en-GB"/>
        </w:rPr>
        <w:t xml:space="preserve"> said they knew from the</w:t>
      </w:r>
      <w:r>
        <w:rPr>
          <w:bdr w:val="none" w:sz="0" w:space="0" w:color="auto"/>
          <w:lang w:val="en-US" w:eastAsia="en-GB"/>
        </w:rPr>
        <w:t>ir</w:t>
      </w:r>
      <w:r w:rsidR="00D90A0D" w:rsidRPr="00A7218B">
        <w:rPr>
          <w:bdr w:val="none" w:sz="0" w:space="0" w:color="auto"/>
          <w:lang w:val="en-US" w:eastAsia="en-GB"/>
        </w:rPr>
        <w:t xml:space="preserve"> </w:t>
      </w:r>
      <w:r w:rsidRPr="00A7218B">
        <w:rPr>
          <w:bdr w:val="none" w:sz="0" w:space="0" w:color="auto"/>
          <w:lang w:val="en-US" w:eastAsia="en-GB"/>
        </w:rPr>
        <w:t>employees</w:t>
      </w:r>
      <w:r w:rsidR="00D90A0D" w:rsidRPr="00A7218B">
        <w:rPr>
          <w:bdr w:val="none" w:sz="0" w:space="0" w:color="auto"/>
          <w:lang w:val="en-US" w:eastAsia="en-GB"/>
        </w:rPr>
        <w:t xml:space="preserve"> that </w:t>
      </w:r>
      <w:r w:rsidRPr="00A7218B">
        <w:rPr>
          <w:bdr w:val="none" w:sz="0" w:space="0" w:color="auto"/>
          <w:lang w:val="en-US" w:eastAsia="en-GB"/>
        </w:rPr>
        <w:t>internal</w:t>
      </w:r>
      <w:r w:rsidR="00D90A0D" w:rsidRPr="00A7218B">
        <w:rPr>
          <w:bdr w:val="none" w:sz="0" w:space="0" w:color="auto"/>
          <w:lang w:val="en-US" w:eastAsia="en-GB"/>
        </w:rPr>
        <w:t xml:space="preserve"> IT </w:t>
      </w:r>
      <w:r w:rsidRPr="00A7218B">
        <w:rPr>
          <w:bdr w:val="none" w:sz="0" w:space="0" w:color="auto"/>
          <w:lang w:val="en-US" w:eastAsia="en-GB"/>
        </w:rPr>
        <w:t>system</w:t>
      </w:r>
      <w:r>
        <w:rPr>
          <w:bdr w:val="none" w:sz="0" w:space="0" w:color="auto"/>
          <w:lang w:val="en-US" w:eastAsia="en-GB"/>
        </w:rPr>
        <w:t>s</w:t>
      </w:r>
      <w:r w:rsidR="00D90A0D" w:rsidRPr="00A7218B">
        <w:rPr>
          <w:bdr w:val="none" w:sz="0" w:space="0" w:color="auto"/>
          <w:lang w:val="en-US" w:eastAsia="en-GB"/>
        </w:rPr>
        <w:t xml:space="preserve"> </w:t>
      </w:r>
      <w:r w:rsidRPr="00A7218B">
        <w:rPr>
          <w:bdr w:val="none" w:sz="0" w:space="0" w:color="auto"/>
          <w:lang w:val="en-US" w:eastAsia="en-GB"/>
        </w:rPr>
        <w:t>were</w:t>
      </w:r>
      <w:r w:rsidR="00D90A0D" w:rsidRPr="00A7218B">
        <w:rPr>
          <w:bdr w:val="none" w:sz="0" w:space="0" w:color="auto"/>
          <w:lang w:val="en-US" w:eastAsia="en-GB"/>
        </w:rPr>
        <w:t xml:space="preserve"> </w:t>
      </w:r>
      <w:r w:rsidRPr="00A7218B">
        <w:rPr>
          <w:bdr w:val="none" w:sz="0" w:space="0" w:color="auto"/>
          <w:lang w:val="en-US" w:eastAsia="en-GB"/>
        </w:rPr>
        <w:t>generally</w:t>
      </w:r>
      <w:r w:rsidR="00D90A0D" w:rsidRPr="00A7218B">
        <w:rPr>
          <w:bdr w:val="none" w:sz="0" w:space="0" w:color="auto"/>
          <w:lang w:val="en-US" w:eastAsia="en-GB"/>
        </w:rPr>
        <w:t xml:space="preserve"> </w:t>
      </w:r>
      <w:r w:rsidRPr="00A7218B">
        <w:rPr>
          <w:bdr w:val="none" w:sz="0" w:space="0" w:color="auto"/>
          <w:lang w:val="en-US" w:eastAsia="en-GB"/>
        </w:rPr>
        <w:t>incompatible</w:t>
      </w:r>
      <w:r w:rsidR="00D90A0D" w:rsidRPr="00A7218B">
        <w:rPr>
          <w:bdr w:val="none" w:sz="0" w:space="0" w:color="auto"/>
          <w:lang w:val="en-US" w:eastAsia="en-GB"/>
        </w:rPr>
        <w:t xml:space="preserve"> with some assistive technology </w:t>
      </w:r>
      <w:r w:rsidRPr="00A7218B">
        <w:rPr>
          <w:bdr w:val="none" w:sz="0" w:space="0" w:color="auto"/>
          <w:lang w:val="en-US" w:eastAsia="en-GB"/>
        </w:rPr>
        <w:t>products</w:t>
      </w:r>
      <w:r w:rsidR="00D90A0D" w:rsidRPr="00A7218B">
        <w:rPr>
          <w:bdr w:val="none" w:sz="0" w:space="0" w:color="auto"/>
          <w:lang w:val="en-US" w:eastAsia="en-GB"/>
        </w:rPr>
        <w:t xml:space="preserve">, but they did not </w:t>
      </w:r>
      <w:r w:rsidRPr="00A7218B">
        <w:rPr>
          <w:bdr w:val="none" w:sz="0" w:space="0" w:color="auto"/>
          <w:lang w:val="en-US" w:eastAsia="en-GB"/>
        </w:rPr>
        <w:t>generally</w:t>
      </w:r>
      <w:r w:rsidR="00D90A0D" w:rsidRPr="00A7218B">
        <w:rPr>
          <w:bdr w:val="none" w:sz="0" w:space="0" w:color="auto"/>
          <w:lang w:val="en-US" w:eastAsia="en-GB"/>
        </w:rPr>
        <w:t xml:space="preserve"> know why or how to overcome the issue (or if it could be overcome at all).</w:t>
      </w:r>
      <w:r w:rsidR="00D90A0D" w:rsidRPr="00A7218B">
        <w:rPr>
          <w:bdr w:val="none" w:sz="0" w:space="0" w:color="auto"/>
          <w:lang w:eastAsia="en-GB"/>
        </w:rPr>
        <w:t> </w:t>
      </w:r>
    </w:p>
    <w:p w14:paraId="3E831BA6" w14:textId="66BD4082" w:rsidR="00D90A0D" w:rsidRPr="00D90A0D" w:rsidRDefault="00A7218B" w:rsidP="00425FD8">
      <w:pPr>
        <w:rPr>
          <w:rFonts w:ascii="Segoe UI" w:hAnsi="Segoe UI"/>
          <w:bdr w:val="none" w:sz="0" w:space="0" w:color="auto"/>
          <w:lang w:eastAsia="en-GB"/>
        </w:rPr>
      </w:pPr>
      <w:r w:rsidRPr="00D90A0D">
        <w:rPr>
          <w:bdr w:val="none" w:sz="0" w:space="0" w:color="auto"/>
          <w:lang w:val="en-US" w:eastAsia="en-GB"/>
        </w:rPr>
        <w:t>Managers</w:t>
      </w:r>
      <w:r w:rsidR="00D90A0D" w:rsidRPr="00D90A0D">
        <w:rPr>
          <w:bdr w:val="none" w:sz="0" w:space="0" w:color="auto"/>
          <w:lang w:val="en-US" w:eastAsia="en-GB"/>
        </w:rPr>
        <w:t xml:space="preserve"> generally said the </w:t>
      </w:r>
      <w:r w:rsidRPr="00D90A0D">
        <w:rPr>
          <w:bdr w:val="none" w:sz="0" w:space="0" w:color="auto"/>
          <w:lang w:val="en-US" w:eastAsia="en-GB"/>
        </w:rPr>
        <w:t>following</w:t>
      </w:r>
      <w:r w:rsidR="00D90A0D" w:rsidRPr="00D90A0D">
        <w:rPr>
          <w:bdr w:val="none" w:sz="0" w:space="0" w:color="auto"/>
          <w:lang w:val="en-US" w:eastAsia="en-GB"/>
        </w:rPr>
        <w:t xml:space="preserve"> would help them:</w:t>
      </w:r>
      <w:r w:rsidR="00D90A0D" w:rsidRPr="00D90A0D">
        <w:rPr>
          <w:bdr w:val="none" w:sz="0" w:space="0" w:color="auto"/>
          <w:lang w:eastAsia="en-GB"/>
        </w:rPr>
        <w:t> </w:t>
      </w:r>
    </w:p>
    <w:p w14:paraId="46C87D88" w14:textId="669E392C" w:rsidR="00D90A0D" w:rsidRPr="00D90A0D" w:rsidRDefault="00D90A0D" w:rsidP="00425FD8">
      <w:pPr>
        <w:pStyle w:val="BDFbulletpoints"/>
        <w:rPr>
          <w:bdr w:val="none" w:sz="0" w:space="0" w:color="auto"/>
          <w:lang w:eastAsia="en-GB"/>
        </w:rPr>
      </w:pPr>
      <w:r w:rsidRPr="00D90A0D">
        <w:rPr>
          <w:bdr w:val="none" w:sz="0" w:space="0" w:color="auto"/>
          <w:lang w:val="en-US" w:eastAsia="en-GB"/>
        </w:rPr>
        <w:t xml:space="preserve">A </w:t>
      </w:r>
      <w:r w:rsidRPr="00A33E6F">
        <w:rPr>
          <w:b/>
          <w:bCs w:val="0"/>
          <w:color w:val="0070C0"/>
          <w:bdr w:val="none" w:sz="0" w:space="0" w:color="auto"/>
          <w:lang w:val="en-US" w:eastAsia="en-GB"/>
        </w:rPr>
        <w:t>“single point of referral”</w:t>
      </w:r>
      <w:r w:rsidRPr="00A33E6F">
        <w:rPr>
          <w:color w:val="0070C0"/>
          <w:bdr w:val="none" w:sz="0" w:space="0" w:color="auto"/>
          <w:lang w:val="en-US" w:eastAsia="en-GB"/>
        </w:rPr>
        <w:t xml:space="preserve"> </w:t>
      </w:r>
      <w:r w:rsidRPr="00D90A0D">
        <w:rPr>
          <w:bdr w:val="none" w:sz="0" w:space="0" w:color="auto"/>
          <w:lang w:val="en-US" w:eastAsia="en-GB"/>
        </w:rPr>
        <w:t xml:space="preserve">to make and </w:t>
      </w:r>
      <w:r w:rsidR="00A7218B" w:rsidRPr="00D90A0D">
        <w:rPr>
          <w:bdr w:val="none" w:sz="0" w:space="0" w:color="auto"/>
          <w:lang w:val="en-US" w:eastAsia="en-GB"/>
        </w:rPr>
        <w:t>purchase</w:t>
      </w:r>
      <w:r w:rsidRPr="00D90A0D">
        <w:rPr>
          <w:bdr w:val="none" w:sz="0" w:space="0" w:color="auto"/>
          <w:lang w:val="en-US" w:eastAsia="en-GB"/>
        </w:rPr>
        <w:t xml:space="preserve"> </w:t>
      </w:r>
      <w:r w:rsidR="00A7218B" w:rsidRPr="00D90A0D">
        <w:rPr>
          <w:bdr w:val="none" w:sz="0" w:space="0" w:color="auto"/>
          <w:lang w:val="en-US" w:eastAsia="en-GB"/>
        </w:rPr>
        <w:t>adjustments</w:t>
      </w:r>
      <w:r w:rsidRPr="00D90A0D">
        <w:rPr>
          <w:bdr w:val="none" w:sz="0" w:space="0" w:color="auto"/>
          <w:lang w:val="en-US" w:eastAsia="en-GB"/>
        </w:rPr>
        <w:t xml:space="preserve"> would be most helpful.</w:t>
      </w:r>
      <w:r w:rsidRPr="00D90A0D">
        <w:rPr>
          <w:bdr w:val="none" w:sz="0" w:space="0" w:color="auto"/>
          <w:lang w:eastAsia="en-GB"/>
        </w:rPr>
        <w:t> </w:t>
      </w:r>
    </w:p>
    <w:p w14:paraId="14849629" w14:textId="3CA5DE60" w:rsidR="00D90A0D" w:rsidRPr="00D90A0D" w:rsidRDefault="00D90A0D" w:rsidP="00425FD8">
      <w:pPr>
        <w:pStyle w:val="BDFbulletpoints"/>
        <w:rPr>
          <w:bdr w:val="none" w:sz="0" w:space="0" w:color="auto"/>
          <w:lang w:eastAsia="en-GB"/>
        </w:rPr>
      </w:pPr>
      <w:r w:rsidRPr="00D90A0D">
        <w:rPr>
          <w:bdr w:val="none" w:sz="0" w:space="0" w:color="auto"/>
          <w:lang w:val="en-US" w:eastAsia="en-GB"/>
        </w:rPr>
        <w:t xml:space="preserve">The </w:t>
      </w:r>
      <w:r w:rsidR="00A7218B" w:rsidRPr="00D90A0D">
        <w:rPr>
          <w:bdr w:val="none" w:sz="0" w:space="0" w:color="auto"/>
          <w:lang w:val="en-US" w:eastAsia="en-GB"/>
        </w:rPr>
        <w:t>organi</w:t>
      </w:r>
      <w:r w:rsidR="00A7218B">
        <w:rPr>
          <w:bdr w:val="none" w:sz="0" w:space="0" w:color="auto"/>
          <w:lang w:val="en-US" w:eastAsia="en-GB"/>
        </w:rPr>
        <w:t>s</w:t>
      </w:r>
      <w:r w:rsidR="00A7218B" w:rsidRPr="00D90A0D">
        <w:rPr>
          <w:bdr w:val="none" w:sz="0" w:space="0" w:color="auto"/>
          <w:lang w:val="en-US" w:eastAsia="en-GB"/>
        </w:rPr>
        <w:t>ation</w:t>
      </w:r>
      <w:r w:rsidRPr="00D90A0D">
        <w:rPr>
          <w:bdr w:val="none" w:sz="0" w:space="0" w:color="auto"/>
          <w:lang w:val="en-US" w:eastAsia="en-GB"/>
        </w:rPr>
        <w:t xml:space="preserve"> making </w:t>
      </w:r>
      <w:r w:rsidR="00A7218B" w:rsidRPr="00D90A0D">
        <w:rPr>
          <w:bdr w:val="none" w:sz="0" w:space="0" w:color="auto"/>
          <w:lang w:val="en-US" w:eastAsia="en-GB"/>
        </w:rPr>
        <w:t>information</w:t>
      </w:r>
      <w:r w:rsidRPr="00D90A0D">
        <w:rPr>
          <w:bdr w:val="none" w:sz="0" w:space="0" w:color="auto"/>
          <w:lang w:val="en-US" w:eastAsia="en-GB"/>
        </w:rPr>
        <w:t xml:space="preserve"> and advice for manager</w:t>
      </w:r>
      <w:r w:rsidR="00A7218B">
        <w:rPr>
          <w:bdr w:val="none" w:sz="0" w:space="0" w:color="auto"/>
          <w:lang w:val="en-US" w:eastAsia="en-GB"/>
        </w:rPr>
        <w:t>s</w:t>
      </w:r>
      <w:r w:rsidRPr="00D90A0D">
        <w:rPr>
          <w:bdr w:val="none" w:sz="0" w:space="0" w:color="auto"/>
          <w:lang w:val="en-US" w:eastAsia="en-GB"/>
        </w:rPr>
        <w:t xml:space="preserve"> easier to navigate instead of </w:t>
      </w:r>
      <w:r w:rsidR="00A7218B" w:rsidRPr="00D90A0D">
        <w:rPr>
          <w:bdr w:val="none" w:sz="0" w:space="0" w:color="auto"/>
          <w:lang w:val="en-US" w:eastAsia="en-GB"/>
        </w:rPr>
        <w:t>providing</w:t>
      </w:r>
      <w:r w:rsidRPr="00D90A0D">
        <w:rPr>
          <w:bdr w:val="none" w:sz="0" w:space="0" w:color="auto"/>
          <w:lang w:val="en-US" w:eastAsia="en-GB"/>
        </w:rPr>
        <w:t xml:space="preserve"> a lot of it in different places and in different formats.</w:t>
      </w:r>
      <w:r w:rsidRPr="00D90A0D">
        <w:rPr>
          <w:bdr w:val="none" w:sz="0" w:space="0" w:color="auto"/>
          <w:lang w:eastAsia="en-GB"/>
        </w:rPr>
        <w:t> </w:t>
      </w:r>
    </w:p>
    <w:p w14:paraId="3D816EDF" w14:textId="1B08738D" w:rsidR="00D90A0D" w:rsidRPr="00D90A0D" w:rsidRDefault="00D90A0D" w:rsidP="00425FD8">
      <w:pPr>
        <w:pStyle w:val="BDFbulletpoints"/>
        <w:rPr>
          <w:bdr w:val="none" w:sz="0" w:space="0" w:color="auto"/>
          <w:lang w:eastAsia="en-GB"/>
        </w:rPr>
      </w:pPr>
      <w:r w:rsidRPr="00D90A0D">
        <w:rPr>
          <w:bdr w:val="none" w:sz="0" w:space="0" w:color="auto"/>
          <w:lang w:val="en-US" w:eastAsia="en-GB"/>
        </w:rPr>
        <w:t>Reviewing the employees’ use</w:t>
      </w:r>
      <w:r w:rsidR="00A33E6F">
        <w:rPr>
          <w:bdr w:val="none" w:sz="0" w:space="0" w:color="auto"/>
          <w:lang w:val="en-US" w:eastAsia="en-GB"/>
        </w:rPr>
        <w:t>r</w:t>
      </w:r>
      <w:r w:rsidRPr="00D90A0D">
        <w:rPr>
          <w:bdr w:val="none" w:sz="0" w:space="0" w:color="auto"/>
          <w:lang w:val="en-US" w:eastAsia="en-GB"/>
        </w:rPr>
        <w:t xml:space="preserve"> </w:t>
      </w:r>
      <w:r w:rsidR="00A7218B" w:rsidRPr="00D90A0D">
        <w:rPr>
          <w:bdr w:val="none" w:sz="0" w:space="0" w:color="auto"/>
          <w:lang w:val="en-US" w:eastAsia="en-GB"/>
        </w:rPr>
        <w:t>journey</w:t>
      </w:r>
      <w:r w:rsidRPr="00D90A0D">
        <w:rPr>
          <w:bdr w:val="none" w:sz="0" w:space="0" w:color="auto"/>
          <w:lang w:val="en-US" w:eastAsia="en-GB"/>
        </w:rPr>
        <w:t xml:space="preserve"> of accessing </w:t>
      </w:r>
      <w:r w:rsidR="00A7218B" w:rsidRPr="00D90A0D">
        <w:rPr>
          <w:bdr w:val="none" w:sz="0" w:space="0" w:color="auto"/>
          <w:lang w:val="en-US" w:eastAsia="en-GB"/>
        </w:rPr>
        <w:t>workplace</w:t>
      </w:r>
      <w:r w:rsidRPr="00D90A0D">
        <w:rPr>
          <w:bdr w:val="none" w:sz="0" w:space="0" w:color="auto"/>
          <w:lang w:val="en-US" w:eastAsia="en-GB"/>
        </w:rPr>
        <w:t xml:space="preserve"> </w:t>
      </w:r>
      <w:r w:rsidR="00A7218B" w:rsidRPr="00D90A0D">
        <w:rPr>
          <w:bdr w:val="none" w:sz="0" w:space="0" w:color="auto"/>
          <w:lang w:val="en-US" w:eastAsia="en-GB"/>
        </w:rPr>
        <w:t>adjustment</w:t>
      </w:r>
      <w:r w:rsidR="00A7218B">
        <w:rPr>
          <w:bdr w:val="none" w:sz="0" w:space="0" w:color="auto"/>
          <w:lang w:val="en-US" w:eastAsia="en-GB"/>
        </w:rPr>
        <w:t>s</w:t>
      </w:r>
      <w:r w:rsidRPr="00D90A0D">
        <w:rPr>
          <w:bdr w:val="none" w:sz="0" w:space="0" w:color="auto"/>
          <w:lang w:val="en-US" w:eastAsia="en-GB"/>
        </w:rPr>
        <w:t>. Man</w:t>
      </w:r>
      <w:r w:rsidR="00015C17">
        <w:rPr>
          <w:bdr w:val="none" w:sz="0" w:space="0" w:color="auto"/>
          <w:lang w:val="en-US" w:eastAsia="en-GB"/>
        </w:rPr>
        <w:t>a</w:t>
      </w:r>
      <w:r w:rsidRPr="00D90A0D">
        <w:rPr>
          <w:bdr w:val="none" w:sz="0" w:space="0" w:color="auto"/>
          <w:lang w:val="en-US" w:eastAsia="en-GB"/>
        </w:rPr>
        <w:t>gers were aware th</w:t>
      </w:r>
      <w:r w:rsidR="00A33E6F">
        <w:rPr>
          <w:bdr w:val="none" w:sz="0" w:space="0" w:color="auto"/>
          <w:lang w:val="en-US" w:eastAsia="en-GB"/>
        </w:rPr>
        <w:t>at the</w:t>
      </w:r>
      <w:r w:rsidRPr="00D90A0D">
        <w:rPr>
          <w:bdr w:val="none" w:sz="0" w:space="0" w:color="auto"/>
          <w:lang w:val="en-US" w:eastAsia="en-GB"/>
        </w:rPr>
        <w:t xml:space="preserve"> </w:t>
      </w:r>
      <w:r w:rsidRPr="00A33E6F">
        <w:rPr>
          <w:b/>
          <w:bCs w:val="0"/>
          <w:color w:val="0070C0"/>
          <w:bdr w:val="none" w:sz="0" w:space="0" w:color="auto"/>
          <w:lang w:val="en-US" w:eastAsia="en-GB"/>
        </w:rPr>
        <w:t xml:space="preserve">“speed and </w:t>
      </w:r>
      <w:r w:rsidR="00A7218B" w:rsidRPr="00A33E6F">
        <w:rPr>
          <w:b/>
          <w:bCs w:val="0"/>
          <w:color w:val="0070C0"/>
          <w:bdr w:val="none" w:sz="0" w:space="0" w:color="auto"/>
          <w:lang w:val="en-US" w:eastAsia="en-GB"/>
        </w:rPr>
        <w:t>efficiency</w:t>
      </w:r>
      <w:r w:rsidRPr="00A33E6F">
        <w:rPr>
          <w:b/>
          <w:bCs w:val="0"/>
          <w:color w:val="0070C0"/>
          <w:bdr w:val="none" w:sz="0" w:space="0" w:color="auto"/>
          <w:lang w:val="en-US" w:eastAsia="en-GB"/>
        </w:rPr>
        <w:t xml:space="preserve">” </w:t>
      </w:r>
      <w:r w:rsidRPr="00D90A0D">
        <w:rPr>
          <w:bdr w:val="none" w:sz="0" w:space="0" w:color="auto"/>
          <w:lang w:val="en-US" w:eastAsia="en-GB"/>
        </w:rPr>
        <w:t xml:space="preserve">of getting </w:t>
      </w:r>
      <w:r w:rsidR="00A7218B" w:rsidRPr="00D90A0D">
        <w:rPr>
          <w:bdr w:val="none" w:sz="0" w:space="0" w:color="auto"/>
          <w:lang w:val="en-US" w:eastAsia="en-GB"/>
        </w:rPr>
        <w:t>adjustments</w:t>
      </w:r>
      <w:r w:rsidRPr="00D90A0D">
        <w:rPr>
          <w:bdr w:val="none" w:sz="0" w:space="0" w:color="auto"/>
          <w:lang w:val="en-US" w:eastAsia="en-GB"/>
        </w:rPr>
        <w:t xml:space="preserve"> is not working for employees and, as a result, </w:t>
      </w:r>
      <w:r w:rsidR="000D5442">
        <w:rPr>
          <w:bdr w:val="none" w:sz="0" w:space="0" w:color="auto"/>
          <w:lang w:val="en-US" w:eastAsia="en-GB"/>
        </w:rPr>
        <w:t xml:space="preserve">for </w:t>
      </w:r>
      <w:r w:rsidRPr="00D90A0D">
        <w:rPr>
          <w:bdr w:val="none" w:sz="0" w:space="0" w:color="auto"/>
          <w:lang w:val="en-US" w:eastAsia="en-GB"/>
        </w:rPr>
        <w:t>managers either.</w:t>
      </w:r>
      <w:r w:rsidRPr="00D90A0D">
        <w:rPr>
          <w:bdr w:val="none" w:sz="0" w:space="0" w:color="auto"/>
          <w:lang w:eastAsia="en-GB"/>
        </w:rPr>
        <w:t> </w:t>
      </w:r>
    </w:p>
    <w:p w14:paraId="298741E5" w14:textId="703C55AB" w:rsidR="00D90A0D" w:rsidRDefault="00D90A0D" w:rsidP="00425FD8">
      <w:pPr>
        <w:pStyle w:val="Heading2"/>
        <w:rPr>
          <w:bdr w:val="none" w:sz="0" w:space="0" w:color="auto"/>
          <w:lang w:eastAsia="en-GB"/>
        </w:rPr>
      </w:pPr>
      <w:bookmarkStart w:id="52" w:name="_Toc138080264"/>
      <w:r w:rsidRPr="00D90A0D">
        <w:rPr>
          <w:bdr w:val="none" w:sz="0" w:space="0" w:color="auto"/>
          <w:lang w:eastAsia="en-GB"/>
        </w:rPr>
        <w:t>How supported managers feel</w:t>
      </w:r>
      <w:bookmarkEnd w:id="52"/>
      <w:r w:rsidRPr="00D90A0D">
        <w:rPr>
          <w:bdr w:val="none" w:sz="0" w:space="0" w:color="auto"/>
          <w:lang w:eastAsia="en-GB"/>
        </w:rPr>
        <w:t> </w:t>
      </w:r>
    </w:p>
    <w:p w14:paraId="44F7C2B6" w14:textId="77777777" w:rsidR="00D90A0D" w:rsidRPr="00A7218B" w:rsidRDefault="00D90A0D" w:rsidP="00425FD8">
      <w:pPr>
        <w:pStyle w:val="BDFbulletpoints"/>
      </w:pPr>
      <w:bookmarkStart w:id="53" w:name="_Hlk136444365"/>
      <w:r w:rsidRPr="00A7218B">
        <w:rPr>
          <w:b/>
          <w:bCs w:val="0"/>
          <w:color w:val="7030A0"/>
        </w:rPr>
        <w:t>49 per cent</w:t>
      </w:r>
      <w:r w:rsidRPr="00A7218B">
        <w:rPr>
          <w:color w:val="7030A0"/>
        </w:rPr>
        <w:t xml:space="preserve"> </w:t>
      </w:r>
      <w:r w:rsidRPr="00A7218B">
        <w:t>of managers agree a lot that they know exactly what their employer means by the phrase “inclusion”. </w:t>
      </w:r>
    </w:p>
    <w:p w14:paraId="6FF595C2" w14:textId="77777777" w:rsidR="00D90A0D" w:rsidRPr="00A7218B" w:rsidRDefault="00D90A0D" w:rsidP="00425FD8">
      <w:pPr>
        <w:pStyle w:val="BDFbulletpoints"/>
      </w:pPr>
      <w:r w:rsidRPr="00A7218B">
        <w:rPr>
          <w:b/>
          <w:bCs w:val="0"/>
          <w:color w:val="7030A0"/>
        </w:rPr>
        <w:t>25 per cent</w:t>
      </w:r>
      <w:r w:rsidRPr="00A7218B">
        <w:rPr>
          <w:color w:val="7030A0"/>
        </w:rPr>
        <w:t xml:space="preserve"> </w:t>
      </w:r>
      <w:r w:rsidRPr="00A7218B">
        <w:t>of managers are clear about their employer’s vocabulary around disability, adjustments, and inclusion and they know what they should be doing about it. </w:t>
      </w:r>
    </w:p>
    <w:p w14:paraId="3B7F24EB" w14:textId="77777777" w:rsidR="00D90A0D" w:rsidRPr="00A7218B" w:rsidRDefault="00D90A0D" w:rsidP="00425FD8">
      <w:pPr>
        <w:pStyle w:val="BDFbulletpoints"/>
      </w:pPr>
      <w:r w:rsidRPr="00A7218B">
        <w:rPr>
          <w:b/>
          <w:bCs w:val="0"/>
          <w:color w:val="7030A0"/>
        </w:rPr>
        <w:t>22 per cent</w:t>
      </w:r>
      <w:r w:rsidRPr="00A7218B">
        <w:rPr>
          <w:color w:val="7030A0"/>
        </w:rPr>
        <w:t xml:space="preserve"> </w:t>
      </w:r>
      <w:r w:rsidRPr="00A7218B">
        <w:t>of managers agree a lot that policies, processes and what their employer wants them to do is communicated well and clearly to managers in their organisation. </w:t>
      </w:r>
    </w:p>
    <w:p w14:paraId="17B82583" w14:textId="77777777" w:rsidR="00D90A0D" w:rsidRPr="00A7218B" w:rsidRDefault="00D90A0D" w:rsidP="00425FD8">
      <w:pPr>
        <w:pStyle w:val="BDFbulletpoints"/>
      </w:pPr>
      <w:r w:rsidRPr="00A7218B">
        <w:rPr>
          <w:b/>
          <w:bCs w:val="0"/>
          <w:color w:val="7030A0"/>
        </w:rPr>
        <w:t>20 per cent</w:t>
      </w:r>
      <w:r w:rsidRPr="00A7218B">
        <w:rPr>
          <w:color w:val="7030A0"/>
        </w:rPr>
        <w:t xml:space="preserve"> </w:t>
      </w:r>
      <w:r w:rsidRPr="00A7218B">
        <w:t>agree a lot that they have enough time to manage their team and do their job. </w:t>
      </w:r>
    </w:p>
    <w:bookmarkEnd w:id="53"/>
    <w:p w14:paraId="3580FFCE" w14:textId="77777777" w:rsidR="00425FD8" w:rsidRDefault="00425FD8" w:rsidP="00D90A0D">
      <w:pPr>
        <w:spacing w:after="0"/>
        <w:jc w:val="both"/>
        <w:textAlignment w:val="baseline"/>
        <w:rPr>
          <w:rFonts w:ascii="Verdana Pro" w:eastAsia="Times New Roman" w:hAnsi="Verdana Pro" w:cs="Segoe UI"/>
          <w:color w:val="auto"/>
          <w:sz w:val="18"/>
          <w:szCs w:val="18"/>
          <w:bdr w:val="none" w:sz="0" w:space="0" w:color="auto"/>
          <w:lang w:val="en-US" w:eastAsia="en-GB"/>
        </w:rPr>
      </w:pPr>
    </w:p>
    <w:p w14:paraId="0E83D9C6" w14:textId="057AC1E1" w:rsidR="00D90A0D" w:rsidRPr="00D90A0D" w:rsidRDefault="00D90A0D" w:rsidP="00425FD8">
      <w:pPr>
        <w:rPr>
          <w:rFonts w:ascii="Segoe UI" w:hAnsi="Segoe UI"/>
          <w:bdr w:val="none" w:sz="0" w:space="0" w:color="auto"/>
          <w:lang w:eastAsia="en-GB"/>
        </w:rPr>
      </w:pPr>
      <w:r w:rsidRPr="00D90A0D">
        <w:rPr>
          <w:bdr w:val="none" w:sz="0" w:space="0" w:color="auto"/>
          <w:lang w:val="en-US" w:eastAsia="en-GB"/>
        </w:rPr>
        <w:t xml:space="preserve">We often hear </w:t>
      </w:r>
      <w:r w:rsidR="00A7218B">
        <w:rPr>
          <w:bdr w:val="none" w:sz="0" w:space="0" w:color="auto"/>
          <w:lang w:val="en-US" w:eastAsia="en-GB"/>
        </w:rPr>
        <w:t>that</w:t>
      </w:r>
      <w:r w:rsidRPr="00D90A0D">
        <w:rPr>
          <w:bdr w:val="none" w:sz="0" w:space="0" w:color="auto"/>
          <w:lang w:val="en-US" w:eastAsia="en-GB"/>
        </w:rPr>
        <w:t xml:space="preserve"> managers </w:t>
      </w:r>
      <w:r w:rsidR="00A7218B" w:rsidRPr="00D90A0D">
        <w:rPr>
          <w:bdr w:val="none" w:sz="0" w:space="0" w:color="auto"/>
          <w:lang w:val="en-US" w:eastAsia="en-GB"/>
        </w:rPr>
        <w:t>feel</w:t>
      </w:r>
      <w:r w:rsidRPr="00D90A0D">
        <w:rPr>
          <w:bdr w:val="none" w:sz="0" w:space="0" w:color="auto"/>
          <w:lang w:val="en-US" w:eastAsia="en-GB"/>
        </w:rPr>
        <w:t xml:space="preserve"> they need to find the answers. The </w:t>
      </w:r>
      <w:r w:rsidR="00A7218B" w:rsidRPr="00D90A0D">
        <w:rPr>
          <w:bdr w:val="none" w:sz="0" w:space="0" w:color="auto"/>
          <w:lang w:val="en-US" w:eastAsia="en-GB"/>
        </w:rPr>
        <w:t>narrative</w:t>
      </w:r>
      <w:r w:rsidR="00A7218B">
        <w:rPr>
          <w:bdr w:val="none" w:sz="0" w:space="0" w:color="auto"/>
          <w:lang w:val="en-US" w:eastAsia="en-GB"/>
        </w:rPr>
        <w:t xml:space="preserve"> in responses</w:t>
      </w:r>
      <w:r w:rsidRPr="00D90A0D">
        <w:rPr>
          <w:bdr w:val="none" w:sz="0" w:space="0" w:color="auto"/>
          <w:lang w:val="en-US" w:eastAsia="en-GB"/>
        </w:rPr>
        <w:t xml:space="preserve"> here was interesting; managers felt the </w:t>
      </w:r>
      <w:r w:rsidRPr="00A33E6F">
        <w:rPr>
          <w:b/>
          <w:bCs/>
          <w:color w:val="0070C0"/>
          <w:bdr w:val="none" w:sz="0" w:space="0" w:color="auto"/>
          <w:lang w:val="en-US" w:eastAsia="en-GB"/>
        </w:rPr>
        <w:t xml:space="preserve">“fixes” </w:t>
      </w:r>
      <w:r w:rsidRPr="00D90A0D">
        <w:rPr>
          <w:bdr w:val="none" w:sz="0" w:space="0" w:color="auto"/>
          <w:lang w:val="en-US" w:eastAsia="en-GB"/>
        </w:rPr>
        <w:t>were for</w:t>
      </w:r>
      <w:r w:rsidRPr="00A7218B">
        <w:rPr>
          <w:b/>
          <w:bCs/>
          <w:bdr w:val="none" w:sz="0" w:space="0" w:color="auto"/>
          <w:lang w:val="en-US" w:eastAsia="en-GB"/>
        </w:rPr>
        <w:t xml:space="preserve"> </w:t>
      </w:r>
      <w:r w:rsidR="00A7218B" w:rsidRPr="00A7218B">
        <w:rPr>
          <w:b/>
          <w:bCs/>
          <w:bdr w:val="none" w:sz="0" w:space="0" w:color="auto"/>
          <w:lang w:val="en-US" w:eastAsia="en-GB"/>
        </w:rPr>
        <w:t>employees</w:t>
      </w:r>
      <w:r w:rsidRPr="00D90A0D">
        <w:rPr>
          <w:bdr w:val="none" w:sz="0" w:space="0" w:color="auto"/>
          <w:lang w:val="en-US" w:eastAsia="en-GB"/>
        </w:rPr>
        <w:t xml:space="preserve"> to find, and they were looking to </w:t>
      </w:r>
      <w:r w:rsidR="00F73FE1">
        <w:rPr>
          <w:bdr w:val="none" w:sz="0" w:space="0" w:color="auto"/>
          <w:lang w:val="en-US" w:eastAsia="en-GB"/>
        </w:rPr>
        <w:t xml:space="preserve">provide </w:t>
      </w:r>
      <w:r w:rsidRPr="00D90A0D">
        <w:rPr>
          <w:bdr w:val="none" w:sz="0" w:space="0" w:color="auto"/>
          <w:lang w:val="en-US" w:eastAsia="en-GB"/>
        </w:rPr>
        <w:t xml:space="preserve">employees with support for that. For </w:t>
      </w:r>
      <w:r w:rsidR="00A7218B" w:rsidRPr="00D90A0D">
        <w:rPr>
          <w:bdr w:val="none" w:sz="0" w:space="0" w:color="auto"/>
          <w:lang w:val="en-US" w:eastAsia="en-GB"/>
        </w:rPr>
        <w:t>example</w:t>
      </w:r>
      <w:r w:rsidRPr="00D90A0D">
        <w:rPr>
          <w:bdr w:val="none" w:sz="0" w:space="0" w:color="auto"/>
          <w:lang w:val="en-US" w:eastAsia="en-GB"/>
        </w:rPr>
        <w:t>:</w:t>
      </w:r>
      <w:r w:rsidRPr="00D90A0D">
        <w:rPr>
          <w:bdr w:val="none" w:sz="0" w:space="0" w:color="auto"/>
          <w:lang w:eastAsia="en-GB"/>
        </w:rPr>
        <w:t> </w:t>
      </w:r>
    </w:p>
    <w:p w14:paraId="734649D5" w14:textId="21EEBBE3" w:rsidR="00D90A0D" w:rsidRPr="00A7218B" w:rsidRDefault="00D90A0D" w:rsidP="00425FD8">
      <w:pPr>
        <w:pStyle w:val="BDFbulletpoints"/>
        <w:rPr>
          <w:rFonts w:ascii="Segoe UI" w:hAnsi="Segoe UI"/>
          <w:b/>
          <w:bCs w:val="0"/>
          <w:color w:val="007AC9" w:themeColor="accent2"/>
          <w:bdr w:val="none" w:sz="0" w:space="0" w:color="auto"/>
          <w:lang w:eastAsia="en-GB"/>
        </w:rPr>
      </w:pPr>
      <w:r w:rsidRPr="00A7218B">
        <w:rPr>
          <w:b/>
          <w:bCs w:val="0"/>
          <w:color w:val="007AC9" w:themeColor="accent2"/>
          <w:bdr w:val="none" w:sz="0" w:space="0" w:color="auto"/>
          <w:lang w:val="en-US" w:eastAsia="en-GB"/>
        </w:rPr>
        <w:t xml:space="preserve">“The onus seems to be on me to </w:t>
      </w:r>
      <w:r w:rsidR="00A7218B" w:rsidRPr="00A7218B">
        <w:rPr>
          <w:b/>
          <w:bCs w:val="0"/>
          <w:color w:val="007AC9" w:themeColor="accent2"/>
          <w:bdr w:val="none" w:sz="0" w:space="0" w:color="auto"/>
          <w:lang w:val="en-US" w:eastAsia="en-GB"/>
        </w:rPr>
        <w:t>provide</w:t>
      </w:r>
      <w:r w:rsidRPr="00A7218B">
        <w:rPr>
          <w:b/>
          <w:bCs w:val="0"/>
          <w:color w:val="007AC9" w:themeColor="accent2"/>
          <w:bdr w:val="none" w:sz="0" w:space="0" w:color="auto"/>
          <w:lang w:val="en-US" w:eastAsia="en-GB"/>
        </w:rPr>
        <w:t xml:space="preserve"> all of the fixes when, in my view, they [the employee] are the one who best knows how </w:t>
      </w:r>
      <w:r w:rsidR="00A7218B" w:rsidRPr="00A7218B">
        <w:rPr>
          <w:b/>
          <w:bCs w:val="0"/>
          <w:color w:val="007AC9" w:themeColor="accent2"/>
          <w:bdr w:val="none" w:sz="0" w:space="0" w:color="auto"/>
          <w:lang w:val="en-US" w:eastAsia="en-GB"/>
        </w:rPr>
        <w:t>their</w:t>
      </w:r>
      <w:r w:rsidRPr="00A7218B">
        <w:rPr>
          <w:b/>
          <w:bCs w:val="0"/>
          <w:color w:val="007AC9" w:themeColor="accent2"/>
          <w:bdr w:val="none" w:sz="0" w:space="0" w:color="auto"/>
          <w:lang w:val="en-US" w:eastAsia="en-GB"/>
        </w:rPr>
        <w:t xml:space="preserve"> </w:t>
      </w:r>
      <w:r w:rsidR="00A7218B" w:rsidRPr="00A7218B">
        <w:rPr>
          <w:b/>
          <w:bCs w:val="0"/>
          <w:color w:val="007AC9" w:themeColor="accent2"/>
          <w:bdr w:val="none" w:sz="0" w:space="0" w:color="auto"/>
          <w:lang w:val="en-US" w:eastAsia="en-GB"/>
        </w:rPr>
        <w:t>disability</w:t>
      </w:r>
      <w:r w:rsidRPr="00A7218B">
        <w:rPr>
          <w:b/>
          <w:bCs w:val="0"/>
          <w:color w:val="007AC9" w:themeColor="accent2"/>
          <w:bdr w:val="none" w:sz="0" w:space="0" w:color="auto"/>
          <w:lang w:val="en-US" w:eastAsia="en-GB"/>
        </w:rPr>
        <w:t xml:space="preserve"> </w:t>
      </w:r>
      <w:r w:rsidR="00A7218B" w:rsidRPr="00A7218B">
        <w:rPr>
          <w:b/>
          <w:bCs w:val="0"/>
          <w:color w:val="007AC9" w:themeColor="accent2"/>
          <w:bdr w:val="none" w:sz="0" w:space="0" w:color="auto"/>
          <w:lang w:val="en-US" w:eastAsia="en-GB"/>
        </w:rPr>
        <w:t>affects</w:t>
      </w:r>
      <w:r w:rsidRPr="00A7218B">
        <w:rPr>
          <w:b/>
          <w:bCs w:val="0"/>
          <w:color w:val="007AC9" w:themeColor="accent2"/>
          <w:bdr w:val="none" w:sz="0" w:space="0" w:color="auto"/>
          <w:lang w:val="en-US" w:eastAsia="en-GB"/>
        </w:rPr>
        <w:t xml:space="preserve"> them at work and what might help</w:t>
      </w:r>
      <w:r w:rsidR="00E57AF6">
        <w:rPr>
          <w:b/>
          <w:bCs w:val="0"/>
          <w:color w:val="007AC9" w:themeColor="accent2"/>
          <w:bdr w:val="none" w:sz="0" w:space="0" w:color="auto"/>
          <w:lang w:val="en-US" w:eastAsia="en-GB"/>
        </w:rPr>
        <w:t>.</w:t>
      </w:r>
      <w:r w:rsidRPr="00A7218B">
        <w:rPr>
          <w:b/>
          <w:bCs w:val="0"/>
          <w:color w:val="007AC9" w:themeColor="accent2"/>
          <w:bdr w:val="none" w:sz="0" w:space="0" w:color="auto"/>
          <w:lang w:val="en-US" w:eastAsia="en-GB"/>
        </w:rPr>
        <w:t>”</w:t>
      </w:r>
      <w:r w:rsidRPr="00A7218B">
        <w:rPr>
          <w:b/>
          <w:bCs w:val="0"/>
          <w:color w:val="007AC9" w:themeColor="accent2"/>
          <w:bdr w:val="none" w:sz="0" w:space="0" w:color="auto"/>
          <w:lang w:eastAsia="en-GB"/>
        </w:rPr>
        <w:t> </w:t>
      </w:r>
    </w:p>
    <w:p w14:paraId="6A8B6677" w14:textId="05D3FEEF" w:rsidR="00D90A0D" w:rsidRPr="00D90A0D" w:rsidRDefault="00A7218B" w:rsidP="00425FD8">
      <w:pPr>
        <w:rPr>
          <w:rFonts w:ascii="Segoe UI" w:hAnsi="Segoe UI"/>
          <w:bdr w:val="none" w:sz="0" w:space="0" w:color="auto"/>
          <w:lang w:eastAsia="en-GB"/>
        </w:rPr>
      </w:pPr>
      <w:r>
        <w:rPr>
          <w:bdr w:val="none" w:sz="0" w:space="0" w:color="auto"/>
          <w:lang w:val="en-US" w:eastAsia="en-GB"/>
        </w:rPr>
        <w:t>Making</w:t>
      </w:r>
      <w:r w:rsidR="00D90A0D" w:rsidRPr="00D90A0D">
        <w:rPr>
          <w:bdr w:val="none" w:sz="0" w:space="0" w:color="auto"/>
          <w:lang w:val="en-US" w:eastAsia="en-GB"/>
        </w:rPr>
        <w:t xml:space="preserve"> </w:t>
      </w:r>
      <w:r w:rsidRPr="00D90A0D">
        <w:rPr>
          <w:bdr w:val="none" w:sz="0" w:space="0" w:color="auto"/>
          <w:lang w:val="en-US" w:eastAsia="en-GB"/>
        </w:rPr>
        <w:t>adjustments</w:t>
      </w:r>
      <w:r w:rsidR="00D90A0D" w:rsidRPr="00D90A0D">
        <w:rPr>
          <w:bdr w:val="none" w:sz="0" w:space="0" w:color="auto"/>
          <w:lang w:val="en-US" w:eastAsia="en-GB"/>
        </w:rPr>
        <w:t xml:space="preserve"> is an </w:t>
      </w:r>
      <w:r w:rsidRPr="00D90A0D">
        <w:rPr>
          <w:bdr w:val="none" w:sz="0" w:space="0" w:color="auto"/>
          <w:lang w:val="en-US" w:eastAsia="en-GB"/>
        </w:rPr>
        <w:t>organi</w:t>
      </w:r>
      <w:r>
        <w:rPr>
          <w:bdr w:val="none" w:sz="0" w:space="0" w:color="auto"/>
          <w:lang w:val="en-US" w:eastAsia="en-GB"/>
        </w:rPr>
        <w:t>s</w:t>
      </w:r>
      <w:r w:rsidRPr="00D90A0D">
        <w:rPr>
          <w:bdr w:val="none" w:sz="0" w:space="0" w:color="auto"/>
          <w:lang w:val="en-US" w:eastAsia="en-GB"/>
        </w:rPr>
        <w:t>ation</w:t>
      </w:r>
      <w:r w:rsidR="00D90A0D" w:rsidRPr="00D90A0D">
        <w:rPr>
          <w:bdr w:val="none" w:sz="0" w:space="0" w:color="auto"/>
          <w:lang w:val="en-US" w:eastAsia="en-GB"/>
        </w:rPr>
        <w:t>’</w:t>
      </w:r>
      <w:r>
        <w:rPr>
          <w:bdr w:val="none" w:sz="0" w:space="0" w:color="auto"/>
          <w:lang w:val="en-US" w:eastAsia="en-GB"/>
        </w:rPr>
        <w:t>s</w:t>
      </w:r>
      <w:r w:rsidR="00D90A0D" w:rsidRPr="00D90A0D">
        <w:rPr>
          <w:bdr w:val="none" w:sz="0" w:space="0" w:color="auto"/>
          <w:lang w:val="en-US" w:eastAsia="en-GB"/>
        </w:rPr>
        <w:t xml:space="preserve"> </w:t>
      </w:r>
      <w:r w:rsidRPr="00D90A0D">
        <w:rPr>
          <w:bdr w:val="none" w:sz="0" w:space="0" w:color="auto"/>
          <w:lang w:val="en-US" w:eastAsia="en-GB"/>
        </w:rPr>
        <w:t>responsibility</w:t>
      </w:r>
      <w:r w:rsidR="00D90A0D" w:rsidRPr="00D90A0D">
        <w:rPr>
          <w:bdr w:val="none" w:sz="0" w:space="0" w:color="auto"/>
          <w:lang w:val="en-US" w:eastAsia="en-GB"/>
        </w:rPr>
        <w:t xml:space="preserve">, not an </w:t>
      </w:r>
      <w:r w:rsidRPr="00D90A0D">
        <w:rPr>
          <w:bdr w:val="none" w:sz="0" w:space="0" w:color="auto"/>
          <w:lang w:val="en-US" w:eastAsia="en-GB"/>
        </w:rPr>
        <w:t>individual</w:t>
      </w:r>
      <w:r w:rsidR="00D90A0D" w:rsidRPr="00D90A0D">
        <w:rPr>
          <w:bdr w:val="none" w:sz="0" w:space="0" w:color="auto"/>
          <w:lang w:val="en-US" w:eastAsia="en-GB"/>
        </w:rPr>
        <w:t xml:space="preserve"> </w:t>
      </w:r>
      <w:r w:rsidR="00E57AF6" w:rsidRPr="00D90A0D">
        <w:rPr>
          <w:bdr w:val="none" w:sz="0" w:space="0" w:color="auto"/>
          <w:lang w:val="en-US" w:eastAsia="en-GB"/>
        </w:rPr>
        <w:t>department</w:t>
      </w:r>
      <w:r w:rsidR="00E57AF6">
        <w:rPr>
          <w:bdr w:val="none" w:sz="0" w:space="0" w:color="auto"/>
          <w:lang w:val="en-US" w:eastAsia="en-GB"/>
        </w:rPr>
        <w:t xml:space="preserve"> </w:t>
      </w:r>
      <w:r w:rsidR="00D90A0D" w:rsidRPr="00D90A0D">
        <w:rPr>
          <w:bdr w:val="none" w:sz="0" w:space="0" w:color="auto"/>
          <w:lang w:val="en-US" w:eastAsia="en-GB"/>
        </w:rPr>
        <w:t xml:space="preserve">or </w:t>
      </w:r>
      <w:r w:rsidRPr="00D90A0D">
        <w:rPr>
          <w:bdr w:val="none" w:sz="0" w:space="0" w:color="auto"/>
          <w:lang w:val="en-US" w:eastAsia="en-GB"/>
        </w:rPr>
        <w:t>individual</w:t>
      </w:r>
      <w:r w:rsidR="00D90A0D" w:rsidRPr="00D90A0D">
        <w:rPr>
          <w:bdr w:val="none" w:sz="0" w:space="0" w:color="auto"/>
          <w:lang w:val="en-US" w:eastAsia="en-GB"/>
        </w:rPr>
        <w:t xml:space="preserve"> </w:t>
      </w:r>
      <w:r w:rsidR="00A33E6F" w:rsidRPr="00D90A0D">
        <w:rPr>
          <w:bdr w:val="none" w:sz="0" w:space="0" w:color="auto"/>
          <w:lang w:val="en-US" w:eastAsia="en-GB"/>
        </w:rPr>
        <w:t>managers</w:t>
      </w:r>
      <w:r w:rsidR="00D90A0D" w:rsidRPr="00D90A0D">
        <w:rPr>
          <w:bdr w:val="none" w:sz="0" w:space="0" w:color="auto"/>
          <w:lang w:val="en-US" w:eastAsia="en-GB"/>
        </w:rPr>
        <w:t xml:space="preserve">. </w:t>
      </w:r>
      <w:r w:rsidRPr="00D90A0D">
        <w:rPr>
          <w:bdr w:val="none" w:sz="0" w:space="0" w:color="auto"/>
          <w:lang w:val="en-US" w:eastAsia="en-GB"/>
        </w:rPr>
        <w:t>Managers</w:t>
      </w:r>
      <w:r w:rsidR="00D90A0D" w:rsidRPr="00D90A0D">
        <w:rPr>
          <w:bdr w:val="none" w:sz="0" w:space="0" w:color="auto"/>
          <w:lang w:val="en-US" w:eastAsia="en-GB"/>
        </w:rPr>
        <w:t xml:space="preserve"> need to know who and where in the</w:t>
      </w:r>
      <w:r w:rsidR="0013041F">
        <w:rPr>
          <w:bdr w:val="none" w:sz="0" w:space="0" w:color="auto"/>
          <w:lang w:val="en-US" w:eastAsia="en-GB"/>
        </w:rPr>
        <w:t>ir</w:t>
      </w:r>
      <w:r w:rsidR="00D90A0D" w:rsidRPr="00D90A0D">
        <w:rPr>
          <w:bdr w:val="none" w:sz="0" w:space="0" w:color="auto"/>
          <w:lang w:val="en-US" w:eastAsia="en-GB"/>
        </w:rPr>
        <w:t xml:space="preserve"> </w:t>
      </w:r>
      <w:r w:rsidRPr="00D90A0D">
        <w:rPr>
          <w:bdr w:val="none" w:sz="0" w:space="0" w:color="auto"/>
          <w:lang w:val="en-US" w:eastAsia="en-GB"/>
        </w:rPr>
        <w:t>organi</w:t>
      </w:r>
      <w:r>
        <w:rPr>
          <w:bdr w:val="none" w:sz="0" w:space="0" w:color="auto"/>
          <w:lang w:val="en-US" w:eastAsia="en-GB"/>
        </w:rPr>
        <w:t>s</w:t>
      </w:r>
      <w:r w:rsidRPr="00D90A0D">
        <w:rPr>
          <w:bdr w:val="none" w:sz="0" w:space="0" w:color="auto"/>
          <w:lang w:val="en-US" w:eastAsia="en-GB"/>
        </w:rPr>
        <w:t>ation</w:t>
      </w:r>
      <w:r w:rsidR="00D90A0D" w:rsidRPr="00D90A0D">
        <w:rPr>
          <w:bdr w:val="none" w:sz="0" w:space="0" w:color="auto"/>
          <w:lang w:val="en-US" w:eastAsia="en-GB"/>
        </w:rPr>
        <w:t xml:space="preserve"> they </w:t>
      </w:r>
      <w:r w:rsidR="00D90A0D" w:rsidRPr="00D90A0D">
        <w:rPr>
          <w:bdr w:val="none" w:sz="0" w:space="0" w:color="auto"/>
          <w:lang w:val="en-US" w:eastAsia="en-GB"/>
        </w:rPr>
        <w:lastRenderedPageBreak/>
        <w:t xml:space="preserve">can go to for </w:t>
      </w:r>
      <w:r w:rsidRPr="00D90A0D">
        <w:rPr>
          <w:bdr w:val="none" w:sz="0" w:space="0" w:color="auto"/>
          <w:lang w:val="en-US" w:eastAsia="en-GB"/>
        </w:rPr>
        <w:t>support</w:t>
      </w:r>
      <w:r w:rsidR="00D90A0D" w:rsidRPr="00D90A0D">
        <w:rPr>
          <w:bdr w:val="none" w:sz="0" w:space="0" w:color="auto"/>
          <w:lang w:val="en-US" w:eastAsia="en-GB"/>
        </w:rPr>
        <w:t xml:space="preserve"> and </w:t>
      </w:r>
      <w:r w:rsidR="0013041F" w:rsidRPr="00D90A0D">
        <w:rPr>
          <w:bdr w:val="none" w:sz="0" w:space="0" w:color="auto"/>
          <w:lang w:val="en-US" w:eastAsia="en-GB"/>
        </w:rPr>
        <w:t>advi</w:t>
      </w:r>
      <w:r w:rsidR="0013041F">
        <w:rPr>
          <w:bdr w:val="none" w:sz="0" w:space="0" w:color="auto"/>
          <w:lang w:val="en-US" w:eastAsia="en-GB"/>
        </w:rPr>
        <w:t>c</w:t>
      </w:r>
      <w:r w:rsidR="0013041F" w:rsidRPr="00D90A0D">
        <w:rPr>
          <w:bdr w:val="none" w:sz="0" w:space="0" w:color="auto"/>
          <w:lang w:val="en-US" w:eastAsia="en-GB"/>
        </w:rPr>
        <w:t xml:space="preserve">e </w:t>
      </w:r>
      <w:r w:rsidR="00D90A0D" w:rsidRPr="00D90A0D">
        <w:rPr>
          <w:bdr w:val="none" w:sz="0" w:space="0" w:color="auto"/>
          <w:lang w:val="en-US" w:eastAsia="en-GB"/>
        </w:rPr>
        <w:t xml:space="preserve">on </w:t>
      </w:r>
      <w:r w:rsidRPr="00D90A0D">
        <w:rPr>
          <w:bdr w:val="none" w:sz="0" w:space="0" w:color="auto"/>
          <w:lang w:val="en-US" w:eastAsia="en-GB"/>
        </w:rPr>
        <w:t>potential</w:t>
      </w:r>
      <w:r w:rsidR="00D90A0D" w:rsidRPr="00D90A0D">
        <w:rPr>
          <w:bdr w:val="none" w:sz="0" w:space="0" w:color="auto"/>
          <w:lang w:val="en-US" w:eastAsia="en-GB"/>
        </w:rPr>
        <w:t xml:space="preserve"> solutions. </w:t>
      </w:r>
      <w:r w:rsidRPr="00D90A0D">
        <w:rPr>
          <w:bdr w:val="none" w:sz="0" w:space="0" w:color="auto"/>
          <w:lang w:val="en-US" w:eastAsia="en-GB"/>
        </w:rPr>
        <w:t>Although</w:t>
      </w:r>
      <w:r w:rsidR="00D90A0D" w:rsidRPr="00D90A0D">
        <w:rPr>
          <w:bdr w:val="none" w:sz="0" w:space="0" w:color="auto"/>
          <w:lang w:val="en-US" w:eastAsia="en-GB"/>
        </w:rPr>
        <w:t xml:space="preserve"> many employees do appreciate managers seeing them</w:t>
      </w:r>
      <w:r>
        <w:rPr>
          <w:bdr w:val="none" w:sz="0" w:space="0" w:color="auto"/>
          <w:lang w:val="en-US" w:eastAsia="en-GB"/>
        </w:rPr>
        <w:t xml:space="preserve"> </w:t>
      </w:r>
      <w:r w:rsidR="00D90A0D" w:rsidRPr="00D90A0D">
        <w:rPr>
          <w:bdr w:val="none" w:sz="0" w:space="0" w:color="auto"/>
          <w:lang w:val="en-US" w:eastAsia="en-GB"/>
        </w:rPr>
        <w:t xml:space="preserve">as </w:t>
      </w:r>
      <w:r w:rsidRPr="00D90A0D">
        <w:rPr>
          <w:bdr w:val="none" w:sz="0" w:space="0" w:color="auto"/>
          <w:lang w:val="en-US" w:eastAsia="en-GB"/>
        </w:rPr>
        <w:t>experts</w:t>
      </w:r>
      <w:r w:rsidR="00D90A0D" w:rsidRPr="00D90A0D">
        <w:rPr>
          <w:bdr w:val="none" w:sz="0" w:space="0" w:color="auto"/>
          <w:lang w:val="en-US" w:eastAsia="en-GB"/>
        </w:rPr>
        <w:t xml:space="preserve"> in their own </w:t>
      </w:r>
      <w:r w:rsidRPr="00D90A0D">
        <w:rPr>
          <w:bdr w:val="none" w:sz="0" w:space="0" w:color="auto"/>
          <w:lang w:val="en-US" w:eastAsia="en-GB"/>
        </w:rPr>
        <w:t>conditions</w:t>
      </w:r>
      <w:r w:rsidR="00D90A0D" w:rsidRPr="00D90A0D">
        <w:rPr>
          <w:bdr w:val="none" w:sz="0" w:space="0" w:color="auto"/>
          <w:lang w:val="en-US" w:eastAsia="en-GB"/>
        </w:rPr>
        <w:t xml:space="preserve">, </w:t>
      </w:r>
      <w:r w:rsidR="00BC7495">
        <w:rPr>
          <w:bdr w:val="none" w:sz="0" w:space="0" w:color="auto"/>
          <w:lang w:val="en-US" w:eastAsia="en-GB"/>
        </w:rPr>
        <w:t xml:space="preserve">they also </w:t>
      </w:r>
      <w:r>
        <w:rPr>
          <w:bdr w:val="none" w:sz="0" w:space="0" w:color="auto"/>
          <w:lang w:val="en-US" w:eastAsia="en-GB"/>
        </w:rPr>
        <w:t xml:space="preserve">felt that although they </w:t>
      </w:r>
      <w:r w:rsidR="00BC7495">
        <w:rPr>
          <w:bdr w:val="none" w:sz="0" w:space="0" w:color="auto"/>
          <w:lang w:val="en-US" w:eastAsia="en-GB"/>
        </w:rPr>
        <w:t>knew</w:t>
      </w:r>
      <w:r w:rsidR="00D90A0D" w:rsidRPr="00D90A0D">
        <w:rPr>
          <w:bdr w:val="none" w:sz="0" w:space="0" w:color="auto"/>
          <w:lang w:val="en-US" w:eastAsia="en-GB"/>
        </w:rPr>
        <w:t xml:space="preserve"> </w:t>
      </w:r>
      <w:r>
        <w:rPr>
          <w:bdr w:val="none" w:sz="0" w:space="0" w:color="auto"/>
          <w:lang w:val="en-US" w:eastAsia="en-GB"/>
        </w:rPr>
        <w:t>how their condition affects them</w:t>
      </w:r>
      <w:r w:rsidR="00D90A0D" w:rsidRPr="00D90A0D">
        <w:rPr>
          <w:bdr w:val="none" w:sz="0" w:space="0" w:color="auto"/>
          <w:lang w:val="en-US" w:eastAsia="en-GB"/>
        </w:rPr>
        <w:t xml:space="preserve">, </w:t>
      </w:r>
      <w:r w:rsidR="00BC7495">
        <w:rPr>
          <w:bdr w:val="none" w:sz="0" w:space="0" w:color="auto"/>
          <w:lang w:val="en-US" w:eastAsia="en-GB"/>
        </w:rPr>
        <w:t>they may not know</w:t>
      </w:r>
      <w:r w:rsidR="00D90A0D" w:rsidRPr="00D90A0D">
        <w:rPr>
          <w:bdr w:val="none" w:sz="0" w:space="0" w:color="auto"/>
          <w:lang w:val="en-US" w:eastAsia="en-GB"/>
        </w:rPr>
        <w:t xml:space="preserve"> what </w:t>
      </w:r>
      <w:r w:rsidRPr="00D90A0D">
        <w:rPr>
          <w:bdr w:val="none" w:sz="0" w:space="0" w:color="auto"/>
          <w:lang w:val="en-US" w:eastAsia="en-GB"/>
        </w:rPr>
        <w:t>adjustments</w:t>
      </w:r>
      <w:r w:rsidR="00D90A0D" w:rsidRPr="00D90A0D">
        <w:rPr>
          <w:bdr w:val="none" w:sz="0" w:space="0" w:color="auto"/>
          <w:lang w:val="en-US" w:eastAsia="en-GB"/>
        </w:rPr>
        <w:t xml:space="preserve"> may help. </w:t>
      </w:r>
      <w:r w:rsidRPr="00D90A0D">
        <w:rPr>
          <w:bdr w:val="none" w:sz="0" w:space="0" w:color="auto"/>
          <w:lang w:val="en-US" w:eastAsia="en-GB"/>
        </w:rPr>
        <w:t>Managers</w:t>
      </w:r>
      <w:r w:rsidR="00D90A0D" w:rsidRPr="00D90A0D">
        <w:rPr>
          <w:bdr w:val="none" w:sz="0" w:space="0" w:color="auto"/>
          <w:lang w:val="en-US" w:eastAsia="en-GB"/>
        </w:rPr>
        <w:t xml:space="preserve"> rarely saw the difference </w:t>
      </w:r>
      <w:r w:rsidRPr="00D90A0D">
        <w:rPr>
          <w:bdr w:val="none" w:sz="0" w:space="0" w:color="auto"/>
          <w:lang w:val="en-US" w:eastAsia="en-GB"/>
        </w:rPr>
        <w:t>between</w:t>
      </w:r>
      <w:r w:rsidR="00D90A0D" w:rsidRPr="00D90A0D">
        <w:rPr>
          <w:bdr w:val="none" w:sz="0" w:space="0" w:color="auto"/>
          <w:lang w:val="en-US" w:eastAsia="en-GB"/>
        </w:rPr>
        <w:t xml:space="preserve"> employees being </w:t>
      </w:r>
      <w:r w:rsidRPr="00D90A0D">
        <w:rPr>
          <w:bdr w:val="none" w:sz="0" w:space="0" w:color="auto"/>
          <w:lang w:val="en-US" w:eastAsia="en-GB"/>
        </w:rPr>
        <w:t>experts</w:t>
      </w:r>
      <w:r w:rsidR="00D90A0D" w:rsidRPr="00D90A0D">
        <w:rPr>
          <w:bdr w:val="none" w:sz="0" w:space="0" w:color="auto"/>
          <w:lang w:val="en-US" w:eastAsia="en-GB"/>
        </w:rPr>
        <w:t xml:space="preserve"> in their </w:t>
      </w:r>
      <w:r w:rsidRPr="00D90A0D">
        <w:rPr>
          <w:bdr w:val="none" w:sz="0" w:space="0" w:color="auto"/>
          <w:lang w:val="en-US" w:eastAsia="en-GB"/>
        </w:rPr>
        <w:t>conditio</w:t>
      </w:r>
      <w:r>
        <w:rPr>
          <w:bdr w:val="none" w:sz="0" w:space="0" w:color="auto"/>
          <w:lang w:val="en-US" w:eastAsia="en-GB"/>
        </w:rPr>
        <w:t>n</w:t>
      </w:r>
      <w:r w:rsidR="00D90A0D" w:rsidRPr="00D90A0D">
        <w:rPr>
          <w:bdr w:val="none" w:sz="0" w:space="0" w:color="auto"/>
          <w:lang w:val="en-US" w:eastAsia="en-GB"/>
        </w:rPr>
        <w:t xml:space="preserve"> and being experts in the </w:t>
      </w:r>
      <w:r w:rsidRPr="00D90A0D">
        <w:rPr>
          <w:bdr w:val="none" w:sz="0" w:space="0" w:color="auto"/>
          <w:lang w:val="en-US" w:eastAsia="en-GB"/>
        </w:rPr>
        <w:t>solutions</w:t>
      </w:r>
      <w:r w:rsidR="00D90A0D" w:rsidRPr="00D90A0D">
        <w:rPr>
          <w:bdr w:val="none" w:sz="0" w:space="0" w:color="auto"/>
          <w:lang w:val="en-US" w:eastAsia="en-GB"/>
        </w:rPr>
        <w:t xml:space="preserve"> that would help them. This creates the friction of employees looking to managers to make </w:t>
      </w:r>
      <w:r w:rsidRPr="00D90A0D">
        <w:rPr>
          <w:bdr w:val="none" w:sz="0" w:space="0" w:color="auto"/>
          <w:lang w:val="en-US" w:eastAsia="en-GB"/>
        </w:rPr>
        <w:t>suggestions</w:t>
      </w:r>
      <w:r w:rsidR="00D90A0D" w:rsidRPr="00D90A0D">
        <w:rPr>
          <w:bdr w:val="none" w:sz="0" w:space="0" w:color="auto"/>
          <w:lang w:val="en-US" w:eastAsia="en-GB"/>
        </w:rPr>
        <w:t xml:space="preserve">, and managers </w:t>
      </w:r>
      <w:r w:rsidRPr="00D90A0D">
        <w:rPr>
          <w:bdr w:val="none" w:sz="0" w:space="0" w:color="auto"/>
          <w:lang w:val="en-US" w:eastAsia="en-GB"/>
        </w:rPr>
        <w:t>looking</w:t>
      </w:r>
      <w:r w:rsidR="00D90A0D" w:rsidRPr="00D90A0D">
        <w:rPr>
          <w:bdr w:val="none" w:sz="0" w:space="0" w:color="auto"/>
          <w:lang w:val="en-US" w:eastAsia="en-GB"/>
        </w:rPr>
        <w:t xml:space="preserve"> to the employees t</w:t>
      </w:r>
      <w:r>
        <w:rPr>
          <w:bdr w:val="none" w:sz="0" w:space="0" w:color="auto"/>
          <w:lang w:val="en-US" w:eastAsia="en-GB"/>
        </w:rPr>
        <w:t>o</w:t>
      </w:r>
      <w:r w:rsidR="00D90A0D" w:rsidRPr="00D90A0D">
        <w:rPr>
          <w:bdr w:val="none" w:sz="0" w:space="0" w:color="auto"/>
          <w:lang w:val="en-US" w:eastAsia="en-GB"/>
        </w:rPr>
        <w:t xml:space="preserve"> do the same. It ultimately </w:t>
      </w:r>
      <w:r w:rsidRPr="00D90A0D">
        <w:rPr>
          <w:bdr w:val="none" w:sz="0" w:space="0" w:color="auto"/>
          <w:lang w:val="en-US" w:eastAsia="en-GB"/>
        </w:rPr>
        <w:t>remains</w:t>
      </w:r>
      <w:r w:rsidR="00D90A0D" w:rsidRPr="00D90A0D">
        <w:rPr>
          <w:bdr w:val="none" w:sz="0" w:space="0" w:color="auto"/>
          <w:lang w:val="en-US" w:eastAsia="en-GB"/>
        </w:rPr>
        <w:t xml:space="preserve"> the employer’s duty to put </w:t>
      </w:r>
      <w:r w:rsidRPr="00D90A0D">
        <w:rPr>
          <w:bdr w:val="none" w:sz="0" w:space="0" w:color="auto"/>
          <w:lang w:val="en-US" w:eastAsia="en-GB"/>
        </w:rPr>
        <w:t>solutions</w:t>
      </w:r>
      <w:r w:rsidR="00D90A0D" w:rsidRPr="00D90A0D">
        <w:rPr>
          <w:bdr w:val="none" w:sz="0" w:space="0" w:color="auto"/>
          <w:lang w:val="en-US" w:eastAsia="en-GB"/>
        </w:rPr>
        <w:t xml:space="preserve"> (</w:t>
      </w:r>
      <w:r>
        <w:rPr>
          <w:bdr w:val="none" w:sz="0" w:space="0" w:color="auto"/>
          <w:lang w:val="en-US" w:eastAsia="en-GB"/>
        </w:rPr>
        <w:t>a</w:t>
      </w:r>
      <w:r w:rsidRPr="00D90A0D">
        <w:rPr>
          <w:bdr w:val="none" w:sz="0" w:space="0" w:color="auto"/>
          <w:lang w:val="en-US" w:eastAsia="en-GB"/>
        </w:rPr>
        <w:t>djustments</w:t>
      </w:r>
      <w:r w:rsidR="00D90A0D" w:rsidRPr="00D90A0D">
        <w:rPr>
          <w:bdr w:val="none" w:sz="0" w:space="0" w:color="auto"/>
          <w:lang w:val="en-US" w:eastAsia="en-GB"/>
        </w:rPr>
        <w:t xml:space="preserve">) in place for </w:t>
      </w:r>
      <w:r w:rsidRPr="00D90A0D">
        <w:rPr>
          <w:bdr w:val="none" w:sz="0" w:space="0" w:color="auto"/>
          <w:lang w:val="en-US" w:eastAsia="en-GB"/>
        </w:rPr>
        <w:t>employees</w:t>
      </w:r>
      <w:r w:rsidR="00D90A0D" w:rsidRPr="00D90A0D">
        <w:rPr>
          <w:bdr w:val="none" w:sz="0" w:space="0" w:color="auto"/>
          <w:lang w:val="en-US" w:eastAsia="en-GB"/>
        </w:rPr>
        <w:t xml:space="preserve">, not the other way around. Expecting employees to know what they need can create extra pressure on them at the very time they need support from the employer; yet managers are needing support too, but in a very </w:t>
      </w:r>
      <w:r w:rsidRPr="00D90A0D">
        <w:rPr>
          <w:bdr w:val="none" w:sz="0" w:space="0" w:color="auto"/>
          <w:lang w:val="en-US" w:eastAsia="en-GB"/>
        </w:rPr>
        <w:t>different</w:t>
      </w:r>
      <w:r w:rsidR="00D90A0D" w:rsidRPr="00D90A0D">
        <w:rPr>
          <w:bdr w:val="none" w:sz="0" w:space="0" w:color="auto"/>
          <w:lang w:val="en-US" w:eastAsia="en-GB"/>
        </w:rPr>
        <w:t xml:space="preserve"> way. It means </w:t>
      </w:r>
      <w:r w:rsidRPr="00D90A0D">
        <w:rPr>
          <w:bdr w:val="none" w:sz="0" w:space="0" w:color="auto"/>
          <w:lang w:val="en-US" w:eastAsia="en-GB"/>
        </w:rPr>
        <w:t>managers</w:t>
      </w:r>
      <w:r w:rsidR="00D90A0D" w:rsidRPr="00D90A0D">
        <w:rPr>
          <w:bdr w:val="none" w:sz="0" w:space="0" w:color="auto"/>
          <w:lang w:val="en-US" w:eastAsia="en-GB"/>
        </w:rPr>
        <w:t xml:space="preserve"> and employees are, in effect, looking to each other to solve</w:t>
      </w:r>
      <w:r w:rsidR="00A33E6F">
        <w:rPr>
          <w:bdr w:val="none" w:sz="0" w:space="0" w:color="auto"/>
          <w:lang w:val="en-US" w:eastAsia="en-GB"/>
        </w:rPr>
        <w:t xml:space="preserve"> the same </w:t>
      </w:r>
      <w:r w:rsidRPr="00D90A0D">
        <w:rPr>
          <w:bdr w:val="none" w:sz="0" w:space="0" w:color="auto"/>
          <w:lang w:val="en-US" w:eastAsia="en-GB"/>
        </w:rPr>
        <w:t>difficulties</w:t>
      </w:r>
      <w:r w:rsidR="006C0A92">
        <w:rPr>
          <w:bdr w:val="none" w:sz="0" w:space="0" w:color="auto"/>
          <w:lang w:val="en-US" w:eastAsia="en-GB"/>
        </w:rPr>
        <w:t>,</w:t>
      </w:r>
      <w:r w:rsidR="00D90A0D" w:rsidRPr="00D90A0D">
        <w:rPr>
          <w:bdr w:val="none" w:sz="0" w:space="0" w:color="auto"/>
          <w:lang w:val="en-US" w:eastAsia="en-GB"/>
        </w:rPr>
        <w:t xml:space="preserve"> and </w:t>
      </w:r>
      <w:r w:rsidRPr="00D90A0D">
        <w:rPr>
          <w:bdr w:val="none" w:sz="0" w:space="0" w:color="auto"/>
          <w:lang w:val="en-US" w:eastAsia="en-GB"/>
        </w:rPr>
        <w:t>pressure</w:t>
      </w:r>
      <w:r w:rsidR="00D90A0D" w:rsidRPr="00D90A0D">
        <w:rPr>
          <w:bdr w:val="none" w:sz="0" w:space="0" w:color="auto"/>
          <w:lang w:val="en-US" w:eastAsia="en-GB"/>
        </w:rPr>
        <w:t xml:space="preserve"> builds between them. </w:t>
      </w:r>
      <w:r w:rsidR="00D90A0D" w:rsidRPr="00D90A0D">
        <w:rPr>
          <w:bdr w:val="none" w:sz="0" w:space="0" w:color="auto"/>
          <w:lang w:eastAsia="en-GB"/>
        </w:rPr>
        <w:t> </w:t>
      </w:r>
    </w:p>
    <w:p w14:paraId="00E6C744" w14:textId="25367EDF" w:rsidR="00D90A0D" w:rsidRPr="00D90A0D" w:rsidRDefault="00A7218B" w:rsidP="00425FD8">
      <w:pPr>
        <w:rPr>
          <w:rFonts w:ascii="Segoe UI" w:hAnsi="Segoe UI"/>
          <w:bdr w:val="none" w:sz="0" w:space="0" w:color="auto"/>
          <w:lang w:eastAsia="en-GB"/>
        </w:rPr>
      </w:pPr>
      <w:r w:rsidRPr="00D90A0D">
        <w:rPr>
          <w:bdr w:val="none" w:sz="0" w:space="0" w:color="auto"/>
          <w:lang w:val="en-US" w:eastAsia="en-GB"/>
        </w:rPr>
        <w:t>Managers</w:t>
      </w:r>
      <w:r w:rsidR="00D90A0D" w:rsidRPr="00D90A0D">
        <w:rPr>
          <w:bdr w:val="none" w:sz="0" w:space="0" w:color="auto"/>
          <w:lang w:val="en-US" w:eastAsia="en-GB"/>
        </w:rPr>
        <w:t xml:space="preserve"> also pointed to well-meaning </w:t>
      </w:r>
      <w:r w:rsidRPr="00D90A0D">
        <w:rPr>
          <w:bdr w:val="none" w:sz="0" w:space="0" w:color="auto"/>
          <w:lang w:val="en-US" w:eastAsia="en-GB"/>
        </w:rPr>
        <w:t>flexible</w:t>
      </w:r>
      <w:r w:rsidR="00D90A0D" w:rsidRPr="00D90A0D">
        <w:rPr>
          <w:bdr w:val="none" w:sz="0" w:space="0" w:color="auto"/>
          <w:lang w:val="en-US" w:eastAsia="en-GB"/>
        </w:rPr>
        <w:t xml:space="preserve"> and inclusive statements and </w:t>
      </w:r>
      <w:r w:rsidRPr="00D90A0D">
        <w:rPr>
          <w:bdr w:val="none" w:sz="0" w:space="0" w:color="auto"/>
          <w:lang w:val="en-US" w:eastAsia="en-GB"/>
        </w:rPr>
        <w:t>approaches</w:t>
      </w:r>
      <w:r w:rsidR="00D90A0D" w:rsidRPr="00D90A0D">
        <w:rPr>
          <w:bdr w:val="none" w:sz="0" w:space="0" w:color="auto"/>
          <w:lang w:val="en-US" w:eastAsia="en-GB"/>
        </w:rPr>
        <w:t xml:space="preserve"> from employe</w:t>
      </w:r>
      <w:r>
        <w:rPr>
          <w:bdr w:val="none" w:sz="0" w:space="0" w:color="auto"/>
          <w:lang w:val="en-US" w:eastAsia="en-GB"/>
        </w:rPr>
        <w:t>r</w:t>
      </w:r>
      <w:r w:rsidR="00D90A0D" w:rsidRPr="00D90A0D">
        <w:rPr>
          <w:bdr w:val="none" w:sz="0" w:space="0" w:color="auto"/>
          <w:lang w:val="en-US" w:eastAsia="en-GB"/>
        </w:rPr>
        <w:t>s</w:t>
      </w:r>
      <w:r w:rsidR="004A6927">
        <w:rPr>
          <w:bdr w:val="none" w:sz="0" w:space="0" w:color="auto"/>
          <w:lang w:val="en-US" w:eastAsia="en-GB"/>
        </w:rPr>
        <w:t>,</w:t>
      </w:r>
      <w:r w:rsidR="00D90A0D" w:rsidRPr="00D90A0D">
        <w:rPr>
          <w:bdr w:val="none" w:sz="0" w:space="0" w:color="auto"/>
          <w:lang w:val="en-US" w:eastAsia="en-GB"/>
        </w:rPr>
        <w:t xml:space="preserve"> </w:t>
      </w:r>
      <w:r>
        <w:rPr>
          <w:bdr w:val="none" w:sz="0" w:space="0" w:color="auto"/>
          <w:lang w:val="en-US" w:eastAsia="en-GB"/>
        </w:rPr>
        <w:t>b</w:t>
      </w:r>
      <w:r w:rsidR="00D90A0D" w:rsidRPr="00D90A0D">
        <w:rPr>
          <w:bdr w:val="none" w:sz="0" w:space="0" w:color="auto"/>
          <w:lang w:val="en-US" w:eastAsia="en-GB"/>
        </w:rPr>
        <w:t xml:space="preserve">ut which do not ultimately help to </w:t>
      </w:r>
      <w:r w:rsidRPr="00D90A0D">
        <w:rPr>
          <w:bdr w:val="none" w:sz="0" w:space="0" w:color="auto"/>
          <w:lang w:val="en-US" w:eastAsia="en-GB"/>
        </w:rPr>
        <w:t>provide</w:t>
      </w:r>
      <w:r w:rsidR="00D90A0D" w:rsidRPr="00D90A0D">
        <w:rPr>
          <w:bdr w:val="none" w:sz="0" w:space="0" w:color="auto"/>
          <w:lang w:val="en-US" w:eastAsia="en-GB"/>
        </w:rPr>
        <w:t xml:space="preserve"> </w:t>
      </w:r>
      <w:r w:rsidRPr="00D90A0D">
        <w:rPr>
          <w:bdr w:val="none" w:sz="0" w:space="0" w:color="auto"/>
          <w:lang w:val="en-US" w:eastAsia="en-GB"/>
        </w:rPr>
        <w:t>solutions</w:t>
      </w:r>
      <w:r w:rsidR="00D90A0D" w:rsidRPr="00D90A0D">
        <w:rPr>
          <w:bdr w:val="none" w:sz="0" w:space="0" w:color="auto"/>
          <w:lang w:val="en-US" w:eastAsia="en-GB"/>
        </w:rPr>
        <w:t xml:space="preserve"> or remove </w:t>
      </w:r>
      <w:r w:rsidRPr="00D90A0D">
        <w:rPr>
          <w:bdr w:val="none" w:sz="0" w:space="0" w:color="auto"/>
          <w:lang w:val="en-US" w:eastAsia="en-GB"/>
        </w:rPr>
        <w:t>barriers</w:t>
      </w:r>
      <w:r w:rsidR="00D90A0D" w:rsidRPr="00D90A0D">
        <w:rPr>
          <w:bdr w:val="none" w:sz="0" w:space="0" w:color="auto"/>
          <w:lang w:val="en-US" w:eastAsia="en-GB"/>
        </w:rPr>
        <w:t xml:space="preserve"> for employees:</w:t>
      </w:r>
      <w:r w:rsidR="00D90A0D" w:rsidRPr="00D90A0D">
        <w:rPr>
          <w:bdr w:val="none" w:sz="0" w:space="0" w:color="auto"/>
          <w:lang w:eastAsia="en-GB"/>
        </w:rPr>
        <w:t> </w:t>
      </w:r>
    </w:p>
    <w:p w14:paraId="30771BA0" w14:textId="3F3A06EF" w:rsidR="00D90A0D" w:rsidRPr="004A6927" w:rsidRDefault="00D90A0D" w:rsidP="00425FD8">
      <w:pPr>
        <w:pStyle w:val="BDFbulletpoints"/>
        <w:rPr>
          <w:b/>
          <w:bCs w:val="0"/>
          <w:color w:val="007AC9" w:themeColor="accent2"/>
          <w:bdr w:val="none" w:sz="0" w:space="0" w:color="auto"/>
          <w:lang w:eastAsia="en-GB"/>
        </w:rPr>
      </w:pPr>
      <w:r w:rsidRPr="004A6927">
        <w:rPr>
          <w:b/>
          <w:bCs w:val="0"/>
          <w:color w:val="007AC9" w:themeColor="accent2"/>
          <w:bdr w:val="none" w:sz="0" w:space="0" w:color="auto"/>
          <w:lang w:val="en-US" w:eastAsia="en-GB"/>
        </w:rPr>
        <w:t>“</w:t>
      </w:r>
      <w:r w:rsidR="00A7218B" w:rsidRPr="004A6927">
        <w:rPr>
          <w:b/>
          <w:bCs w:val="0"/>
          <w:color w:val="007AC9" w:themeColor="accent2"/>
          <w:bdr w:val="none" w:sz="0" w:space="0" w:color="auto"/>
          <w:lang w:val="en-US" w:eastAsia="en-GB"/>
        </w:rPr>
        <w:t>When</w:t>
      </w:r>
      <w:r w:rsidRPr="004A6927">
        <w:rPr>
          <w:b/>
          <w:bCs w:val="0"/>
          <w:color w:val="007AC9" w:themeColor="accent2"/>
          <w:bdr w:val="none" w:sz="0" w:space="0" w:color="auto"/>
          <w:lang w:val="en-US" w:eastAsia="en-GB"/>
        </w:rPr>
        <w:t xml:space="preserve"> an employee knows what </w:t>
      </w:r>
      <w:r w:rsidR="00A7218B" w:rsidRPr="004A6927">
        <w:rPr>
          <w:b/>
          <w:bCs w:val="0"/>
          <w:color w:val="007AC9" w:themeColor="accent2"/>
          <w:bdr w:val="none" w:sz="0" w:space="0" w:color="auto"/>
          <w:lang w:val="en-US" w:eastAsia="en-GB"/>
        </w:rPr>
        <w:t>adjustments</w:t>
      </w:r>
      <w:r w:rsidRPr="004A6927">
        <w:rPr>
          <w:b/>
          <w:bCs w:val="0"/>
          <w:color w:val="007AC9" w:themeColor="accent2"/>
          <w:bdr w:val="none" w:sz="0" w:space="0" w:color="auto"/>
          <w:lang w:val="en-US" w:eastAsia="en-GB"/>
        </w:rPr>
        <w:t xml:space="preserve"> they need, it is so much easier. When </w:t>
      </w:r>
      <w:r w:rsidR="00A7218B" w:rsidRPr="004A6927">
        <w:rPr>
          <w:b/>
          <w:bCs w:val="0"/>
          <w:color w:val="007AC9" w:themeColor="accent2"/>
          <w:bdr w:val="none" w:sz="0" w:space="0" w:color="auto"/>
          <w:lang w:val="en-US" w:eastAsia="en-GB"/>
        </w:rPr>
        <w:t>they</w:t>
      </w:r>
      <w:r w:rsidRPr="004A6927">
        <w:rPr>
          <w:b/>
          <w:bCs w:val="0"/>
          <w:color w:val="007AC9" w:themeColor="accent2"/>
          <w:bdr w:val="none" w:sz="0" w:space="0" w:color="auto"/>
          <w:lang w:val="en-US" w:eastAsia="en-GB"/>
        </w:rPr>
        <w:t xml:space="preserve"> want some direction on what support or </w:t>
      </w:r>
      <w:r w:rsidR="00A7218B" w:rsidRPr="004A6927">
        <w:rPr>
          <w:b/>
          <w:bCs w:val="0"/>
          <w:color w:val="007AC9" w:themeColor="accent2"/>
          <w:bdr w:val="none" w:sz="0" w:space="0" w:color="auto"/>
          <w:lang w:val="en-US" w:eastAsia="en-GB"/>
        </w:rPr>
        <w:t>adjustments</w:t>
      </w:r>
      <w:r w:rsidRPr="004A6927">
        <w:rPr>
          <w:b/>
          <w:bCs w:val="0"/>
          <w:color w:val="007AC9" w:themeColor="accent2"/>
          <w:bdr w:val="none" w:sz="0" w:space="0" w:color="auto"/>
          <w:lang w:val="en-US" w:eastAsia="en-GB"/>
        </w:rPr>
        <w:t xml:space="preserve"> are available</w:t>
      </w:r>
      <w:r w:rsidR="00A33E6F">
        <w:rPr>
          <w:b/>
          <w:bCs w:val="0"/>
          <w:color w:val="007AC9" w:themeColor="accent2"/>
          <w:bdr w:val="none" w:sz="0" w:space="0" w:color="auto"/>
          <w:lang w:val="en-US" w:eastAsia="en-GB"/>
        </w:rPr>
        <w:t xml:space="preserve"> [though]</w:t>
      </w:r>
      <w:r w:rsidR="00A7218B" w:rsidRPr="004A6927">
        <w:rPr>
          <w:b/>
          <w:bCs w:val="0"/>
          <w:color w:val="007AC9" w:themeColor="accent2"/>
          <w:bdr w:val="none" w:sz="0" w:space="0" w:color="auto"/>
          <w:lang w:val="en-US" w:eastAsia="en-GB"/>
        </w:rPr>
        <w:t xml:space="preserve"> (1)</w:t>
      </w:r>
      <w:r w:rsidRPr="004A6927">
        <w:rPr>
          <w:b/>
          <w:bCs w:val="0"/>
          <w:color w:val="007AC9" w:themeColor="accent2"/>
          <w:bdr w:val="none" w:sz="0" w:space="0" w:color="auto"/>
          <w:lang w:val="en-US" w:eastAsia="en-GB"/>
        </w:rPr>
        <w:t xml:space="preserve"> I don’t know what that could be [because] I’m not an </w:t>
      </w:r>
      <w:r w:rsidR="00A7218B" w:rsidRPr="004A6927">
        <w:rPr>
          <w:b/>
          <w:bCs w:val="0"/>
          <w:color w:val="007AC9" w:themeColor="accent2"/>
          <w:bdr w:val="none" w:sz="0" w:space="0" w:color="auto"/>
          <w:lang w:val="en-US" w:eastAsia="en-GB"/>
        </w:rPr>
        <w:t>expert</w:t>
      </w:r>
      <w:r w:rsidRPr="004A6927">
        <w:rPr>
          <w:b/>
          <w:bCs w:val="0"/>
          <w:color w:val="007AC9" w:themeColor="accent2"/>
          <w:bdr w:val="none" w:sz="0" w:space="0" w:color="auto"/>
          <w:lang w:val="en-US" w:eastAsia="en-GB"/>
        </w:rPr>
        <w:t xml:space="preserve">, and (2) when the employee doesn’t know what could help them the firm just </w:t>
      </w:r>
      <w:r w:rsidR="004A6927" w:rsidRPr="004A6927">
        <w:rPr>
          <w:b/>
          <w:bCs w:val="0"/>
          <w:color w:val="007AC9" w:themeColor="accent2"/>
          <w:bdr w:val="none" w:sz="0" w:space="0" w:color="auto"/>
          <w:lang w:val="en-US" w:eastAsia="en-GB"/>
        </w:rPr>
        <w:t>says</w:t>
      </w:r>
      <w:r w:rsidRPr="004A6927">
        <w:rPr>
          <w:b/>
          <w:bCs w:val="0"/>
          <w:color w:val="007AC9" w:themeColor="accent2"/>
          <w:bdr w:val="none" w:sz="0" w:space="0" w:color="auto"/>
          <w:lang w:val="en-US" w:eastAsia="en-GB"/>
        </w:rPr>
        <w:t xml:space="preserve">, </w:t>
      </w:r>
      <w:r w:rsidR="00E830F0">
        <w:rPr>
          <w:b/>
          <w:bCs w:val="0"/>
          <w:color w:val="007AC9" w:themeColor="accent2"/>
          <w:bdr w:val="none" w:sz="0" w:space="0" w:color="auto"/>
          <w:lang w:val="en-US" w:eastAsia="en-GB"/>
        </w:rPr>
        <w:t>‘</w:t>
      </w:r>
      <w:r w:rsidRPr="004A6927">
        <w:rPr>
          <w:b/>
          <w:bCs w:val="0"/>
          <w:color w:val="007AC9" w:themeColor="accent2"/>
          <w:bdr w:val="none" w:sz="0" w:space="0" w:color="auto"/>
          <w:lang w:val="en-US" w:eastAsia="en-GB"/>
        </w:rPr>
        <w:t>We’ll support you with whatever you need,</w:t>
      </w:r>
      <w:r w:rsidR="00E830F0">
        <w:rPr>
          <w:b/>
          <w:bCs w:val="0"/>
          <w:color w:val="007AC9" w:themeColor="accent2"/>
          <w:bdr w:val="none" w:sz="0" w:space="0" w:color="auto"/>
          <w:lang w:val="en-US" w:eastAsia="en-GB"/>
        </w:rPr>
        <w:t>’</w:t>
      </w:r>
      <w:r w:rsidRPr="004A6927">
        <w:rPr>
          <w:b/>
          <w:bCs w:val="0"/>
          <w:color w:val="007AC9" w:themeColor="accent2"/>
          <w:bdr w:val="none" w:sz="0" w:space="0" w:color="auto"/>
          <w:lang w:val="en-US" w:eastAsia="en-GB"/>
        </w:rPr>
        <w:t xml:space="preserve"> but </w:t>
      </w:r>
      <w:r w:rsidR="004A6927" w:rsidRPr="004A6927">
        <w:rPr>
          <w:b/>
          <w:bCs w:val="0"/>
          <w:color w:val="007AC9" w:themeColor="accent2"/>
          <w:bdr w:val="none" w:sz="0" w:space="0" w:color="auto"/>
          <w:lang w:val="en-US" w:eastAsia="en-GB"/>
        </w:rPr>
        <w:t>doesn’t</w:t>
      </w:r>
      <w:r w:rsidRPr="004A6927">
        <w:rPr>
          <w:b/>
          <w:bCs w:val="0"/>
          <w:color w:val="007AC9" w:themeColor="accent2"/>
          <w:bdr w:val="none" w:sz="0" w:space="0" w:color="auto"/>
          <w:lang w:val="en-US" w:eastAsia="en-GB"/>
        </w:rPr>
        <w:t xml:space="preserve"> say how they will support. It’s </w:t>
      </w:r>
      <w:r w:rsidR="004A6927" w:rsidRPr="004A6927">
        <w:rPr>
          <w:b/>
          <w:bCs w:val="0"/>
          <w:color w:val="007AC9" w:themeColor="accent2"/>
          <w:bdr w:val="none" w:sz="0" w:space="0" w:color="auto"/>
          <w:lang w:val="en-US" w:eastAsia="en-GB"/>
        </w:rPr>
        <w:t>almost</w:t>
      </w:r>
      <w:r w:rsidRPr="004A6927">
        <w:rPr>
          <w:b/>
          <w:bCs w:val="0"/>
          <w:color w:val="007AC9" w:themeColor="accent2"/>
          <w:bdr w:val="none" w:sz="0" w:space="0" w:color="auto"/>
          <w:lang w:val="en-US" w:eastAsia="en-GB"/>
        </w:rPr>
        <w:t>, ‘you tell us’</w:t>
      </w:r>
      <w:r w:rsidR="00E57AF6">
        <w:rPr>
          <w:b/>
          <w:bCs w:val="0"/>
          <w:color w:val="007AC9" w:themeColor="accent2"/>
          <w:bdr w:val="none" w:sz="0" w:space="0" w:color="auto"/>
          <w:lang w:val="en-US" w:eastAsia="en-GB"/>
        </w:rPr>
        <w:t>.</w:t>
      </w:r>
      <w:r w:rsidRPr="004A6927">
        <w:rPr>
          <w:b/>
          <w:bCs w:val="0"/>
          <w:color w:val="007AC9" w:themeColor="accent2"/>
          <w:bdr w:val="none" w:sz="0" w:space="0" w:color="auto"/>
          <w:lang w:val="en-US" w:eastAsia="en-GB"/>
        </w:rPr>
        <w:t>” </w:t>
      </w:r>
      <w:r w:rsidRPr="004A6927">
        <w:rPr>
          <w:b/>
          <w:bCs w:val="0"/>
          <w:color w:val="007AC9" w:themeColor="accent2"/>
          <w:bdr w:val="none" w:sz="0" w:space="0" w:color="auto"/>
          <w:lang w:eastAsia="en-GB"/>
        </w:rPr>
        <w:t> </w:t>
      </w:r>
    </w:p>
    <w:p w14:paraId="4F914955" w14:textId="77777777" w:rsidR="00425FD8" w:rsidRDefault="00425FD8" w:rsidP="00D90A0D">
      <w:pPr>
        <w:spacing w:after="0"/>
        <w:jc w:val="both"/>
        <w:textAlignment w:val="baseline"/>
        <w:rPr>
          <w:rFonts w:ascii="Verdana Pro" w:eastAsia="Times New Roman" w:hAnsi="Verdana Pro" w:cs="Segoe UI"/>
          <w:color w:val="auto"/>
          <w:sz w:val="18"/>
          <w:szCs w:val="18"/>
          <w:bdr w:val="none" w:sz="0" w:space="0" w:color="auto"/>
          <w:lang w:val="en-US" w:eastAsia="en-GB"/>
        </w:rPr>
      </w:pPr>
    </w:p>
    <w:p w14:paraId="646B8B23" w14:textId="1BCCC1AC" w:rsidR="00D90A0D" w:rsidRPr="00D90A0D" w:rsidRDefault="00D90A0D" w:rsidP="00425FD8">
      <w:pPr>
        <w:rPr>
          <w:rFonts w:ascii="Segoe UI" w:hAnsi="Segoe UI"/>
          <w:bdr w:val="none" w:sz="0" w:space="0" w:color="auto"/>
          <w:lang w:eastAsia="en-GB"/>
        </w:rPr>
      </w:pPr>
      <w:r w:rsidRPr="00D90A0D">
        <w:rPr>
          <w:bdr w:val="none" w:sz="0" w:space="0" w:color="auto"/>
          <w:lang w:val="en-US" w:eastAsia="en-GB"/>
        </w:rPr>
        <w:t xml:space="preserve">Ultimately, the </w:t>
      </w:r>
      <w:r w:rsidR="004A6927" w:rsidRPr="00D90A0D">
        <w:rPr>
          <w:bdr w:val="none" w:sz="0" w:space="0" w:color="auto"/>
          <w:lang w:val="en-US" w:eastAsia="en-GB"/>
        </w:rPr>
        <w:t>pressure</w:t>
      </w:r>
      <w:r w:rsidRPr="00D90A0D">
        <w:rPr>
          <w:bdr w:val="none" w:sz="0" w:space="0" w:color="auto"/>
          <w:lang w:val="en-US" w:eastAsia="en-GB"/>
        </w:rPr>
        <w:t xml:space="preserve"> on managers is felt and without the </w:t>
      </w:r>
      <w:r w:rsidR="004A6927" w:rsidRPr="00D90A0D">
        <w:rPr>
          <w:bdr w:val="none" w:sz="0" w:space="0" w:color="auto"/>
          <w:lang w:val="en-US" w:eastAsia="en-GB"/>
        </w:rPr>
        <w:t>support</w:t>
      </w:r>
      <w:r w:rsidRPr="00D90A0D">
        <w:rPr>
          <w:bdr w:val="none" w:sz="0" w:space="0" w:color="auto"/>
          <w:lang w:val="en-US" w:eastAsia="en-GB"/>
        </w:rPr>
        <w:t xml:space="preserve"> from the wider </w:t>
      </w:r>
      <w:r w:rsidR="004A6927" w:rsidRPr="00D90A0D">
        <w:rPr>
          <w:bdr w:val="none" w:sz="0" w:space="0" w:color="auto"/>
          <w:lang w:val="en-US" w:eastAsia="en-GB"/>
        </w:rPr>
        <w:t>organi</w:t>
      </w:r>
      <w:r w:rsidR="004A6927">
        <w:rPr>
          <w:bdr w:val="none" w:sz="0" w:space="0" w:color="auto"/>
          <w:lang w:val="en-US" w:eastAsia="en-GB"/>
        </w:rPr>
        <w:t>s</w:t>
      </w:r>
      <w:r w:rsidR="004A6927" w:rsidRPr="00D90A0D">
        <w:rPr>
          <w:bdr w:val="none" w:sz="0" w:space="0" w:color="auto"/>
          <w:lang w:val="en-US" w:eastAsia="en-GB"/>
        </w:rPr>
        <w:t>ation</w:t>
      </w:r>
      <w:r w:rsidRPr="00D90A0D">
        <w:rPr>
          <w:bdr w:val="none" w:sz="0" w:space="0" w:color="auto"/>
          <w:lang w:val="en-US" w:eastAsia="en-GB"/>
        </w:rPr>
        <w:t>, there is worry about a</w:t>
      </w:r>
      <w:r w:rsidR="004A6927">
        <w:rPr>
          <w:bdr w:val="none" w:sz="0" w:space="0" w:color="auto"/>
          <w:lang w:val="en-US" w:eastAsia="en-GB"/>
        </w:rPr>
        <w:t>sk</w:t>
      </w:r>
      <w:r w:rsidRPr="00D90A0D">
        <w:rPr>
          <w:bdr w:val="none" w:sz="0" w:space="0" w:color="auto"/>
          <w:lang w:val="en-US" w:eastAsia="en-GB"/>
        </w:rPr>
        <w:t>ing the wrong questions and the consequences they may face as a result. O</w:t>
      </w:r>
      <w:r w:rsidR="004A6927">
        <w:rPr>
          <w:bdr w:val="none" w:sz="0" w:space="0" w:color="auto"/>
          <w:lang w:val="en-US" w:eastAsia="en-GB"/>
        </w:rPr>
        <w:t>n</w:t>
      </w:r>
      <w:r w:rsidRPr="00D90A0D">
        <w:rPr>
          <w:bdr w:val="none" w:sz="0" w:space="0" w:color="auto"/>
          <w:lang w:val="en-US" w:eastAsia="en-GB"/>
        </w:rPr>
        <w:t>e manager explains:</w:t>
      </w:r>
      <w:r w:rsidRPr="00D90A0D">
        <w:rPr>
          <w:bdr w:val="none" w:sz="0" w:space="0" w:color="auto"/>
          <w:lang w:eastAsia="en-GB"/>
        </w:rPr>
        <w:t> </w:t>
      </w:r>
    </w:p>
    <w:p w14:paraId="31A17C05" w14:textId="3B4754F5" w:rsidR="00425FD8" w:rsidRPr="004A6927" w:rsidRDefault="00D90A0D" w:rsidP="00425FD8">
      <w:pPr>
        <w:pStyle w:val="BDFbulletpoints"/>
        <w:rPr>
          <w:b/>
          <w:bCs w:val="0"/>
          <w:color w:val="007AC9" w:themeColor="accent2"/>
          <w:bdr w:val="none" w:sz="0" w:space="0" w:color="auto"/>
          <w:lang w:eastAsia="en-GB"/>
        </w:rPr>
      </w:pPr>
      <w:r w:rsidRPr="004A6927">
        <w:rPr>
          <w:b/>
          <w:bCs w:val="0"/>
          <w:color w:val="007AC9" w:themeColor="accent2"/>
          <w:bdr w:val="none" w:sz="0" w:space="0" w:color="auto"/>
          <w:lang w:val="en-US" w:eastAsia="en-GB"/>
        </w:rPr>
        <w:t xml:space="preserve">“It’s hard to ask someone what might help without offending them. If you make assumptions about what </w:t>
      </w:r>
      <w:r w:rsidR="004A6927" w:rsidRPr="004A6927">
        <w:rPr>
          <w:b/>
          <w:bCs w:val="0"/>
          <w:color w:val="007AC9" w:themeColor="accent2"/>
          <w:bdr w:val="none" w:sz="0" w:space="0" w:color="auto"/>
          <w:lang w:val="en-US" w:eastAsia="en-GB"/>
        </w:rPr>
        <w:t>might</w:t>
      </w:r>
      <w:r w:rsidRPr="004A6927">
        <w:rPr>
          <w:b/>
          <w:bCs w:val="0"/>
          <w:color w:val="007AC9" w:themeColor="accent2"/>
          <w:bdr w:val="none" w:sz="0" w:space="0" w:color="auto"/>
          <w:lang w:val="en-US" w:eastAsia="en-GB"/>
        </w:rPr>
        <w:t xml:space="preserve"> be going on or just that they might need support or alterations</w:t>
      </w:r>
      <w:r w:rsidR="004A6927" w:rsidRPr="004A6927">
        <w:rPr>
          <w:b/>
          <w:bCs w:val="0"/>
          <w:color w:val="007AC9" w:themeColor="accent2"/>
          <w:bdr w:val="none" w:sz="0" w:space="0" w:color="auto"/>
          <w:lang w:val="en-US" w:eastAsia="en-GB"/>
        </w:rPr>
        <w:t>, y</w:t>
      </w:r>
      <w:r w:rsidRPr="004A6927">
        <w:rPr>
          <w:b/>
          <w:bCs w:val="0"/>
          <w:color w:val="007AC9" w:themeColor="accent2"/>
          <w:bdr w:val="none" w:sz="0" w:space="0" w:color="auto"/>
          <w:lang w:val="en-US" w:eastAsia="en-GB"/>
        </w:rPr>
        <w:t xml:space="preserve">ou can then end up damaging the </w:t>
      </w:r>
      <w:r w:rsidR="004A6927" w:rsidRPr="004A6927">
        <w:rPr>
          <w:b/>
          <w:bCs w:val="0"/>
          <w:color w:val="007AC9" w:themeColor="accent2"/>
          <w:bdr w:val="none" w:sz="0" w:space="0" w:color="auto"/>
          <w:lang w:val="en-US" w:eastAsia="en-GB"/>
        </w:rPr>
        <w:t>relationship</w:t>
      </w:r>
      <w:r w:rsidRPr="004A6927">
        <w:rPr>
          <w:b/>
          <w:bCs w:val="0"/>
          <w:color w:val="007AC9" w:themeColor="accent2"/>
          <w:bdr w:val="none" w:sz="0" w:space="0" w:color="auto"/>
          <w:lang w:val="en-US" w:eastAsia="en-GB"/>
        </w:rPr>
        <w:t xml:space="preserve"> and even facing a grievance</w:t>
      </w:r>
      <w:r w:rsidR="00E57AF6">
        <w:rPr>
          <w:b/>
          <w:bCs w:val="0"/>
          <w:color w:val="007AC9" w:themeColor="accent2"/>
          <w:bdr w:val="none" w:sz="0" w:space="0" w:color="auto"/>
          <w:lang w:val="en-US" w:eastAsia="en-GB"/>
        </w:rPr>
        <w:t>.</w:t>
      </w:r>
      <w:r w:rsidRPr="004A6927">
        <w:rPr>
          <w:b/>
          <w:bCs w:val="0"/>
          <w:color w:val="007AC9" w:themeColor="accent2"/>
          <w:bdr w:val="none" w:sz="0" w:space="0" w:color="auto"/>
          <w:lang w:val="en-US" w:eastAsia="en-GB"/>
        </w:rPr>
        <w:t>”</w:t>
      </w:r>
      <w:r w:rsidRPr="004A6927">
        <w:rPr>
          <w:b/>
          <w:bCs w:val="0"/>
          <w:color w:val="007AC9" w:themeColor="accent2"/>
          <w:bdr w:val="none" w:sz="0" w:space="0" w:color="auto"/>
          <w:lang w:eastAsia="en-GB"/>
        </w:rPr>
        <w:t> </w:t>
      </w:r>
    </w:p>
    <w:p w14:paraId="15328EB1" w14:textId="77777777" w:rsidR="00D90A0D" w:rsidRDefault="00D90A0D" w:rsidP="00425FD8">
      <w:pPr>
        <w:pStyle w:val="Heading2"/>
        <w:rPr>
          <w:bdr w:val="none" w:sz="0" w:space="0" w:color="auto"/>
          <w:lang w:eastAsia="en-GB"/>
        </w:rPr>
      </w:pPr>
      <w:bookmarkStart w:id="54" w:name="_Toc138080265"/>
      <w:r w:rsidRPr="00D90A0D">
        <w:rPr>
          <w:bdr w:val="none" w:sz="0" w:space="0" w:color="auto"/>
          <w:lang w:eastAsia="en-GB"/>
        </w:rPr>
        <w:t>Wider systemic barriers</w:t>
      </w:r>
      <w:bookmarkEnd w:id="54"/>
      <w:r w:rsidRPr="00D90A0D">
        <w:rPr>
          <w:bdr w:val="none" w:sz="0" w:space="0" w:color="auto"/>
          <w:lang w:eastAsia="en-GB"/>
        </w:rPr>
        <w:t> </w:t>
      </w:r>
    </w:p>
    <w:p w14:paraId="4F98D03A" w14:textId="7AAFC899" w:rsidR="00D90A0D" w:rsidRPr="00D90A0D" w:rsidRDefault="00D90A0D" w:rsidP="00425FD8">
      <w:pPr>
        <w:rPr>
          <w:rFonts w:ascii="Segoe UI" w:hAnsi="Segoe UI"/>
          <w:bdr w:val="none" w:sz="0" w:space="0" w:color="auto"/>
          <w:lang w:eastAsia="en-GB"/>
        </w:rPr>
      </w:pPr>
      <w:r w:rsidRPr="00D90A0D">
        <w:rPr>
          <w:bdr w:val="none" w:sz="0" w:space="0" w:color="auto"/>
          <w:lang w:val="en-US" w:eastAsia="en-GB"/>
        </w:rPr>
        <w:t xml:space="preserve">While it was common for employees to </w:t>
      </w:r>
      <w:r w:rsidR="00EF0A5D" w:rsidRPr="00D90A0D">
        <w:rPr>
          <w:bdr w:val="none" w:sz="0" w:space="0" w:color="auto"/>
          <w:lang w:val="en-US" w:eastAsia="en-GB"/>
        </w:rPr>
        <w:t>feel</w:t>
      </w:r>
      <w:r w:rsidRPr="00D90A0D">
        <w:rPr>
          <w:bdr w:val="none" w:sz="0" w:space="0" w:color="auto"/>
          <w:lang w:val="en-US" w:eastAsia="en-GB"/>
        </w:rPr>
        <w:t xml:space="preserve"> that the resistance in their </w:t>
      </w:r>
      <w:r w:rsidR="00EF0A5D" w:rsidRPr="00D90A0D">
        <w:rPr>
          <w:bdr w:val="none" w:sz="0" w:space="0" w:color="auto"/>
          <w:lang w:val="en-US" w:eastAsia="en-GB"/>
        </w:rPr>
        <w:t>or</w:t>
      </w:r>
      <w:r w:rsidR="00EF0A5D">
        <w:rPr>
          <w:bdr w:val="none" w:sz="0" w:space="0" w:color="auto"/>
          <w:lang w:val="en-US" w:eastAsia="en-GB"/>
        </w:rPr>
        <w:t>ganisations</w:t>
      </w:r>
      <w:r w:rsidRPr="00D90A0D">
        <w:rPr>
          <w:bdr w:val="none" w:sz="0" w:space="0" w:color="auto"/>
          <w:lang w:val="en-US" w:eastAsia="en-GB"/>
        </w:rPr>
        <w:t xml:space="preserve"> for </w:t>
      </w:r>
      <w:r w:rsidR="00EF0A5D" w:rsidRPr="00D90A0D">
        <w:rPr>
          <w:bdr w:val="none" w:sz="0" w:space="0" w:color="auto"/>
          <w:lang w:val="en-US" w:eastAsia="en-GB"/>
        </w:rPr>
        <w:t>getting</w:t>
      </w:r>
      <w:r w:rsidRPr="00D90A0D">
        <w:rPr>
          <w:bdr w:val="none" w:sz="0" w:space="0" w:color="auto"/>
          <w:lang w:val="en-US" w:eastAsia="en-GB"/>
        </w:rPr>
        <w:t xml:space="preserve"> </w:t>
      </w:r>
      <w:r w:rsidR="00EF0A5D" w:rsidRPr="00D90A0D">
        <w:rPr>
          <w:bdr w:val="none" w:sz="0" w:space="0" w:color="auto"/>
          <w:lang w:val="en-US" w:eastAsia="en-GB"/>
        </w:rPr>
        <w:t>adjustments</w:t>
      </w:r>
      <w:r w:rsidRPr="00D90A0D">
        <w:rPr>
          <w:bdr w:val="none" w:sz="0" w:space="0" w:color="auto"/>
          <w:lang w:val="en-US" w:eastAsia="en-GB"/>
        </w:rPr>
        <w:t xml:space="preserve"> </w:t>
      </w:r>
      <w:r w:rsidR="004315E0">
        <w:rPr>
          <w:bdr w:val="none" w:sz="0" w:space="0" w:color="auto"/>
          <w:lang w:val="en-US" w:eastAsia="en-GB"/>
        </w:rPr>
        <w:t>lay</w:t>
      </w:r>
      <w:r w:rsidR="004315E0" w:rsidRPr="00D90A0D">
        <w:rPr>
          <w:bdr w:val="none" w:sz="0" w:space="0" w:color="auto"/>
          <w:lang w:val="en-US" w:eastAsia="en-GB"/>
        </w:rPr>
        <w:t xml:space="preserve"> </w:t>
      </w:r>
      <w:r w:rsidRPr="00D90A0D">
        <w:rPr>
          <w:bdr w:val="none" w:sz="0" w:space="0" w:color="auto"/>
          <w:lang w:val="en-US" w:eastAsia="en-GB"/>
        </w:rPr>
        <w:t>commonly</w:t>
      </w:r>
      <w:r w:rsidR="00C769BF">
        <w:rPr>
          <w:bdr w:val="none" w:sz="0" w:space="0" w:color="auto"/>
          <w:lang w:val="en-US" w:eastAsia="en-GB"/>
        </w:rPr>
        <w:t xml:space="preserve"> with</w:t>
      </w:r>
      <w:r w:rsidRPr="00D90A0D">
        <w:rPr>
          <w:bdr w:val="none" w:sz="0" w:space="0" w:color="auto"/>
          <w:lang w:val="en-US" w:eastAsia="en-GB"/>
        </w:rPr>
        <w:t xml:space="preserve"> their line manager, lin</w:t>
      </w:r>
      <w:r w:rsidR="00EF0A5D">
        <w:rPr>
          <w:bdr w:val="none" w:sz="0" w:space="0" w:color="auto"/>
          <w:lang w:val="en-US" w:eastAsia="en-GB"/>
        </w:rPr>
        <w:t>e</w:t>
      </w:r>
      <w:r w:rsidRPr="00D90A0D">
        <w:rPr>
          <w:bdr w:val="none" w:sz="0" w:space="0" w:color="auto"/>
          <w:lang w:val="en-US" w:eastAsia="en-GB"/>
        </w:rPr>
        <w:t xml:space="preserve"> </w:t>
      </w:r>
      <w:r w:rsidR="00EF0A5D" w:rsidRPr="00D90A0D">
        <w:rPr>
          <w:bdr w:val="none" w:sz="0" w:space="0" w:color="auto"/>
          <w:lang w:val="en-US" w:eastAsia="en-GB"/>
        </w:rPr>
        <w:t>managers</w:t>
      </w:r>
      <w:r w:rsidRPr="00D90A0D">
        <w:rPr>
          <w:bdr w:val="none" w:sz="0" w:space="0" w:color="auto"/>
          <w:lang w:val="en-US" w:eastAsia="en-GB"/>
        </w:rPr>
        <w:t xml:space="preserve"> </w:t>
      </w:r>
      <w:r w:rsidR="00EF0A5D" w:rsidRPr="00D90A0D">
        <w:rPr>
          <w:bdr w:val="none" w:sz="0" w:space="0" w:color="auto"/>
          <w:lang w:val="en-US" w:eastAsia="en-GB"/>
        </w:rPr>
        <w:t>pointed</w:t>
      </w:r>
      <w:r w:rsidRPr="00D90A0D">
        <w:rPr>
          <w:bdr w:val="none" w:sz="0" w:space="0" w:color="auto"/>
          <w:lang w:val="en-US" w:eastAsia="en-GB"/>
        </w:rPr>
        <w:t xml:space="preserve"> towards resistors beyond </w:t>
      </w:r>
      <w:r w:rsidR="00EF0A5D" w:rsidRPr="00D90A0D">
        <w:rPr>
          <w:bdr w:val="none" w:sz="0" w:space="0" w:color="auto"/>
          <w:lang w:val="en-US" w:eastAsia="en-GB"/>
        </w:rPr>
        <w:t>themselves</w:t>
      </w:r>
      <w:r w:rsidRPr="00D90A0D">
        <w:rPr>
          <w:bdr w:val="none" w:sz="0" w:space="0" w:color="auto"/>
          <w:lang w:val="en-US" w:eastAsia="en-GB"/>
        </w:rPr>
        <w:t xml:space="preserve"> that the employee may not be aware of. In managers’ own words:</w:t>
      </w:r>
      <w:r w:rsidRPr="00D90A0D">
        <w:rPr>
          <w:bdr w:val="none" w:sz="0" w:space="0" w:color="auto"/>
          <w:lang w:eastAsia="en-GB"/>
        </w:rPr>
        <w:t> </w:t>
      </w:r>
    </w:p>
    <w:p w14:paraId="34791631" w14:textId="555CFC41" w:rsidR="00D90A0D" w:rsidRPr="00D50830" w:rsidRDefault="00D90A0D" w:rsidP="00425FD8">
      <w:pPr>
        <w:pStyle w:val="BDFbulletpoints"/>
        <w:rPr>
          <w:b/>
          <w:bCs w:val="0"/>
          <w:color w:val="007AC9" w:themeColor="accent2"/>
          <w:bdr w:val="none" w:sz="0" w:space="0" w:color="auto"/>
          <w:lang w:eastAsia="en-GB"/>
        </w:rPr>
      </w:pPr>
      <w:r w:rsidRPr="00D50830">
        <w:rPr>
          <w:b/>
          <w:bCs w:val="0"/>
          <w:color w:val="007AC9" w:themeColor="accent2"/>
          <w:bdr w:val="none" w:sz="0" w:space="0" w:color="auto"/>
          <w:lang w:val="en-US" w:eastAsia="en-GB"/>
        </w:rPr>
        <w:t xml:space="preserve">“It’s </w:t>
      </w:r>
      <w:r w:rsidR="00EF0A5D" w:rsidRPr="00D50830">
        <w:rPr>
          <w:b/>
          <w:bCs w:val="0"/>
          <w:color w:val="007AC9" w:themeColor="accent2"/>
          <w:bdr w:val="none" w:sz="0" w:space="0" w:color="auto"/>
          <w:lang w:val="en-US" w:eastAsia="en-GB"/>
        </w:rPr>
        <w:t>difficult</w:t>
      </w:r>
      <w:r w:rsidRPr="00D50830">
        <w:rPr>
          <w:b/>
          <w:bCs w:val="0"/>
          <w:color w:val="007AC9" w:themeColor="accent2"/>
          <w:bdr w:val="none" w:sz="0" w:space="0" w:color="auto"/>
          <w:lang w:val="en-US" w:eastAsia="en-GB"/>
        </w:rPr>
        <w:t xml:space="preserve"> because I have to advocate </w:t>
      </w:r>
      <w:r w:rsidR="00174328" w:rsidRPr="00D50830">
        <w:rPr>
          <w:b/>
          <w:bCs w:val="0"/>
          <w:color w:val="007AC9" w:themeColor="accent2"/>
          <w:bdr w:val="none" w:sz="0" w:space="0" w:color="auto"/>
          <w:lang w:val="en-US" w:eastAsia="en-GB"/>
        </w:rPr>
        <w:t>for</w:t>
      </w:r>
      <w:r w:rsidRPr="00D50830">
        <w:rPr>
          <w:b/>
          <w:bCs w:val="0"/>
          <w:color w:val="007AC9" w:themeColor="accent2"/>
          <w:bdr w:val="none" w:sz="0" w:space="0" w:color="auto"/>
          <w:lang w:val="en-US" w:eastAsia="en-GB"/>
        </w:rPr>
        <w:t xml:space="preserve"> a lot of my employees as the </w:t>
      </w:r>
      <w:r w:rsidR="00174328" w:rsidRPr="00D50830">
        <w:rPr>
          <w:b/>
          <w:bCs w:val="0"/>
          <w:color w:val="007AC9" w:themeColor="accent2"/>
          <w:bdr w:val="none" w:sz="0" w:space="0" w:color="auto"/>
          <w:lang w:val="en-US" w:eastAsia="en-GB"/>
        </w:rPr>
        <w:t>organisation</w:t>
      </w:r>
      <w:r w:rsidRPr="00D50830">
        <w:rPr>
          <w:b/>
          <w:bCs w:val="0"/>
          <w:color w:val="007AC9" w:themeColor="accent2"/>
          <w:bdr w:val="none" w:sz="0" w:space="0" w:color="auto"/>
          <w:lang w:val="en-US" w:eastAsia="en-GB"/>
        </w:rPr>
        <w:t xml:space="preserve"> is quite rigid in </w:t>
      </w:r>
      <w:r w:rsidR="00174328" w:rsidRPr="00D50830">
        <w:rPr>
          <w:b/>
          <w:bCs w:val="0"/>
          <w:color w:val="007AC9" w:themeColor="accent2"/>
          <w:bdr w:val="none" w:sz="0" w:space="0" w:color="auto"/>
          <w:lang w:val="en-US" w:eastAsia="en-GB"/>
        </w:rPr>
        <w:t>wanting</w:t>
      </w:r>
      <w:r w:rsidRPr="00D50830">
        <w:rPr>
          <w:b/>
          <w:bCs w:val="0"/>
          <w:color w:val="007AC9" w:themeColor="accent2"/>
          <w:bdr w:val="none" w:sz="0" w:space="0" w:color="auto"/>
          <w:lang w:val="en-US" w:eastAsia="en-GB"/>
        </w:rPr>
        <w:t xml:space="preserve"> x results from 100 per </w:t>
      </w:r>
      <w:r w:rsidR="00174328" w:rsidRPr="00D50830">
        <w:rPr>
          <w:b/>
          <w:bCs w:val="0"/>
          <w:color w:val="007AC9" w:themeColor="accent2"/>
          <w:bdr w:val="none" w:sz="0" w:space="0" w:color="auto"/>
          <w:lang w:val="en-US" w:eastAsia="en-GB"/>
        </w:rPr>
        <w:t>cent</w:t>
      </w:r>
      <w:r w:rsidRPr="00D50830">
        <w:rPr>
          <w:b/>
          <w:bCs w:val="0"/>
          <w:color w:val="007AC9" w:themeColor="accent2"/>
          <w:bdr w:val="none" w:sz="0" w:space="0" w:color="auto"/>
          <w:lang w:val="en-US" w:eastAsia="en-GB"/>
        </w:rPr>
        <w:t xml:space="preserve"> of its employees</w:t>
      </w:r>
      <w:r w:rsidR="00336323">
        <w:rPr>
          <w:b/>
          <w:bCs w:val="0"/>
          <w:color w:val="007AC9" w:themeColor="accent2"/>
          <w:bdr w:val="none" w:sz="0" w:space="0" w:color="auto"/>
          <w:lang w:val="en-US" w:eastAsia="en-GB"/>
        </w:rPr>
        <w:t>.”</w:t>
      </w:r>
    </w:p>
    <w:p w14:paraId="24551677" w14:textId="5E4296FF" w:rsidR="00D90A0D" w:rsidRPr="00D50830" w:rsidRDefault="00D90A0D" w:rsidP="00425FD8">
      <w:pPr>
        <w:pStyle w:val="BDFbulletpoints"/>
        <w:rPr>
          <w:b/>
          <w:bCs w:val="0"/>
          <w:color w:val="007AC9" w:themeColor="accent2"/>
          <w:bdr w:val="none" w:sz="0" w:space="0" w:color="auto"/>
          <w:lang w:eastAsia="en-GB"/>
        </w:rPr>
      </w:pPr>
      <w:r w:rsidRPr="00D50830">
        <w:rPr>
          <w:b/>
          <w:bCs w:val="0"/>
          <w:color w:val="007AC9" w:themeColor="accent2"/>
          <w:bdr w:val="none" w:sz="0" w:space="0" w:color="auto"/>
          <w:lang w:val="en-US" w:eastAsia="en-GB"/>
        </w:rPr>
        <w:lastRenderedPageBreak/>
        <w:t>“</w:t>
      </w:r>
      <w:r w:rsidR="00174328" w:rsidRPr="00D50830">
        <w:rPr>
          <w:b/>
          <w:bCs w:val="0"/>
          <w:color w:val="007AC9" w:themeColor="accent2"/>
          <w:bdr w:val="none" w:sz="0" w:space="0" w:color="auto"/>
          <w:lang w:val="en-US" w:eastAsia="en-GB"/>
        </w:rPr>
        <w:t>Financial</w:t>
      </w:r>
      <w:r w:rsidRPr="00D50830">
        <w:rPr>
          <w:b/>
          <w:bCs w:val="0"/>
          <w:color w:val="007AC9" w:themeColor="accent2"/>
          <w:bdr w:val="none" w:sz="0" w:space="0" w:color="auto"/>
          <w:lang w:val="en-US" w:eastAsia="en-GB"/>
        </w:rPr>
        <w:t xml:space="preserve"> and cultural </w:t>
      </w:r>
      <w:r w:rsidR="00174328" w:rsidRPr="00D50830">
        <w:rPr>
          <w:b/>
          <w:bCs w:val="0"/>
          <w:color w:val="007AC9" w:themeColor="accent2"/>
          <w:bdr w:val="none" w:sz="0" w:space="0" w:color="auto"/>
          <w:lang w:val="en-US" w:eastAsia="en-GB"/>
        </w:rPr>
        <w:t>barriers</w:t>
      </w:r>
      <w:r w:rsidRPr="00D50830">
        <w:rPr>
          <w:b/>
          <w:bCs w:val="0"/>
          <w:color w:val="007AC9" w:themeColor="accent2"/>
          <w:bdr w:val="none" w:sz="0" w:space="0" w:color="auto"/>
          <w:lang w:val="en-US" w:eastAsia="en-GB"/>
        </w:rPr>
        <w:t xml:space="preserve"> </w:t>
      </w:r>
      <w:r w:rsidR="00A33E6F">
        <w:rPr>
          <w:b/>
          <w:bCs w:val="0"/>
          <w:color w:val="007AC9" w:themeColor="accent2"/>
          <w:bdr w:val="none" w:sz="0" w:space="0" w:color="auto"/>
          <w:lang w:val="en-US" w:eastAsia="en-GB"/>
        </w:rPr>
        <w:t>[…]</w:t>
      </w:r>
      <w:r w:rsidRPr="00D50830">
        <w:rPr>
          <w:b/>
          <w:bCs w:val="0"/>
          <w:color w:val="007AC9" w:themeColor="accent2"/>
          <w:bdr w:val="none" w:sz="0" w:space="0" w:color="auto"/>
          <w:lang w:val="en-US" w:eastAsia="en-GB"/>
        </w:rPr>
        <w:t xml:space="preserve"> nearly always </w:t>
      </w:r>
      <w:r w:rsidR="00174328" w:rsidRPr="00D50830">
        <w:rPr>
          <w:b/>
          <w:bCs w:val="0"/>
          <w:color w:val="007AC9" w:themeColor="accent2"/>
          <w:bdr w:val="none" w:sz="0" w:space="0" w:color="auto"/>
          <w:lang w:val="en-US" w:eastAsia="en-GB"/>
        </w:rPr>
        <w:t>discriminate</w:t>
      </w:r>
      <w:r w:rsidRPr="00D50830">
        <w:rPr>
          <w:b/>
          <w:bCs w:val="0"/>
          <w:color w:val="007AC9" w:themeColor="accent2"/>
          <w:bdr w:val="none" w:sz="0" w:space="0" w:color="auto"/>
          <w:lang w:val="en-US" w:eastAsia="en-GB"/>
        </w:rPr>
        <w:t xml:space="preserve"> against disabled employees</w:t>
      </w:r>
      <w:r w:rsidR="00336323">
        <w:rPr>
          <w:b/>
          <w:bCs w:val="0"/>
          <w:color w:val="007AC9" w:themeColor="accent2"/>
          <w:bdr w:val="none" w:sz="0" w:space="0" w:color="auto"/>
          <w:lang w:val="en-US" w:eastAsia="en-GB"/>
        </w:rPr>
        <w:t>.</w:t>
      </w:r>
      <w:r w:rsidRPr="00D50830">
        <w:rPr>
          <w:b/>
          <w:bCs w:val="0"/>
          <w:color w:val="007AC9" w:themeColor="accent2"/>
          <w:bdr w:val="none" w:sz="0" w:space="0" w:color="auto"/>
          <w:lang w:val="en-US" w:eastAsia="en-GB"/>
        </w:rPr>
        <w:t>”</w:t>
      </w:r>
      <w:r w:rsidRPr="00D50830">
        <w:rPr>
          <w:b/>
          <w:bCs w:val="0"/>
          <w:color w:val="007AC9" w:themeColor="accent2"/>
          <w:bdr w:val="none" w:sz="0" w:space="0" w:color="auto"/>
          <w:lang w:eastAsia="en-GB"/>
        </w:rPr>
        <w:t> </w:t>
      </w:r>
    </w:p>
    <w:p w14:paraId="6F4BA3B3" w14:textId="4E8910EF" w:rsidR="00D90A0D" w:rsidRPr="00D50830" w:rsidRDefault="00D90A0D" w:rsidP="00425FD8">
      <w:pPr>
        <w:pStyle w:val="BDFbulletpoints"/>
        <w:rPr>
          <w:b/>
          <w:bCs w:val="0"/>
          <w:color w:val="007AC9" w:themeColor="accent2"/>
          <w:bdr w:val="none" w:sz="0" w:space="0" w:color="auto"/>
          <w:lang w:eastAsia="en-GB"/>
        </w:rPr>
      </w:pPr>
      <w:r w:rsidRPr="00D50830">
        <w:rPr>
          <w:b/>
          <w:bCs w:val="0"/>
          <w:color w:val="007AC9" w:themeColor="accent2"/>
          <w:bdr w:val="none" w:sz="0" w:space="0" w:color="auto"/>
          <w:lang w:val="en-US" w:eastAsia="en-GB"/>
        </w:rPr>
        <w:t xml:space="preserve">“Whilst I might be able to do it [make </w:t>
      </w:r>
      <w:r w:rsidR="00174328" w:rsidRPr="00D50830">
        <w:rPr>
          <w:b/>
          <w:bCs w:val="0"/>
          <w:color w:val="007AC9" w:themeColor="accent2"/>
          <w:bdr w:val="none" w:sz="0" w:space="0" w:color="auto"/>
          <w:lang w:val="en-US" w:eastAsia="en-GB"/>
        </w:rPr>
        <w:t>adjustments</w:t>
      </w:r>
      <w:r w:rsidRPr="00D50830">
        <w:rPr>
          <w:b/>
          <w:bCs w:val="0"/>
          <w:color w:val="007AC9" w:themeColor="accent2"/>
          <w:bdr w:val="none" w:sz="0" w:space="0" w:color="auto"/>
          <w:lang w:val="en-US" w:eastAsia="en-GB"/>
        </w:rPr>
        <w:t xml:space="preserve">], ‘enforcing’ them is a problem; there is </w:t>
      </w:r>
      <w:r w:rsidR="00174328" w:rsidRPr="00D50830">
        <w:rPr>
          <w:b/>
          <w:bCs w:val="0"/>
          <w:color w:val="007AC9" w:themeColor="accent2"/>
          <w:bdr w:val="none" w:sz="0" w:space="0" w:color="auto"/>
          <w:lang w:val="en-US" w:eastAsia="en-GB"/>
        </w:rPr>
        <w:t>w</w:t>
      </w:r>
      <w:r w:rsidRPr="00D50830">
        <w:rPr>
          <w:b/>
          <w:bCs w:val="0"/>
          <w:color w:val="007AC9" w:themeColor="accent2"/>
          <w:bdr w:val="none" w:sz="0" w:space="0" w:color="auto"/>
          <w:lang w:val="en-US" w:eastAsia="en-GB"/>
        </w:rPr>
        <w:t xml:space="preserve">ider </w:t>
      </w:r>
      <w:r w:rsidR="00174328" w:rsidRPr="00D50830">
        <w:rPr>
          <w:b/>
          <w:bCs w:val="0"/>
          <w:color w:val="007AC9" w:themeColor="accent2"/>
          <w:bdr w:val="none" w:sz="0" w:space="0" w:color="auto"/>
          <w:lang w:val="en-US" w:eastAsia="en-GB"/>
        </w:rPr>
        <w:t>institutional</w:t>
      </w:r>
      <w:r w:rsidRPr="00D50830">
        <w:rPr>
          <w:b/>
          <w:bCs w:val="0"/>
          <w:color w:val="007AC9" w:themeColor="accent2"/>
          <w:bdr w:val="none" w:sz="0" w:space="0" w:color="auto"/>
          <w:lang w:val="en-US" w:eastAsia="en-GB"/>
        </w:rPr>
        <w:t xml:space="preserve"> problem of being very dismissive if</w:t>
      </w:r>
      <w:r w:rsidR="00174328" w:rsidRPr="00D50830">
        <w:rPr>
          <w:b/>
          <w:bCs w:val="0"/>
          <w:color w:val="007AC9" w:themeColor="accent2"/>
          <w:bdr w:val="none" w:sz="0" w:space="0" w:color="auto"/>
          <w:lang w:val="en-US" w:eastAsia="en-GB"/>
        </w:rPr>
        <w:t xml:space="preserve"> </w:t>
      </w:r>
      <w:r w:rsidRPr="00D50830">
        <w:rPr>
          <w:b/>
          <w:bCs w:val="0"/>
          <w:color w:val="007AC9" w:themeColor="accent2"/>
          <w:bdr w:val="none" w:sz="0" w:space="0" w:color="auto"/>
          <w:lang w:val="en-US" w:eastAsia="en-GB"/>
        </w:rPr>
        <w:t xml:space="preserve">not outright </w:t>
      </w:r>
      <w:r w:rsidR="00174328" w:rsidRPr="00D50830">
        <w:rPr>
          <w:b/>
          <w:bCs w:val="0"/>
          <w:color w:val="007AC9" w:themeColor="accent2"/>
          <w:bdr w:val="none" w:sz="0" w:space="0" w:color="auto"/>
          <w:lang w:val="en-US" w:eastAsia="en-GB"/>
        </w:rPr>
        <w:t>discriminatory</w:t>
      </w:r>
      <w:r w:rsidRPr="00D50830">
        <w:rPr>
          <w:b/>
          <w:bCs w:val="0"/>
          <w:color w:val="007AC9" w:themeColor="accent2"/>
          <w:bdr w:val="none" w:sz="0" w:space="0" w:color="auto"/>
          <w:lang w:val="en-US" w:eastAsia="en-GB"/>
        </w:rPr>
        <w:t xml:space="preserve"> about </w:t>
      </w:r>
      <w:r w:rsidR="00174328" w:rsidRPr="00D50830">
        <w:rPr>
          <w:b/>
          <w:bCs w:val="0"/>
          <w:color w:val="007AC9" w:themeColor="accent2"/>
          <w:bdr w:val="none" w:sz="0" w:space="0" w:color="auto"/>
          <w:lang w:val="en-US" w:eastAsia="en-GB"/>
        </w:rPr>
        <w:t>disability</w:t>
      </w:r>
      <w:r w:rsidRPr="00D50830">
        <w:rPr>
          <w:b/>
          <w:bCs w:val="0"/>
          <w:color w:val="007AC9" w:themeColor="accent2"/>
          <w:bdr w:val="none" w:sz="0" w:space="0" w:color="auto"/>
          <w:lang w:val="en-US" w:eastAsia="en-GB"/>
        </w:rPr>
        <w:t xml:space="preserve"> and I constantly hear that </w:t>
      </w:r>
      <w:r w:rsidR="00174328" w:rsidRPr="00D50830">
        <w:rPr>
          <w:b/>
          <w:bCs w:val="0"/>
          <w:color w:val="007AC9" w:themeColor="accent2"/>
          <w:bdr w:val="none" w:sz="0" w:space="0" w:color="auto"/>
          <w:lang w:val="en-US" w:eastAsia="en-GB"/>
        </w:rPr>
        <w:t>adjustments</w:t>
      </w:r>
      <w:r w:rsidRPr="00D50830">
        <w:rPr>
          <w:b/>
          <w:bCs w:val="0"/>
          <w:color w:val="007AC9" w:themeColor="accent2"/>
          <w:bdr w:val="none" w:sz="0" w:space="0" w:color="auto"/>
          <w:lang w:val="en-US" w:eastAsia="en-GB"/>
        </w:rPr>
        <w:t xml:space="preserve"> are too much work or too </w:t>
      </w:r>
      <w:r w:rsidR="00174328" w:rsidRPr="00D50830">
        <w:rPr>
          <w:b/>
          <w:bCs w:val="0"/>
          <w:color w:val="007AC9" w:themeColor="accent2"/>
          <w:bdr w:val="none" w:sz="0" w:space="0" w:color="auto"/>
          <w:lang w:val="en-US" w:eastAsia="en-GB"/>
        </w:rPr>
        <w:t>difficult</w:t>
      </w:r>
      <w:r w:rsidRPr="00D50830">
        <w:rPr>
          <w:b/>
          <w:bCs w:val="0"/>
          <w:color w:val="007AC9" w:themeColor="accent2"/>
          <w:bdr w:val="none" w:sz="0" w:space="0" w:color="auto"/>
          <w:lang w:val="en-US" w:eastAsia="en-GB"/>
        </w:rPr>
        <w:t xml:space="preserve"> to remember</w:t>
      </w:r>
      <w:r w:rsidR="00CD7358">
        <w:rPr>
          <w:b/>
          <w:bCs w:val="0"/>
          <w:color w:val="007AC9" w:themeColor="accent2"/>
          <w:bdr w:val="none" w:sz="0" w:space="0" w:color="auto"/>
          <w:lang w:val="en-US" w:eastAsia="en-GB"/>
        </w:rPr>
        <w:t>.”</w:t>
      </w:r>
      <w:r w:rsidR="00CD7358" w:rsidRPr="00D50830">
        <w:rPr>
          <w:b/>
          <w:bCs w:val="0"/>
          <w:color w:val="007AC9" w:themeColor="accent2"/>
          <w:bdr w:val="none" w:sz="0" w:space="0" w:color="auto"/>
          <w:lang w:eastAsia="en-GB"/>
        </w:rPr>
        <w:t> </w:t>
      </w:r>
    </w:p>
    <w:p w14:paraId="43D40D60" w14:textId="2B4027F2" w:rsidR="00D90A0D" w:rsidRPr="00D50830" w:rsidRDefault="00D90A0D" w:rsidP="00425FD8">
      <w:pPr>
        <w:pStyle w:val="BDFbulletpoints"/>
        <w:rPr>
          <w:b/>
          <w:bCs w:val="0"/>
          <w:color w:val="007AC9" w:themeColor="accent2"/>
          <w:bdr w:val="none" w:sz="0" w:space="0" w:color="auto"/>
          <w:lang w:eastAsia="en-GB"/>
        </w:rPr>
      </w:pPr>
      <w:r w:rsidRPr="00D50830">
        <w:rPr>
          <w:b/>
          <w:bCs w:val="0"/>
          <w:color w:val="007AC9" w:themeColor="accent2"/>
          <w:bdr w:val="none" w:sz="0" w:space="0" w:color="auto"/>
          <w:lang w:val="en-US" w:eastAsia="en-GB"/>
        </w:rPr>
        <w:t xml:space="preserve">“There are </w:t>
      </w:r>
      <w:r w:rsidR="00174328" w:rsidRPr="00D50830">
        <w:rPr>
          <w:b/>
          <w:bCs w:val="0"/>
          <w:color w:val="007AC9" w:themeColor="accent2"/>
          <w:bdr w:val="none" w:sz="0" w:space="0" w:color="auto"/>
          <w:lang w:val="en-US" w:eastAsia="en-GB"/>
        </w:rPr>
        <w:t>many</w:t>
      </w:r>
      <w:r w:rsidRPr="00D50830">
        <w:rPr>
          <w:b/>
          <w:bCs w:val="0"/>
          <w:color w:val="007AC9" w:themeColor="accent2"/>
          <w:bdr w:val="none" w:sz="0" w:space="0" w:color="auto"/>
          <w:lang w:val="en-US" w:eastAsia="en-GB"/>
        </w:rPr>
        <w:t xml:space="preserve"> factors which dictate how easy it is to </w:t>
      </w:r>
      <w:r w:rsidR="00174328" w:rsidRPr="00D50830">
        <w:rPr>
          <w:b/>
          <w:bCs w:val="0"/>
          <w:color w:val="007AC9" w:themeColor="accent2"/>
          <w:bdr w:val="none" w:sz="0" w:space="0" w:color="auto"/>
          <w:lang w:val="en-US" w:eastAsia="en-GB"/>
        </w:rPr>
        <w:t>make</w:t>
      </w:r>
      <w:r w:rsidRPr="00D50830">
        <w:rPr>
          <w:b/>
          <w:bCs w:val="0"/>
          <w:color w:val="007AC9" w:themeColor="accent2"/>
          <w:bdr w:val="none" w:sz="0" w:space="0" w:color="auto"/>
          <w:lang w:val="en-US" w:eastAsia="en-GB"/>
        </w:rPr>
        <w:t xml:space="preserve"> </w:t>
      </w:r>
      <w:r w:rsidR="00174328" w:rsidRPr="00D50830">
        <w:rPr>
          <w:b/>
          <w:bCs w:val="0"/>
          <w:color w:val="007AC9" w:themeColor="accent2"/>
          <w:bdr w:val="none" w:sz="0" w:space="0" w:color="auto"/>
          <w:lang w:val="en-US" w:eastAsia="en-GB"/>
        </w:rPr>
        <w:t>adjustments</w:t>
      </w:r>
      <w:r w:rsidRPr="00D50830">
        <w:rPr>
          <w:b/>
          <w:bCs w:val="0"/>
          <w:color w:val="007AC9" w:themeColor="accent2"/>
          <w:bdr w:val="none" w:sz="0" w:space="0" w:color="auto"/>
          <w:lang w:val="en-US" w:eastAsia="en-GB"/>
        </w:rPr>
        <w:t xml:space="preserve">. Often </w:t>
      </w:r>
      <w:r w:rsidR="00174328" w:rsidRPr="00D50830">
        <w:rPr>
          <w:b/>
          <w:bCs w:val="0"/>
          <w:color w:val="007AC9" w:themeColor="accent2"/>
          <w:bdr w:val="none" w:sz="0" w:space="0" w:color="auto"/>
          <w:lang w:val="en-US" w:eastAsia="en-GB"/>
        </w:rPr>
        <w:t>organisational</w:t>
      </w:r>
      <w:r w:rsidRPr="00D50830">
        <w:rPr>
          <w:b/>
          <w:bCs w:val="0"/>
          <w:color w:val="007AC9" w:themeColor="accent2"/>
          <w:bdr w:val="none" w:sz="0" w:space="0" w:color="auto"/>
          <w:lang w:val="en-US" w:eastAsia="en-GB"/>
        </w:rPr>
        <w:t xml:space="preserve"> pressure, finance</w:t>
      </w:r>
      <w:r w:rsidR="00975CBE">
        <w:rPr>
          <w:b/>
          <w:bCs w:val="0"/>
          <w:color w:val="007AC9" w:themeColor="accent2"/>
          <w:bdr w:val="none" w:sz="0" w:space="0" w:color="auto"/>
          <w:lang w:val="en-US" w:eastAsia="en-GB"/>
        </w:rPr>
        <w:t>,</w:t>
      </w:r>
      <w:r w:rsidRPr="00D50830">
        <w:rPr>
          <w:b/>
          <w:bCs w:val="0"/>
          <w:color w:val="007AC9" w:themeColor="accent2"/>
          <w:bdr w:val="none" w:sz="0" w:space="0" w:color="auto"/>
          <w:lang w:val="en-US" w:eastAsia="en-GB"/>
        </w:rPr>
        <w:t xml:space="preserve"> and </w:t>
      </w:r>
      <w:r w:rsidR="00174328" w:rsidRPr="00D50830">
        <w:rPr>
          <w:b/>
          <w:bCs w:val="0"/>
          <w:color w:val="007AC9" w:themeColor="accent2"/>
          <w:bdr w:val="none" w:sz="0" w:space="0" w:color="auto"/>
          <w:lang w:val="en-US" w:eastAsia="en-GB"/>
        </w:rPr>
        <w:t>efficiency</w:t>
      </w:r>
      <w:r w:rsidRPr="00D50830">
        <w:rPr>
          <w:b/>
          <w:bCs w:val="0"/>
          <w:color w:val="007AC9" w:themeColor="accent2"/>
          <w:bdr w:val="none" w:sz="0" w:space="0" w:color="auto"/>
          <w:lang w:val="en-US" w:eastAsia="en-GB"/>
        </w:rPr>
        <w:t xml:space="preserve"> seem to be prioritised over good support </w:t>
      </w:r>
      <w:r w:rsidR="00174328" w:rsidRPr="00D50830">
        <w:rPr>
          <w:b/>
          <w:bCs w:val="0"/>
          <w:color w:val="007AC9" w:themeColor="accent2"/>
          <w:bdr w:val="none" w:sz="0" w:space="0" w:color="auto"/>
          <w:lang w:val="en-US" w:eastAsia="en-GB"/>
        </w:rPr>
        <w:t>mechanisms</w:t>
      </w:r>
      <w:r w:rsidRPr="00D50830">
        <w:rPr>
          <w:b/>
          <w:bCs w:val="0"/>
          <w:color w:val="007AC9" w:themeColor="accent2"/>
          <w:bdr w:val="none" w:sz="0" w:space="0" w:color="auto"/>
          <w:lang w:val="en-US" w:eastAsia="en-GB"/>
        </w:rPr>
        <w:t xml:space="preserve">. </w:t>
      </w:r>
      <w:r w:rsidR="00174328" w:rsidRPr="00D50830">
        <w:rPr>
          <w:b/>
          <w:bCs w:val="0"/>
          <w:color w:val="007AC9" w:themeColor="accent2"/>
          <w:bdr w:val="none" w:sz="0" w:space="0" w:color="auto"/>
          <w:lang w:val="en-US" w:eastAsia="en-GB"/>
        </w:rPr>
        <w:t>Personally</w:t>
      </w:r>
      <w:r w:rsidRPr="00D50830">
        <w:rPr>
          <w:b/>
          <w:bCs w:val="0"/>
          <w:color w:val="007AC9" w:themeColor="accent2"/>
          <w:bdr w:val="none" w:sz="0" w:space="0" w:color="auto"/>
          <w:lang w:val="en-US" w:eastAsia="en-GB"/>
        </w:rPr>
        <w:t xml:space="preserve">, I am confident to make decisions and </w:t>
      </w:r>
      <w:r w:rsidR="00174328" w:rsidRPr="00D50830">
        <w:rPr>
          <w:b/>
          <w:bCs w:val="0"/>
          <w:color w:val="007AC9" w:themeColor="accent2"/>
          <w:bdr w:val="none" w:sz="0" w:space="0" w:color="auto"/>
          <w:lang w:val="en-US" w:eastAsia="en-GB"/>
        </w:rPr>
        <w:t>signpost</w:t>
      </w:r>
      <w:r w:rsidRPr="00D50830">
        <w:rPr>
          <w:b/>
          <w:bCs w:val="0"/>
          <w:color w:val="007AC9" w:themeColor="accent2"/>
          <w:bdr w:val="none" w:sz="0" w:space="0" w:color="auto"/>
          <w:lang w:val="en-US" w:eastAsia="en-GB"/>
        </w:rPr>
        <w:t xml:space="preserve">/refer to support </w:t>
      </w:r>
      <w:r w:rsidR="00174328" w:rsidRPr="00D50830">
        <w:rPr>
          <w:b/>
          <w:bCs w:val="0"/>
          <w:color w:val="007AC9" w:themeColor="accent2"/>
          <w:bdr w:val="none" w:sz="0" w:space="0" w:color="auto"/>
          <w:lang w:val="en-US" w:eastAsia="en-GB"/>
        </w:rPr>
        <w:t>mechanisms</w:t>
      </w:r>
      <w:r w:rsidRPr="00D50830">
        <w:rPr>
          <w:b/>
          <w:bCs w:val="0"/>
          <w:color w:val="007AC9" w:themeColor="accent2"/>
          <w:bdr w:val="none" w:sz="0" w:space="0" w:color="auto"/>
          <w:lang w:val="en-US" w:eastAsia="en-GB"/>
        </w:rPr>
        <w:t xml:space="preserve">, but there are many who </w:t>
      </w:r>
      <w:r w:rsidR="005050F7">
        <w:rPr>
          <w:b/>
          <w:bCs w:val="0"/>
          <w:color w:val="007AC9" w:themeColor="accent2"/>
          <w:bdr w:val="none" w:sz="0" w:space="0" w:color="auto"/>
          <w:lang w:val="en-US" w:eastAsia="en-GB"/>
        </w:rPr>
        <w:t>are</w:t>
      </w:r>
      <w:r w:rsidR="005050F7" w:rsidRPr="00D50830">
        <w:rPr>
          <w:b/>
          <w:bCs w:val="0"/>
          <w:color w:val="007AC9" w:themeColor="accent2"/>
          <w:bdr w:val="none" w:sz="0" w:space="0" w:color="auto"/>
          <w:lang w:val="en-US" w:eastAsia="en-GB"/>
        </w:rPr>
        <w:t xml:space="preserve"> </w:t>
      </w:r>
      <w:r w:rsidRPr="00D50830">
        <w:rPr>
          <w:b/>
          <w:bCs w:val="0"/>
          <w:color w:val="007AC9" w:themeColor="accent2"/>
          <w:bdr w:val="none" w:sz="0" w:space="0" w:color="auto"/>
          <w:lang w:val="en-US" w:eastAsia="en-GB"/>
        </w:rPr>
        <w:t xml:space="preserve">not and are </w:t>
      </w:r>
      <w:r w:rsidR="00174328" w:rsidRPr="00D50830">
        <w:rPr>
          <w:b/>
          <w:bCs w:val="0"/>
          <w:color w:val="007AC9" w:themeColor="accent2"/>
          <w:bdr w:val="none" w:sz="0" w:space="0" w:color="auto"/>
          <w:lang w:val="en-US" w:eastAsia="en-GB"/>
        </w:rPr>
        <w:t>pressurised</w:t>
      </w:r>
      <w:r w:rsidRPr="00D50830">
        <w:rPr>
          <w:b/>
          <w:bCs w:val="0"/>
          <w:color w:val="007AC9" w:themeColor="accent2"/>
          <w:bdr w:val="none" w:sz="0" w:space="0" w:color="auto"/>
          <w:lang w:val="en-US" w:eastAsia="en-GB"/>
        </w:rPr>
        <w:t xml:space="preserve"> by </w:t>
      </w:r>
      <w:r w:rsidR="00174328" w:rsidRPr="00D50830">
        <w:rPr>
          <w:b/>
          <w:bCs w:val="0"/>
          <w:color w:val="007AC9" w:themeColor="accent2"/>
          <w:bdr w:val="none" w:sz="0" w:space="0" w:color="auto"/>
          <w:lang w:val="en-US" w:eastAsia="en-GB"/>
        </w:rPr>
        <w:t>senior</w:t>
      </w:r>
      <w:r w:rsidRPr="00D50830">
        <w:rPr>
          <w:b/>
          <w:bCs w:val="0"/>
          <w:color w:val="007AC9" w:themeColor="accent2"/>
          <w:bdr w:val="none" w:sz="0" w:space="0" w:color="auto"/>
          <w:lang w:val="en-US" w:eastAsia="en-GB"/>
        </w:rPr>
        <w:t xml:space="preserve"> leaders who are managing KPIs or </w:t>
      </w:r>
      <w:r w:rsidR="00174328" w:rsidRPr="00D50830">
        <w:rPr>
          <w:b/>
          <w:bCs w:val="0"/>
          <w:color w:val="007AC9" w:themeColor="accent2"/>
          <w:bdr w:val="none" w:sz="0" w:space="0" w:color="auto"/>
          <w:lang w:val="en-US" w:eastAsia="en-GB"/>
        </w:rPr>
        <w:t>budgets</w:t>
      </w:r>
      <w:r w:rsidR="00336323">
        <w:rPr>
          <w:b/>
          <w:bCs w:val="0"/>
          <w:color w:val="007AC9" w:themeColor="accent2"/>
          <w:bdr w:val="none" w:sz="0" w:space="0" w:color="auto"/>
          <w:lang w:val="en-US" w:eastAsia="en-GB"/>
        </w:rPr>
        <w:t>.</w:t>
      </w:r>
      <w:r w:rsidRPr="00D50830">
        <w:rPr>
          <w:b/>
          <w:bCs w:val="0"/>
          <w:color w:val="007AC9" w:themeColor="accent2"/>
          <w:bdr w:val="none" w:sz="0" w:space="0" w:color="auto"/>
          <w:lang w:val="en-US" w:eastAsia="en-GB"/>
        </w:rPr>
        <w:t>”</w:t>
      </w:r>
      <w:r w:rsidRPr="00D50830">
        <w:rPr>
          <w:b/>
          <w:bCs w:val="0"/>
          <w:color w:val="007AC9" w:themeColor="accent2"/>
          <w:bdr w:val="none" w:sz="0" w:space="0" w:color="auto"/>
          <w:lang w:eastAsia="en-GB"/>
        </w:rPr>
        <w:t> </w:t>
      </w:r>
    </w:p>
    <w:p w14:paraId="391205C0" w14:textId="35A21E58" w:rsidR="00D90A0D" w:rsidRPr="00D50830" w:rsidRDefault="00D90A0D" w:rsidP="00425FD8">
      <w:pPr>
        <w:pStyle w:val="BDFbulletpoints"/>
        <w:rPr>
          <w:b/>
          <w:bCs w:val="0"/>
          <w:color w:val="007AC9" w:themeColor="accent2"/>
          <w:bdr w:val="none" w:sz="0" w:space="0" w:color="auto"/>
          <w:lang w:eastAsia="en-GB"/>
        </w:rPr>
      </w:pPr>
      <w:r w:rsidRPr="00D50830">
        <w:rPr>
          <w:b/>
          <w:bCs w:val="0"/>
          <w:color w:val="007AC9" w:themeColor="accent2"/>
          <w:bdr w:val="none" w:sz="0" w:space="0" w:color="auto"/>
          <w:lang w:val="en-US" w:eastAsia="en-GB"/>
        </w:rPr>
        <w:t>“</w:t>
      </w:r>
      <w:r w:rsidR="00174328" w:rsidRPr="00D50830">
        <w:rPr>
          <w:b/>
          <w:bCs w:val="0"/>
          <w:color w:val="007AC9" w:themeColor="accent2"/>
          <w:bdr w:val="none" w:sz="0" w:space="0" w:color="auto"/>
          <w:lang w:val="en-US" w:eastAsia="en-GB"/>
        </w:rPr>
        <w:t>Organisationally</w:t>
      </w:r>
      <w:r w:rsidRPr="00D50830">
        <w:rPr>
          <w:b/>
          <w:bCs w:val="0"/>
          <w:color w:val="007AC9" w:themeColor="accent2"/>
          <w:bdr w:val="none" w:sz="0" w:space="0" w:color="auto"/>
          <w:lang w:val="en-US" w:eastAsia="en-GB"/>
        </w:rPr>
        <w:t xml:space="preserve">, it would help if we </w:t>
      </w:r>
      <w:r w:rsidR="00D50830" w:rsidRPr="00D50830">
        <w:rPr>
          <w:b/>
          <w:bCs w:val="0"/>
          <w:color w:val="007AC9" w:themeColor="accent2"/>
          <w:bdr w:val="none" w:sz="0" w:space="0" w:color="auto"/>
          <w:lang w:val="en-US" w:eastAsia="en-GB"/>
        </w:rPr>
        <w:t>focused</w:t>
      </w:r>
      <w:r w:rsidRPr="00D50830">
        <w:rPr>
          <w:b/>
          <w:bCs w:val="0"/>
          <w:color w:val="007AC9" w:themeColor="accent2"/>
          <w:bdr w:val="none" w:sz="0" w:space="0" w:color="auto"/>
          <w:lang w:val="en-US" w:eastAsia="en-GB"/>
        </w:rPr>
        <w:t xml:space="preserve"> on outcomes rather than ‘reasonableness’</w:t>
      </w:r>
      <w:r w:rsidR="00336323">
        <w:rPr>
          <w:b/>
          <w:bCs w:val="0"/>
          <w:color w:val="007AC9" w:themeColor="accent2"/>
          <w:bdr w:val="none" w:sz="0" w:space="0" w:color="auto"/>
          <w:lang w:val="en-US" w:eastAsia="en-GB"/>
        </w:rPr>
        <w:t>.</w:t>
      </w:r>
      <w:r w:rsidRPr="00D50830">
        <w:rPr>
          <w:b/>
          <w:bCs w:val="0"/>
          <w:color w:val="007AC9" w:themeColor="accent2"/>
          <w:bdr w:val="none" w:sz="0" w:space="0" w:color="auto"/>
          <w:lang w:val="en-US" w:eastAsia="en-GB"/>
        </w:rPr>
        <w:t>”</w:t>
      </w:r>
      <w:r w:rsidRPr="00D50830">
        <w:rPr>
          <w:b/>
          <w:bCs w:val="0"/>
          <w:color w:val="007AC9" w:themeColor="accent2"/>
          <w:bdr w:val="none" w:sz="0" w:space="0" w:color="auto"/>
          <w:lang w:eastAsia="en-GB"/>
        </w:rPr>
        <w:t> </w:t>
      </w:r>
    </w:p>
    <w:p w14:paraId="0373637B" w14:textId="2CFDF963" w:rsidR="00D90A0D" w:rsidRPr="00D50830" w:rsidRDefault="00D90A0D" w:rsidP="00425FD8">
      <w:pPr>
        <w:pStyle w:val="BDFbulletpoints"/>
        <w:rPr>
          <w:b/>
          <w:bCs w:val="0"/>
          <w:color w:val="007AC9" w:themeColor="accent2"/>
          <w:bdr w:val="none" w:sz="0" w:space="0" w:color="auto"/>
          <w:lang w:eastAsia="en-GB"/>
        </w:rPr>
      </w:pPr>
      <w:r w:rsidRPr="00D50830">
        <w:rPr>
          <w:b/>
          <w:bCs w:val="0"/>
          <w:color w:val="007AC9" w:themeColor="accent2"/>
          <w:bdr w:val="none" w:sz="0" w:space="0" w:color="auto"/>
          <w:lang w:val="en-US" w:eastAsia="en-GB"/>
        </w:rPr>
        <w:t>“</w:t>
      </w:r>
      <w:r w:rsidR="00174328" w:rsidRPr="00D50830">
        <w:rPr>
          <w:b/>
          <w:bCs w:val="0"/>
          <w:color w:val="007AC9" w:themeColor="accent2"/>
          <w:bdr w:val="none" w:sz="0" w:space="0" w:color="auto"/>
          <w:lang w:val="en-US" w:eastAsia="en-GB"/>
        </w:rPr>
        <w:t>Adjustments</w:t>
      </w:r>
      <w:r w:rsidRPr="00D50830">
        <w:rPr>
          <w:b/>
          <w:bCs w:val="0"/>
          <w:color w:val="007AC9" w:themeColor="accent2"/>
          <w:bdr w:val="none" w:sz="0" w:space="0" w:color="auto"/>
          <w:lang w:val="en-US" w:eastAsia="en-GB"/>
        </w:rPr>
        <w:t xml:space="preserve"> are always tied to cost. It would be great for the </w:t>
      </w:r>
      <w:r w:rsidR="00174328" w:rsidRPr="00D50830">
        <w:rPr>
          <w:b/>
          <w:bCs w:val="0"/>
          <w:color w:val="007AC9" w:themeColor="accent2"/>
          <w:bdr w:val="none" w:sz="0" w:space="0" w:color="auto"/>
          <w:lang w:val="en-US" w:eastAsia="en-GB"/>
        </w:rPr>
        <w:t>organisation</w:t>
      </w:r>
      <w:r w:rsidRPr="00D50830">
        <w:rPr>
          <w:b/>
          <w:bCs w:val="0"/>
          <w:color w:val="007AC9" w:themeColor="accent2"/>
          <w:bdr w:val="none" w:sz="0" w:space="0" w:color="auto"/>
          <w:lang w:val="en-US" w:eastAsia="en-GB"/>
        </w:rPr>
        <w:t xml:space="preserve"> to </w:t>
      </w:r>
      <w:r w:rsidR="00D50830" w:rsidRPr="00D50830">
        <w:rPr>
          <w:b/>
          <w:bCs w:val="0"/>
          <w:color w:val="007AC9" w:themeColor="accent2"/>
          <w:bdr w:val="none" w:sz="0" w:space="0" w:color="auto"/>
          <w:lang w:val="en-US" w:eastAsia="en-GB"/>
        </w:rPr>
        <w:t>consider</w:t>
      </w:r>
      <w:r w:rsidRPr="00D50830">
        <w:rPr>
          <w:b/>
          <w:bCs w:val="0"/>
          <w:color w:val="007AC9" w:themeColor="accent2"/>
          <w:bdr w:val="none" w:sz="0" w:space="0" w:color="auto"/>
          <w:lang w:val="en-US" w:eastAsia="en-GB"/>
        </w:rPr>
        <w:t xml:space="preserve"> people not </w:t>
      </w:r>
      <w:r w:rsidR="00D50830" w:rsidRPr="00D50830">
        <w:rPr>
          <w:b/>
          <w:bCs w:val="0"/>
          <w:color w:val="007AC9" w:themeColor="accent2"/>
          <w:bdr w:val="none" w:sz="0" w:space="0" w:color="auto"/>
          <w:lang w:val="en-US" w:eastAsia="en-GB"/>
        </w:rPr>
        <w:t>pounds</w:t>
      </w:r>
      <w:r w:rsidR="00336323">
        <w:rPr>
          <w:b/>
          <w:bCs w:val="0"/>
          <w:color w:val="007AC9" w:themeColor="accent2"/>
          <w:bdr w:val="none" w:sz="0" w:space="0" w:color="auto"/>
          <w:lang w:val="en-US" w:eastAsia="en-GB"/>
        </w:rPr>
        <w:t>.</w:t>
      </w:r>
      <w:r w:rsidRPr="00D50830">
        <w:rPr>
          <w:b/>
          <w:bCs w:val="0"/>
          <w:color w:val="007AC9" w:themeColor="accent2"/>
          <w:bdr w:val="none" w:sz="0" w:space="0" w:color="auto"/>
          <w:lang w:val="en-US" w:eastAsia="en-GB"/>
        </w:rPr>
        <w:t>” </w:t>
      </w:r>
      <w:r w:rsidRPr="00D50830">
        <w:rPr>
          <w:b/>
          <w:bCs w:val="0"/>
          <w:color w:val="007AC9" w:themeColor="accent2"/>
          <w:bdr w:val="none" w:sz="0" w:space="0" w:color="auto"/>
          <w:lang w:eastAsia="en-GB"/>
        </w:rPr>
        <w:t> </w:t>
      </w:r>
    </w:p>
    <w:p w14:paraId="7CBC1928" w14:textId="11BDF68C" w:rsidR="00D90A0D" w:rsidRDefault="00D90A0D" w:rsidP="00425FD8">
      <w:pPr>
        <w:pStyle w:val="Heading2"/>
        <w:rPr>
          <w:bdr w:val="none" w:sz="0" w:space="0" w:color="auto"/>
          <w:lang w:eastAsia="en-GB"/>
        </w:rPr>
      </w:pPr>
      <w:bookmarkStart w:id="55" w:name="_Toc138080266"/>
      <w:r w:rsidRPr="00D90A0D">
        <w:rPr>
          <w:bdr w:val="none" w:sz="0" w:space="0" w:color="auto"/>
          <w:lang w:eastAsia="en-GB"/>
        </w:rPr>
        <w:t>C</w:t>
      </w:r>
      <w:r w:rsidR="00425FD8">
        <w:rPr>
          <w:bdr w:val="none" w:sz="0" w:space="0" w:color="auto"/>
          <w:lang w:eastAsia="en-GB"/>
        </w:rPr>
        <w:t>onclusion</w:t>
      </w:r>
      <w:bookmarkEnd w:id="55"/>
    </w:p>
    <w:p w14:paraId="571E0B91" w14:textId="55CC2596" w:rsidR="00D90A0D" w:rsidRPr="00D90A0D" w:rsidRDefault="00D50830" w:rsidP="00425FD8">
      <w:pPr>
        <w:rPr>
          <w:rFonts w:ascii="Segoe UI" w:hAnsi="Segoe UI"/>
          <w:bdr w:val="none" w:sz="0" w:space="0" w:color="auto"/>
          <w:lang w:eastAsia="en-GB"/>
        </w:rPr>
      </w:pPr>
      <w:r w:rsidRPr="00D90A0D">
        <w:rPr>
          <w:bdr w:val="none" w:sz="0" w:space="0" w:color="auto"/>
          <w:lang w:val="en-US" w:eastAsia="en-GB"/>
        </w:rPr>
        <w:t>Managers</w:t>
      </w:r>
      <w:r w:rsidR="00D90A0D" w:rsidRPr="00D90A0D">
        <w:rPr>
          <w:bdr w:val="none" w:sz="0" w:space="0" w:color="auto"/>
          <w:lang w:val="en-US" w:eastAsia="en-GB"/>
        </w:rPr>
        <w:t xml:space="preserve">, as well as their employees, </w:t>
      </w:r>
      <w:r w:rsidRPr="00D90A0D">
        <w:rPr>
          <w:bdr w:val="none" w:sz="0" w:space="0" w:color="auto"/>
          <w:lang w:val="en-US" w:eastAsia="en-GB"/>
        </w:rPr>
        <w:t>general</w:t>
      </w:r>
      <w:r>
        <w:rPr>
          <w:bdr w:val="none" w:sz="0" w:space="0" w:color="auto"/>
          <w:lang w:val="en-US" w:eastAsia="en-GB"/>
        </w:rPr>
        <w:t>ly</w:t>
      </w:r>
      <w:r w:rsidR="00D90A0D" w:rsidRPr="00D90A0D">
        <w:rPr>
          <w:bdr w:val="none" w:sz="0" w:space="0" w:color="auto"/>
          <w:lang w:val="en-US" w:eastAsia="en-GB"/>
        </w:rPr>
        <w:t xml:space="preserve"> feel unsupported by the wider </w:t>
      </w:r>
      <w:r w:rsidRPr="00D90A0D">
        <w:rPr>
          <w:bdr w:val="none" w:sz="0" w:space="0" w:color="auto"/>
          <w:lang w:val="en-US" w:eastAsia="en-GB"/>
        </w:rPr>
        <w:t>organi</w:t>
      </w:r>
      <w:r>
        <w:rPr>
          <w:bdr w:val="none" w:sz="0" w:space="0" w:color="auto"/>
          <w:lang w:val="en-US" w:eastAsia="en-GB"/>
        </w:rPr>
        <w:t>s</w:t>
      </w:r>
      <w:r w:rsidRPr="00D90A0D">
        <w:rPr>
          <w:bdr w:val="none" w:sz="0" w:space="0" w:color="auto"/>
          <w:lang w:val="en-US" w:eastAsia="en-GB"/>
        </w:rPr>
        <w:t>ation</w:t>
      </w:r>
      <w:r w:rsidR="00D90A0D" w:rsidRPr="00D90A0D">
        <w:rPr>
          <w:bdr w:val="none" w:sz="0" w:space="0" w:color="auto"/>
          <w:lang w:val="en-US" w:eastAsia="en-GB"/>
        </w:rPr>
        <w:t xml:space="preserve">. They very </w:t>
      </w:r>
      <w:r w:rsidRPr="00D90A0D">
        <w:rPr>
          <w:bdr w:val="none" w:sz="0" w:space="0" w:color="auto"/>
          <w:lang w:val="en-US" w:eastAsia="en-GB"/>
        </w:rPr>
        <w:t>often</w:t>
      </w:r>
      <w:r w:rsidR="00D90A0D" w:rsidRPr="00D90A0D">
        <w:rPr>
          <w:bdr w:val="none" w:sz="0" w:space="0" w:color="auto"/>
          <w:lang w:val="en-US" w:eastAsia="en-GB"/>
        </w:rPr>
        <w:t xml:space="preserve"> ‘get’ what they need to do</w:t>
      </w:r>
      <w:r w:rsidR="00336323">
        <w:rPr>
          <w:bdr w:val="none" w:sz="0" w:space="0" w:color="auto"/>
          <w:lang w:val="en-US" w:eastAsia="en-GB"/>
        </w:rPr>
        <w:t>,</w:t>
      </w:r>
      <w:r w:rsidR="00D90A0D" w:rsidRPr="00D90A0D">
        <w:rPr>
          <w:bdr w:val="none" w:sz="0" w:space="0" w:color="auto"/>
          <w:lang w:val="en-US" w:eastAsia="en-GB"/>
        </w:rPr>
        <w:t xml:space="preserve"> and they want to be supportive, but they do not often feel their </w:t>
      </w:r>
      <w:r>
        <w:rPr>
          <w:bdr w:val="none" w:sz="0" w:space="0" w:color="auto"/>
          <w:lang w:val="en-US" w:eastAsia="en-GB"/>
        </w:rPr>
        <w:t>organisation</w:t>
      </w:r>
      <w:r w:rsidR="00D90A0D" w:rsidRPr="00D90A0D">
        <w:rPr>
          <w:bdr w:val="none" w:sz="0" w:space="0" w:color="auto"/>
          <w:lang w:val="en-US" w:eastAsia="en-GB"/>
        </w:rPr>
        <w:t xml:space="preserve"> has been </w:t>
      </w:r>
      <w:r w:rsidRPr="00D90A0D">
        <w:rPr>
          <w:bdr w:val="none" w:sz="0" w:space="0" w:color="auto"/>
          <w:lang w:val="en-US" w:eastAsia="en-GB"/>
        </w:rPr>
        <w:t>structured</w:t>
      </w:r>
      <w:r w:rsidR="00D90A0D" w:rsidRPr="00D90A0D">
        <w:rPr>
          <w:bdr w:val="none" w:sz="0" w:space="0" w:color="auto"/>
          <w:lang w:val="en-US" w:eastAsia="en-GB"/>
        </w:rPr>
        <w:t xml:space="preserve"> or resourced to do this. </w:t>
      </w:r>
      <w:r w:rsidRPr="00D90A0D">
        <w:rPr>
          <w:bdr w:val="none" w:sz="0" w:space="0" w:color="auto"/>
          <w:lang w:val="en-US" w:eastAsia="en-GB"/>
        </w:rPr>
        <w:t>Ultimately</w:t>
      </w:r>
      <w:r w:rsidR="00D90A0D" w:rsidRPr="00D90A0D">
        <w:rPr>
          <w:bdr w:val="none" w:sz="0" w:space="0" w:color="auto"/>
          <w:lang w:val="en-US" w:eastAsia="en-GB"/>
        </w:rPr>
        <w:t xml:space="preserve">, both managers and </w:t>
      </w:r>
      <w:r w:rsidRPr="00D90A0D">
        <w:rPr>
          <w:bdr w:val="none" w:sz="0" w:space="0" w:color="auto"/>
          <w:lang w:val="en-US" w:eastAsia="en-GB"/>
        </w:rPr>
        <w:t>disabled</w:t>
      </w:r>
      <w:r w:rsidR="00D90A0D" w:rsidRPr="00D90A0D">
        <w:rPr>
          <w:bdr w:val="none" w:sz="0" w:space="0" w:color="auto"/>
          <w:lang w:val="en-US" w:eastAsia="en-GB"/>
        </w:rPr>
        <w:t xml:space="preserve"> employees lose out and </w:t>
      </w:r>
      <w:r w:rsidRPr="00D90A0D">
        <w:rPr>
          <w:bdr w:val="none" w:sz="0" w:space="0" w:color="auto"/>
          <w:lang w:val="en-US" w:eastAsia="en-GB"/>
        </w:rPr>
        <w:t>remain</w:t>
      </w:r>
      <w:r w:rsidR="00D90A0D" w:rsidRPr="00D90A0D">
        <w:rPr>
          <w:bdr w:val="none" w:sz="0" w:space="0" w:color="auto"/>
          <w:lang w:val="en-US" w:eastAsia="en-GB"/>
        </w:rPr>
        <w:t xml:space="preserve"> stressed, ill-equipped to do the amount of </w:t>
      </w:r>
      <w:r w:rsidRPr="00D90A0D">
        <w:rPr>
          <w:bdr w:val="none" w:sz="0" w:space="0" w:color="auto"/>
          <w:lang w:val="en-US" w:eastAsia="en-GB"/>
        </w:rPr>
        <w:t>work</w:t>
      </w:r>
      <w:r w:rsidR="00D90A0D" w:rsidRPr="00D90A0D">
        <w:rPr>
          <w:bdr w:val="none" w:sz="0" w:space="0" w:color="auto"/>
          <w:lang w:val="en-US" w:eastAsia="en-GB"/>
        </w:rPr>
        <w:t xml:space="preserve"> </w:t>
      </w:r>
      <w:r w:rsidRPr="00D90A0D">
        <w:rPr>
          <w:bdr w:val="none" w:sz="0" w:space="0" w:color="auto"/>
          <w:lang w:val="en-US" w:eastAsia="en-GB"/>
        </w:rPr>
        <w:t>expected</w:t>
      </w:r>
      <w:r w:rsidR="00D90A0D" w:rsidRPr="00D90A0D">
        <w:rPr>
          <w:bdr w:val="none" w:sz="0" w:space="0" w:color="auto"/>
          <w:lang w:val="en-US" w:eastAsia="en-GB"/>
        </w:rPr>
        <w:t xml:space="preserve"> of </w:t>
      </w:r>
      <w:r w:rsidR="00F5606E" w:rsidRPr="00D90A0D">
        <w:rPr>
          <w:bdr w:val="none" w:sz="0" w:space="0" w:color="auto"/>
          <w:lang w:val="en-US" w:eastAsia="en-GB"/>
        </w:rPr>
        <w:t>them</w:t>
      </w:r>
      <w:r w:rsidR="00F5606E">
        <w:rPr>
          <w:bdr w:val="none" w:sz="0" w:space="0" w:color="auto"/>
          <w:lang w:val="en-US" w:eastAsia="en-GB"/>
        </w:rPr>
        <w:t xml:space="preserve"> and</w:t>
      </w:r>
      <w:r w:rsidR="00D90A0D" w:rsidRPr="00D90A0D">
        <w:rPr>
          <w:bdr w:val="none" w:sz="0" w:space="0" w:color="auto"/>
          <w:lang w:val="en-US" w:eastAsia="en-GB"/>
        </w:rPr>
        <w:t xml:space="preserve"> come up against </w:t>
      </w:r>
      <w:r w:rsidRPr="00D90A0D">
        <w:rPr>
          <w:bdr w:val="none" w:sz="0" w:space="0" w:color="auto"/>
          <w:lang w:val="en-US" w:eastAsia="en-GB"/>
        </w:rPr>
        <w:t>challenges</w:t>
      </w:r>
      <w:r w:rsidR="00D90A0D" w:rsidRPr="00D90A0D">
        <w:rPr>
          <w:bdr w:val="none" w:sz="0" w:space="0" w:color="auto"/>
          <w:lang w:val="en-US" w:eastAsia="en-GB"/>
        </w:rPr>
        <w:t xml:space="preserve"> when trying to remove ba</w:t>
      </w:r>
      <w:r>
        <w:rPr>
          <w:bdr w:val="none" w:sz="0" w:space="0" w:color="auto"/>
          <w:lang w:val="en-US" w:eastAsia="en-GB"/>
        </w:rPr>
        <w:t>rriers</w:t>
      </w:r>
      <w:r w:rsidR="00D90A0D" w:rsidRPr="00D90A0D">
        <w:rPr>
          <w:bdr w:val="none" w:sz="0" w:space="0" w:color="auto"/>
          <w:lang w:val="en-US" w:eastAsia="en-GB"/>
        </w:rPr>
        <w:t>. </w:t>
      </w:r>
      <w:r w:rsidR="00D90A0D" w:rsidRPr="00D90A0D">
        <w:rPr>
          <w:bdr w:val="none" w:sz="0" w:space="0" w:color="auto"/>
          <w:lang w:eastAsia="en-GB"/>
        </w:rPr>
        <w:t> </w:t>
      </w:r>
    </w:p>
    <w:p w14:paraId="36AE9337" w14:textId="2ECD6085" w:rsidR="00D90A0D" w:rsidRPr="00D90A0D" w:rsidRDefault="00D90A0D" w:rsidP="00425FD8">
      <w:pPr>
        <w:rPr>
          <w:rFonts w:ascii="Segoe UI" w:hAnsi="Segoe UI"/>
          <w:bdr w:val="none" w:sz="0" w:space="0" w:color="auto"/>
          <w:lang w:eastAsia="en-GB"/>
        </w:rPr>
      </w:pPr>
      <w:r w:rsidRPr="00D90A0D">
        <w:rPr>
          <w:bdr w:val="none" w:sz="0" w:space="0" w:color="auto"/>
          <w:lang w:val="en-US" w:eastAsia="en-GB"/>
        </w:rPr>
        <w:t xml:space="preserve">There was </w:t>
      </w:r>
      <w:r w:rsidR="00D50830" w:rsidRPr="00D90A0D">
        <w:rPr>
          <w:bdr w:val="none" w:sz="0" w:space="0" w:color="auto"/>
          <w:lang w:val="en-US" w:eastAsia="en-GB"/>
        </w:rPr>
        <w:t>evidence</w:t>
      </w:r>
      <w:r w:rsidRPr="00D90A0D">
        <w:rPr>
          <w:bdr w:val="none" w:sz="0" w:space="0" w:color="auto"/>
          <w:lang w:val="en-US" w:eastAsia="en-GB"/>
        </w:rPr>
        <w:t xml:space="preserve"> of managers understanding</w:t>
      </w:r>
      <w:r w:rsidR="00D50830">
        <w:rPr>
          <w:bdr w:val="none" w:sz="0" w:space="0" w:color="auto"/>
          <w:lang w:val="en-US" w:eastAsia="en-GB"/>
        </w:rPr>
        <w:t xml:space="preserve"> well</w:t>
      </w:r>
      <w:r w:rsidRPr="00D90A0D">
        <w:rPr>
          <w:bdr w:val="none" w:sz="0" w:space="0" w:color="auto"/>
          <w:lang w:val="en-US" w:eastAsia="en-GB"/>
        </w:rPr>
        <w:t xml:space="preserve"> the </w:t>
      </w:r>
      <w:r w:rsidR="00D50830" w:rsidRPr="00D90A0D">
        <w:rPr>
          <w:bdr w:val="none" w:sz="0" w:space="0" w:color="auto"/>
          <w:lang w:val="en-US" w:eastAsia="en-GB"/>
        </w:rPr>
        <w:t>impact</w:t>
      </w:r>
      <w:r w:rsidRPr="00D90A0D">
        <w:rPr>
          <w:bdr w:val="none" w:sz="0" w:space="0" w:color="auto"/>
          <w:lang w:val="en-US" w:eastAsia="en-GB"/>
        </w:rPr>
        <w:t xml:space="preserve"> of </w:t>
      </w:r>
      <w:r w:rsidR="00D50830">
        <w:rPr>
          <w:bdr w:val="none" w:sz="0" w:space="0" w:color="auto"/>
          <w:lang w:val="en-US" w:eastAsia="en-GB"/>
        </w:rPr>
        <w:t>employees not having barriers removed</w:t>
      </w:r>
      <w:r w:rsidRPr="00D90A0D">
        <w:rPr>
          <w:bdr w:val="none" w:sz="0" w:space="0" w:color="auto"/>
          <w:lang w:val="en-US" w:eastAsia="en-GB"/>
        </w:rPr>
        <w:t xml:space="preserve"> at work – </w:t>
      </w:r>
      <w:r w:rsidR="00D50830" w:rsidRPr="00D90A0D">
        <w:rPr>
          <w:bdr w:val="none" w:sz="0" w:space="0" w:color="auto"/>
          <w:lang w:val="en-US" w:eastAsia="en-GB"/>
        </w:rPr>
        <w:t>particularly</w:t>
      </w:r>
      <w:r w:rsidRPr="00D90A0D">
        <w:rPr>
          <w:bdr w:val="none" w:sz="0" w:space="0" w:color="auto"/>
          <w:lang w:val="en-US" w:eastAsia="en-GB"/>
        </w:rPr>
        <w:t xml:space="preserve"> about </w:t>
      </w:r>
      <w:r w:rsidR="00D50830" w:rsidRPr="00D90A0D">
        <w:rPr>
          <w:bdr w:val="none" w:sz="0" w:space="0" w:color="auto"/>
          <w:lang w:val="en-US" w:eastAsia="en-GB"/>
        </w:rPr>
        <w:t>knowing</w:t>
      </w:r>
      <w:r w:rsidRPr="00D90A0D">
        <w:rPr>
          <w:bdr w:val="none" w:sz="0" w:space="0" w:color="auto"/>
          <w:lang w:val="en-US" w:eastAsia="en-GB"/>
        </w:rPr>
        <w:t xml:space="preserve"> they had to support </w:t>
      </w:r>
      <w:r w:rsidR="00D50830" w:rsidRPr="00D90A0D">
        <w:rPr>
          <w:bdr w:val="none" w:sz="0" w:space="0" w:color="auto"/>
          <w:lang w:val="en-US" w:eastAsia="en-GB"/>
        </w:rPr>
        <w:t>every</w:t>
      </w:r>
      <w:r w:rsidR="00D50830">
        <w:rPr>
          <w:bdr w:val="none" w:sz="0" w:space="0" w:color="auto"/>
          <w:lang w:val="en-US" w:eastAsia="en-GB"/>
        </w:rPr>
        <w:t>one</w:t>
      </w:r>
      <w:r w:rsidRPr="00D90A0D">
        <w:rPr>
          <w:bdr w:val="none" w:sz="0" w:space="0" w:color="auto"/>
          <w:lang w:val="en-US" w:eastAsia="en-GB"/>
        </w:rPr>
        <w:t xml:space="preserve"> regardless of whether they </w:t>
      </w:r>
      <w:r w:rsidR="00E1230B">
        <w:rPr>
          <w:bdr w:val="none" w:sz="0" w:space="0" w:color="auto"/>
          <w:lang w:val="en-US" w:eastAsia="en-GB"/>
        </w:rPr>
        <w:t>“</w:t>
      </w:r>
      <w:r w:rsidRPr="00D90A0D">
        <w:rPr>
          <w:bdr w:val="none" w:sz="0" w:space="0" w:color="auto"/>
          <w:lang w:val="en-US" w:eastAsia="en-GB"/>
        </w:rPr>
        <w:t>got on</w:t>
      </w:r>
      <w:r w:rsidR="00E1230B">
        <w:rPr>
          <w:bdr w:val="none" w:sz="0" w:space="0" w:color="auto"/>
          <w:lang w:val="en-US" w:eastAsia="en-GB"/>
        </w:rPr>
        <w:t>”</w:t>
      </w:r>
      <w:r w:rsidRPr="00D90A0D">
        <w:rPr>
          <w:bdr w:val="none" w:sz="0" w:space="0" w:color="auto"/>
          <w:lang w:val="en-US" w:eastAsia="en-GB"/>
        </w:rPr>
        <w:t xml:space="preserve"> </w:t>
      </w:r>
      <w:r w:rsidR="00D50830" w:rsidRPr="00D90A0D">
        <w:rPr>
          <w:bdr w:val="none" w:sz="0" w:space="0" w:color="auto"/>
          <w:lang w:val="en-US" w:eastAsia="en-GB"/>
        </w:rPr>
        <w:t>with</w:t>
      </w:r>
      <w:r w:rsidRPr="00D90A0D">
        <w:rPr>
          <w:bdr w:val="none" w:sz="0" w:space="0" w:color="auto"/>
          <w:lang w:val="en-US" w:eastAsia="en-GB"/>
        </w:rPr>
        <w:t xml:space="preserve"> them, and the </w:t>
      </w:r>
      <w:r w:rsidR="00D50830" w:rsidRPr="00D90A0D">
        <w:rPr>
          <w:bdr w:val="none" w:sz="0" w:space="0" w:color="auto"/>
          <w:lang w:val="en-US" w:eastAsia="en-GB"/>
        </w:rPr>
        <w:t>importance</w:t>
      </w:r>
      <w:r w:rsidRPr="00D90A0D">
        <w:rPr>
          <w:bdr w:val="none" w:sz="0" w:space="0" w:color="auto"/>
          <w:lang w:val="en-US" w:eastAsia="en-GB"/>
        </w:rPr>
        <w:t xml:space="preserve"> </w:t>
      </w:r>
      <w:r w:rsidR="00D50830" w:rsidRPr="00D90A0D">
        <w:rPr>
          <w:bdr w:val="none" w:sz="0" w:space="0" w:color="auto"/>
          <w:lang w:val="en-US" w:eastAsia="en-GB"/>
        </w:rPr>
        <w:t>of</w:t>
      </w:r>
      <w:r w:rsidRPr="00D90A0D">
        <w:rPr>
          <w:bdr w:val="none" w:sz="0" w:space="0" w:color="auto"/>
          <w:lang w:val="en-US" w:eastAsia="en-GB"/>
        </w:rPr>
        <w:t xml:space="preserve"> understanding ba</w:t>
      </w:r>
      <w:r w:rsidR="00D50830">
        <w:rPr>
          <w:bdr w:val="none" w:sz="0" w:space="0" w:color="auto"/>
          <w:lang w:val="en-US" w:eastAsia="en-GB"/>
        </w:rPr>
        <w:t>rriers</w:t>
      </w:r>
      <w:r w:rsidRPr="00D90A0D">
        <w:rPr>
          <w:bdr w:val="none" w:sz="0" w:space="0" w:color="auto"/>
          <w:lang w:val="en-US" w:eastAsia="en-GB"/>
        </w:rPr>
        <w:t xml:space="preserve"> rather than medical and health </w:t>
      </w:r>
      <w:r w:rsidR="00D50830" w:rsidRPr="00D90A0D">
        <w:rPr>
          <w:bdr w:val="none" w:sz="0" w:space="0" w:color="auto"/>
          <w:lang w:val="en-US" w:eastAsia="en-GB"/>
        </w:rPr>
        <w:t>details</w:t>
      </w:r>
      <w:r w:rsidRPr="00D90A0D">
        <w:rPr>
          <w:bdr w:val="none" w:sz="0" w:space="0" w:color="auto"/>
          <w:lang w:val="en-US" w:eastAsia="en-GB"/>
        </w:rPr>
        <w:t xml:space="preserve">. </w:t>
      </w:r>
      <w:r w:rsidR="00D50830" w:rsidRPr="00D90A0D">
        <w:rPr>
          <w:bdr w:val="none" w:sz="0" w:space="0" w:color="auto"/>
          <w:lang w:val="en-US" w:eastAsia="en-GB"/>
        </w:rPr>
        <w:t>However</w:t>
      </w:r>
      <w:r w:rsidRPr="00D90A0D">
        <w:rPr>
          <w:bdr w:val="none" w:sz="0" w:space="0" w:color="auto"/>
          <w:lang w:val="en-US" w:eastAsia="en-GB"/>
        </w:rPr>
        <w:t xml:space="preserve">, managers could often point to wider </w:t>
      </w:r>
      <w:r w:rsidR="00D50830" w:rsidRPr="00D90A0D">
        <w:rPr>
          <w:bdr w:val="none" w:sz="0" w:space="0" w:color="auto"/>
          <w:lang w:val="en-US" w:eastAsia="en-GB"/>
        </w:rPr>
        <w:t>discriminatory</w:t>
      </w:r>
      <w:r w:rsidRPr="00D90A0D">
        <w:rPr>
          <w:bdr w:val="none" w:sz="0" w:space="0" w:color="auto"/>
          <w:lang w:val="en-US" w:eastAsia="en-GB"/>
        </w:rPr>
        <w:t xml:space="preserve"> and unfair </w:t>
      </w:r>
      <w:r w:rsidR="00D50830" w:rsidRPr="00D90A0D">
        <w:rPr>
          <w:bdr w:val="none" w:sz="0" w:space="0" w:color="auto"/>
          <w:lang w:val="en-US" w:eastAsia="en-GB"/>
        </w:rPr>
        <w:t>barriers</w:t>
      </w:r>
      <w:r w:rsidRPr="00D90A0D">
        <w:rPr>
          <w:bdr w:val="none" w:sz="0" w:space="0" w:color="auto"/>
          <w:lang w:val="en-US" w:eastAsia="en-GB"/>
        </w:rPr>
        <w:t xml:space="preserve"> and </w:t>
      </w:r>
      <w:r w:rsidR="00D50830" w:rsidRPr="00D90A0D">
        <w:rPr>
          <w:bdr w:val="none" w:sz="0" w:space="0" w:color="auto"/>
          <w:lang w:val="en-US" w:eastAsia="en-GB"/>
        </w:rPr>
        <w:t>practices</w:t>
      </w:r>
      <w:r w:rsidRPr="00D90A0D">
        <w:rPr>
          <w:bdr w:val="none" w:sz="0" w:space="0" w:color="auto"/>
          <w:lang w:val="en-US" w:eastAsia="en-GB"/>
        </w:rPr>
        <w:t xml:space="preserve"> </w:t>
      </w:r>
      <w:r w:rsidR="00D50830" w:rsidRPr="00D90A0D">
        <w:rPr>
          <w:bdr w:val="none" w:sz="0" w:space="0" w:color="auto"/>
          <w:lang w:val="en-US" w:eastAsia="en-GB"/>
        </w:rPr>
        <w:t>elsewhere</w:t>
      </w:r>
      <w:r w:rsidRPr="00D90A0D">
        <w:rPr>
          <w:bdr w:val="none" w:sz="0" w:space="0" w:color="auto"/>
          <w:lang w:val="en-US" w:eastAsia="en-GB"/>
        </w:rPr>
        <w:t xml:space="preserve"> in their </w:t>
      </w:r>
      <w:r w:rsidR="00D50830" w:rsidRPr="00D90A0D">
        <w:rPr>
          <w:bdr w:val="none" w:sz="0" w:space="0" w:color="auto"/>
          <w:lang w:val="en-US" w:eastAsia="en-GB"/>
        </w:rPr>
        <w:t>organisation</w:t>
      </w:r>
      <w:r w:rsidRPr="00D90A0D">
        <w:rPr>
          <w:bdr w:val="none" w:sz="0" w:space="0" w:color="auto"/>
          <w:lang w:val="en-US" w:eastAsia="en-GB"/>
        </w:rPr>
        <w:t xml:space="preserve"> which </w:t>
      </w:r>
      <w:r w:rsidR="00E87F04">
        <w:rPr>
          <w:bdr w:val="none" w:sz="0" w:space="0" w:color="auto"/>
          <w:lang w:val="en-US" w:eastAsia="en-GB"/>
        </w:rPr>
        <w:t>hampered their</w:t>
      </w:r>
      <w:r w:rsidRPr="00D90A0D">
        <w:rPr>
          <w:bdr w:val="none" w:sz="0" w:space="0" w:color="auto"/>
          <w:lang w:val="en-US" w:eastAsia="en-GB"/>
        </w:rPr>
        <w:t xml:space="preserve"> will to </w:t>
      </w:r>
      <w:r w:rsidR="00D50830" w:rsidRPr="00D90A0D">
        <w:rPr>
          <w:bdr w:val="none" w:sz="0" w:space="0" w:color="auto"/>
          <w:lang w:val="en-US" w:eastAsia="en-GB"/>
        </w:rPr>
        <w:t>support</w:t>
      </w:r>
      <w:r w:rsidRPr="00D90A0D">
        <w:rPr>
          <w:bdr w:val="none" w:sz="0" w:space="0" w:color="auto"/>
          <w:lang w:val="en-US" w:eastAsia="en-GB"/>
        </w:rPr>
        <w:t xml:space="preserve"> </w:t>
      </w:r>
      <w:r w:rsidR="00D50830" w:rsidRPr="00D90A0D">
        <w:rPr>
          <w:bdr w:val="none" w:sz="0" w:space="0" w:color="auto"/>
          <w:lang w:val="en-US" w:eastAsia="en-GB"/>
        </w:rPr>
        <w:t>disabled</w:t>
      </w:r>
      <w:r w:rsidRPr="00D90A0D">
        <w:rPr>
          <w:bdr w:val="none" w:sz="0" w:space="0" w:color="auto"/>
          <w:lang w:val="en-US" w:eastAsia="en-GB"/>
        </w:rPr>
        <w:t xml:space="preserve"> employees. They are aware their </w:t>
      </w:r>
      <w:r w:rsidR="00D50830" w:rsidRPr="00D90A0D">
        <w:rPr>
          <w:bdr w:val="none" w:sz="0" w:space="0" w:color="auto"/>
          <w:lang w:val="en-US" w:eastAsia="en-GB"/>
        </w:rPr>
        <w:t>disabled</w:t>
      </w:r>
      <w:r w:rsidRPr="00D90A0D">
        <w:rPr>
          <w:bdr w:val="none" w:sz="0" w:space="0" w:color="auto"/>
          <w:lang w:val="en-US" w:eastAsia="en-GB"/>
        </w:rPr>
        <w:t xml:space="preserve"> </w:t>
      </w:r>
      <w:r w:rsidR="00D50830" w:rsidRPr="00D90A0D">
        <w:rPr>
          <w:bdr w:val="none" w:sz="0" w:space="0" w:color="auto"/>
          <w:lang w:val="en-US" w:eastAsia="en-GB"/>
        </w:rPr>
        <w:t>employees</w:t>
      </w:r>
      <w:r w:rsidRPr="00D90A0D">
        <w:rPr>
          <w:bdr w:val="none" w:sz="0" w:space="0" w:color="auto"/>
          <w:lang w:val="en-US" w:eastAsia="en-GB"/>
        </w:rPr>
        <w:t xml:space="preserve"> are put through what are </w:t>
      </w:r>
      <w:r w:rsidR="00D50830" w:rsidRPr="00D90A0D">
        <w:rPr>
          <w:bdr w:val="none" w:sz="0" w:space="0" w:color="auto"/>
          <w:lang w:val="en-US" w:eastAsia="en-GB"/>
        </w:rPr>
        <w:t>often</w:t>
      </w:r>
      <w:r w:rsidRPr="00D90A0D">
        <w:rPr>
          <w:bdr w:val="none" w:sz="0" w:space="0" w:color="auto"/>
          <w:lang w:val="en-US" w:eastAsia="en-GB"/>
        </w:rPr>
        <w:t xml:space="preserve"> </w:t>
      </w:r>
      <w:r w:rsidR="00D50830" w:rsidRPr="00D90A0D">
        <w:rPr>
          <w:bdr w:val="none" w:sz="0" w:space="0" w:color="auto"/>
          <w:lang w:val="en-US" w:eastAsia="en-GB"/>
        </w:rPr>
        <w:t>inaccessible</w:t>
      </w:r>
      <w:r w:rsidRPr="00D90A0D">
        <w:rPr>
          <w:bdr w:val="none" w:sz="0" w:space="0" w:color="auto"/>
          <w:lang w:val="en-US" w:eastAsia="en-GB"/>
        </w:rPr>
        <w:t xml:space="preserve"> </w:t>
      </w:r>
      <w:r w:rsidR="00D50830" w:rsidRPr="00D90A0D">
        <w:rPr>
          <w:bdr w:val="none" w:sz="0" w:space="0" w:color="auto"/>
          <w:lang w:val="en-US" w:eastAsia="en-GB"/>
        </w:rPr>
        <w:t>processes</w:t>
      </w:r>
      <w:r w:rsidRPr="00D90A0D">
        <w:rPr>
          <w:bdr w:val="none" w:sz="0" w:space="0" w:color="auto"/>
          <w:lang w:val="en-US" w:eastAsia="en-GB"/>
        </w:rPr>
        <w:t xml:space="preserve"> (such as </w:t>
      </w:r>
      <w:r w:rsidR="00D50830" w:rsidRPr="00D90A0D">
        <w:rPr>
          <w:bdr w:val="none" w:sz="0" w:space="0" w:color="auto"/>
          <w:lang w:val="en-US" w:eastAsia="en-GB"/>
        </w:rPr>
        <w:t>occupational</w:t>
      </w:r>
      <w:r w:rsidRPr="00D90A0D">
        <w:rPr>
          <w:bdr w:val="none" w:sz="0" w:space="0" w:color="auto"/>
          <w:lang w:val="en-US" w:eastAsia="en-GB"/>
        </w:rPr>
        <w:t xml:space="preserve"> </w:t>
      </w:r>
      <w:r w:rsidR="00D50830" w:rsidRPr="00D90A0D">
        <w:rPr>
          <w:bdr w:val="none" w:sz="0" w:space="0" w:color="auto"/>
          <w:lang w:val="en-US" w:eastAsia="en-GB"/>
        </w:rPr>
        <w:t>health</w:t>
      </w:r>
      <w:r w:rsidRPr="00D90A0D">
        <w:rPr>
          <w:bdr w:val="none" w:sz="0" w:space="0" w:color="auto"/>
          <w:lang w:val="en-US" w:eastAsia="en-GB"/>
        </w:rPr>
        <w:t xml:space="preserve">) just because it is part of a policy, when both managers and </w:t>
      </w:r>
      <w:r w:rsidR="00D50830" w:rsidRPr="00D90A0D">
        <w:rPr>
          <w:bdr w:val="none" w:sz="0" w:space="0" w:color="auto"/>
          <w:lang w:val="en-US" w:eastAsia="en-GB"/>
        </w:rPr>
        <w:t>employees</w:t>
      </w:r>
      <w:r w:rsidRPr="00D90A0D">
        <w:rPr>
          <w:bdr w:val="none" w:sz="0" w:space="0" w:color="auto"/>
          <w:lang w:val="en-US" w:eastAsia="en-GB"/>
        </w:rPr>
        <w:t xml:space="preserve"> would </w:t>
      </w:r>
      <w:r w:rsidR="00D50830" w:rsidRPr="00D90A0D">
        <w:rPr>
          <w:bdr w:val="none" w:sz="0" w:space="0" w:color="auto"/>
          <w:lang w:val="en-US" w:eastAsia="en-GB"/>
        </w:rPr>
        <w:t>prefer</w:t>
      </w:r>
      <w:r w:rsidRPr="00D90A0D">
        <w:rPr>
          <w:bdr w:val="none" w:sz="0" w:space="0" w:color="auto"/>
          <w:lang w:val="en-US" w:eastAsia="en-GB"/>
        </w:rPr>
        <w:t xml:space="preserve"> to focus on </w:t>
      </w:r>
      <w:r w:rsidR="00D50830" w:rsidRPr="00D90A0D">
        <w:rPr>
          <w:bdr w:val="none" w:sz="0" w:space="0" w:color="auto"/>
          <w:lang w:val="en-US" w:eastAsia="en-GB"/>
        </w:rPr>
        <w:t>improving</w:t>
      </w:r>
      <w:r w:rsidRPr="00D90A0D">
        <w:rPr>
          <w:bdr w:val="none" w:sz="0" w:space="0" w:color="auto"/>
          <w:lang w:val="en-US" w:eastAsia="en-GB"/>
        </w:rPr>
        <w:t xml:space="preserve"> conversations and </w:t>
      </w:r>
      <w:r w:rsidR="00D50830" w:rsidRPr="00D90A0D">
        <w:rPr>
          <w:bdr w:val="none" w:sz="0" w:space="0" w:color="auto"/>
          <w:lang w:val="en-US" w:eastAsia="en-GB"/>
        </w:rPr>
        <w:t>inclusive</w:t>
      </w:r>
      <w:r w:rsidRPr="00D90A0D">
        <w:rPr>
          <w:bdr w:val="none" w:sz="0" w:space="0" w:color="auto"/>
          <w:lang w:val="en-US" w:eastAsia="en-GB"/>
        </w:rPr>
        <w:t xml:space="preserve"> </w:t>
      </w:r>
      <w:r w:rsidR="00D50830" w:rsidRPr="00D90A0D">
        <w:rPr>
          <w:bdr w:val="none" w:sz="0" w:space="0" w:color="auto"/>
          <w:lang w:val="en-US" w:eastAsia="en-GB"/>
        </w:rPr>
        <w:t>communication</w:t>
      </w:r>
      <w:r w:rsidRPr="00D90A0D">
        <w:rPr>
          <w:bdr w:val="none" w:sz="0" w:space="0" w:color="auto"/>
          <w:lang w:val="en-US" w:eastAsia="en-GB"/>
        </w:rPr>
        <w:t xml:space="preserve"> and fit for </w:t>
      </w:r>
      <w:r w:rsidR="00D50830" w:rsidRPr="00D90A0D">
        <w:rPr>
          <w:bdr w:val="none" w:sz="0" w:space="0" w:color="auto"/>
          <w:lang w:val="en-US" w:eastAsia="en-GB"/>
        </w:rPr>
        <w:t>purposes</w:t>
      </w:r>
      <w:r w:rsidRPr="00D90A0D">
        <w:rPr>
          <w:bdr w:val="none" w:sz="0" w:space="0" w:color="auto"/>
          <w:lang w:val="en-US" w:eastAsia="en-GB"/>
        </w:rPr>
        <w:t xml:space="preserve"> </w:t>
      </w:r>
      <w:r w:rsidR="00D50830" w:rsidRPr="00D90A0D">
        <w:rPr>
          <w:bdr w:val="none" w:sz="0" w:space="0" w:color="auto"/>
          <w:lang w:val="en-US" w:eastAsia="en-GB"/>
        </w:rPr>
        <w:t>processes</w:t>
      </w:r>
      <w:r w:rsidRPr="00D90A0D">
        <w:rPr>
          <w:bdr w:val="none" w:sz="0" w:space="0" w:color="auto"/>
          <w:lang w:val="en-US" w:eastAsia="en-GB"/>
        </w:rPr>
        <w:t xml:space="preserve"> internally. </w:t>
      </w:r>
      <w:r w:rsidRPr="00D90A0D">
        <w:rPr>
          <w:bdr w:val="none" w:sz="0" w:space="0" w:color="auto"/>
          <w:lang w:eastAsia="en-GB"/>
        </w:rPr>
        <w:t> </w:t>
      </w:r>
    </w:p>
    <w:p w14:paraId="62528124" w14:textId="4ED2F74E" w:rsidR="00D90A0D" w:rsidRPr="00D90A0D" w:rsidRDefault="00D90A0D" w:rsidP="00425FD8">
      <w:pPr>
        <w:rPr>
          <w:rFonts w:ascii="Segoe UI" w:hAnsi="Segoe UI"/>
          <w:bdr w:val="none" w:sz="0" w:space="0" w:color="auto"/>
          <w:lang w:eastAsia="en-GB"/>
        </w:rPr>
      </w:pPr>
      <w:r w:rsidRPr="00D90A0D">
        <w:rPr>
          <w:bdr w:val="none" w:sz="0" w:space="0" w:color="auto"/>
          <w:lang w:val="en-US" w:eastAsia="en-GB"/>
        </w:rPr>
        <w:t>As a result, man</w:t>
      </w:r>
      <w:r w:rsidR="006533E6">
        <w:rPr>
          <w:bdr w:val="none" w:sz="0" w:space="0" w:color="auto"/>
          <w:lang w:val="en-US" w:eastAsia="en-GB"/>
        </w:rPr>
        <w:t>a</w:t>
      </w:r>
      <w:r w:rsidRPr="00D90A0D">
        <w:rPr>
          <w:bdr w:val="none" w:sz="0" w:space="0" w:color="auto"/>
          <w:lang w:val="en-US" w:eastAsia="en-GB"/>
        </w:rPr>
        <w:t xml:space="preserve">gers generally wanted all services, budget and </w:t>
      </w:r>
      <w:r w:rsidR="00D50830" w:rsidRPr="00D90A0D">
        <w:rPr>
          <w:bdr w:val="none" w:sz="0" w:space="0" w:color="auto"/>
          <w:lang w:val="en-US" w:eastAsia="en-GB"/>
        </w:rPr>
        <w:t>information</w:t>
      </w:r>
      <w:r w:rsidRPr="00D90A0D">
        <w:rPr>
          <w:bdr w:val="none" w:sz="0" w:space="0" w:color="auto"/>
          <w:lang w:val="en-US" w:eastAsia="en-GB"/>
        </w:rPr>
        <w:t xml:space="preserve"> in one place: a single </w:t>
      </w:r>
      <w:r w:rsidR="00D50830" w:rsidRPr="00D90A0D">
        <w:rPr>
          <w:bdr w:val="none" w:sz="0" w:space="0" w:color="auto"/>
          <w:lang w:val="en-US" w:eastAsia="en-GB"/>
        </w:rPr>
        <w:t>workplace</w:t>
      </w:r>
      <w:r w:rsidRPr="00D90A0D">
        <w:rPr>
          <w:bdr w:val="none" w:sz="0" w:space="0" w:color="auto"/>
          <w:lang w:val="en-US" w:eastAsia="en-GB"/>
        </w:rPr>
        <w:t xml:space="preserve"> health and </w:t>
      </w:r>
      <w:r w:rsidR="00D50830" w:rsidRPr="00D90A0D">
        <w:rPr>
          <w:bdr w:val="none" w:sz="0" w:space="0" w:color="auto"/>
          <w:lang w:val="en-US" w:eastAsia="en-GB"/>
        </w:rPr>
        <w:t>adjustment</w:t>
      </w:r>
      <w:r w:rsidR="00D50830">
        <w:rPr>
          <w:bdr w:val="none" w:sz="0" w:space="0" w:color="auto"/>
          <w:lang w:val="en-US" w:eastAsia="en-GB"/>
        </w:rPr>
        <w:t>s</w:t>
      </w:r>
      <w:r w:rsidRPr="00D90A0D">
        <w:rPr>
          <w:bdr w:val="none" w:sz="0" w:space="0" w:color="auto"/>
          <w:lang w:val="en-US" w:eastAsia="en-GB"/>
        </w:rPr>
        <w:t xml:space="preserve"> </w:t>
      </w:r>
      <w:r w:rsidR="00D50830" w:rsidRPr="00D90A0D">
        <w:rPr>
          <w:bdr w:val="none" w:sz="0" w:space="0" w:color="auto"/>
          <w:lang w:val="en-US" w:eastAsia="en-GB"/>
        </w:rPr>
        <w:t>service</w:t>
      </w:r>
      <w:r w:rsidRPr="00D90A0D">
        <w:rPr>
          <w:bdr w:val="none" w:sz="0" w:space="0" w:color="auto"/>
          <w:lang w:val="en-US" w:eastAsia="en-GB"/>
        </w:rPr>
        <w:t xml:space="preserve"> fo</w:t>
      </w:r>
      <w:r w:rsidR="00D50830">
        <w:rPr>
          <w:bdr w:val="none" w:sz="0" w:space="0" w:color="auto"/>
          <w:lang w:val="en-US" w:eastAsia="en-GB"/>
        </w:rPr>
        <w:t>r</w:t>
      </w:r>
      <w:r w:rsidRPr="00D90A0D">
        <w:rPr>
          <w:bdr w:val="none" w:sz="0" w:space="0" w:color="auto"/>
          <w:lang w:val="en-US" w:eastAsia="en-GB"/>
        </w:rPr>
        <w:t xml:space="preserve"> all employees and their managers</w:t>
      </w:r>
      <w:r w:rsidR="00B115ED">
        <w:rPr>
          <w:bdr w:val="none" w:sz="0" w:space="0" w:color="auto"/>
          <w:lang w:val="en-US" w:eastAsia="en-GB"/>
        </w:rPr>
        <w:t xml:space="preserve">, </w:t>
      </w:r>
      <w:r w:rsidRPr="00D90A0D">
        <w:rPr>
          <w:bdr w:val="none" w:sz="0" w:space="0" w:color="auto"/>
          <w:lang w:val="en-US" w:eastAsia="en-GB"/>
        </w:rPr>
        <w:t>pitched as ‘</w:t>
      </w:r>
      <w:r w:rsidR="00D50830" w:rsidRPr="00D90A0D">
        <w:rPr>
          <w:bdr w:val="none" w:sz="0" w:space="0" w:color="auto"/>
          <w:lang w:val="en-US" w:eastAsia="en-GB"/>
        </w:rPr>
        <w:t>workplace</w:t>
      </w:r>
      <w:r w:rsidRPr="00D90A0D">
        <w:rPr>
          <w:bdr w:val="none" w:sz="0" w:space="0" w:color="auto"/>
          <w:lang w:val="en-US" w:eastAsia="en-GB"/>
        </w:rPr>
        <w:t xml:space="preserve"> </w:t>
      </w:r>
      <w:r w:rsidR="00D50830" w:rsidRPr="00D90A0D">
        <w:rPr>
          <w:bdr w:val="none" w:sz="0" w:space="0" w:color="auto"/>
          <w:lang w:val="en-US" w:eastAsia="en-GB"/>
        </w:rPr>
        <w:t>wellbeing</w:t>
      </w:r>
      <w:r w:rsidRPr="00D90A0D">
        <w:rPr>
          <w:bdr w:val="none" w:sz="0" w:space="0" w:color="auto"/>
          <w:lang w:val="en-US" w:eastAsia="en-GB"/>
        </w:rPr>
        <w:t xml:space="preserve"> whatever an </w:t>
      </w:r>
      <w:r w:rsidR="00E92780" w:rsidRPr="00D90A0D">
        <w:rPr>
          <w:bdr w:val="none" w:sz="0" w:space="0" w:color="auto"/>
          <w:lang w:val="en-US" w:eastAsia="en-GB"/>
        </w:rPr>
        <w:t>employee</w:t>
      </w:r>
      <w:r w:rsidR="00D50830" w:rsidRPr="00D90A0D">
        <w:rPr>
          <w:bdr w:val="none" w:sz="0" w:space="0" w:color="auto"/>
          <w:lang w:val="en-US" w:eastAsia="en-GB"/>
        </w:rPr>
        <w:t>’</w:t>
      </w:r>
      <w:r w:rsidR="00E92780">
        <w:rPr>
          <w:bdr w:val="none" w:sz="0" w:space="0" w:color="auto"/>
          <w:lang w:val="en-US" w:eastAsia="en-GB"/>
        </w:rPr>
        <w:t>s</w:t>
      </w:r>
      <w:r w:rsidRPr="00D90A0D">
        <w:rPr>
          <w:bdr w:val="none" w:sz="0" w:space="0" w:color="auto"/>
          <w:lang w:val="en-US" w:eastAsia="en-GB"/>
        </w:rPr>
        <w:t xml:space="preserve"> </w:t>
      </w:r>
      <w:r w:rsidR="00D50830" w:rsidRPr="00D90A0D">
        <w:rPr>
          <w:bdr w:val="none" w:sz="0" w:space="0" w:color="auto"/>
          <w:lang w:val="en-US" w:eastAsia="en-GB"/>
        </w:rPr>
        <w:t>situation</w:t>
      </w:r>
      <w:r w:rsidRPr="00D90A0D">
        <w:rPr>
          <w:bdr w:val="none" w:sz="0" w:space="0" w:color="auto"/>
          <w:lang w:val="en-US" w:eastAsia="en-GB"/>
        </w:rPr>
        <w:t>’ rather than ‘</w:t>
      </w:r>
      <w:r w:rsidR="00D50830" w:rsidRPr="00D90A0D">
        <w:rPr>
          <w:bdr w:val="none" w:sz="0" w:space="0" w:color="auto"/>
          <w:lang w:val="en-US" w:eastAsia="en-GB"/>
        </w:rPr>
        <w:t>reasonable</w:t>
      </w:r>
      <w:r w:rsidRPr="00D90A0D">
        <w:rPr>
          <w:bdr w:val="none" w:sz="0" w:space="0" w:color="auto"/>
          <w:lang w:val="en-US" w:eastAsia="en-GB"/>
        </w:rPr>
        <w:t xml:space="preserve"> </w:t>
      </w:r>
      <w:r w:rsidR="00D50830" w:rsidRPr="00D90A0D">
        <w:rPr>
          <w:bdr w:val="none" w:sz="0" w:space="0" w:color="auto"/>
          <w:lang w:val="en-US" w:eastAsia="en-GB"/>
        </w:rPr>
        <w:t>adjustment</w:t>
      </w:r>
      <w:r w:rsidRPr="00D90A0D">
        <w:rPr>
          <w:bdr w:val="none" w:sz="0" w:space="0" w:color="auto"/>
          <w:lang w:val="en-US" w:eastAsia="en-GB"/>
        </w:rPr>
        <w:t xml:space="preserve"> for </w:t>
      </w:r>
      <w:r w:rsidR="00D50830" w:rsidRPr="00D90A0D">
        <w:rPr>
          <w:bdr w:val="none" w:sz="0" w:space="0" w:color="auto"/>
          <w:lang w:val="en-US" w:eastAsia="en-GB"/>
        </w:rPr>
        <w:t>disabled</w:t>
      </w:r>
      <w:r w:rsidRPr="00D90A0D">
        <w:rPr>
          <w:bdr w:val="none" w:sz="0" w:space="0" w:color="auto"/>
          <w:lang w:val="en-US" w:eastAsia="en-GB"/>
        </w:rPr>
        <w:t xml:space="preserve"> employees only’. I</w:t>
      </w:r>
      <w:r w:rsidR="00D50830">
        <w:rPr>
          <w:bdr w:val="none" w:sz="0" w:space="0" w:color="auto"/>
          <w:lang w:val="en-US" w:eastAsia="en-GB"/>
        </w:rPr>
        <w:t>n</w:t>
      </w:r>
      <w:r w:rsidRPr="00D90A0D">
        <w:rPr>
          <w:bdr w:val="none" w:sz="0" w:space="0" w:color="auto"/>
          <w:lang w:val="en-US" w:eastAsia="en-GB"/>
        </w:rPr>
        <w:t xml:space="preserve"> one manager’s words:</w:t>
      </w:r>
      <w:r w:rsidRPr="00D90A0D">
        <w:rPr>
          <w:bdr w:val="none" w:sz="0" w:space="0" w:color="auto"/>
          <w:lang w:eastAsia="en-GB"/>
        </w:rPr>
        <w:t> </w:t>
      </w:r>
    </w:p>
    <w:p w14:paraId="12312BF4" w14:textId="1B5EAF0A" w:rsidR="00425FD8" w:rsidRPr="00D50830" w:rsidRDefault="00D90A0D" w:rsidP="00425FD8">
      <w:pPr>
        <w:pStyle w:val="BDFbulletpoints"/>
        <w:rPr>
          <w:b/>
          <w:bCs w:val="0"/>
          <w:color w:val="007AC9" w:themeColor="accent2"/>
          <w:bdr w:val="none" w:sz="0" w:space="0" w:color="auto"/>
          <w:lang w:eastAsia="en-GB"/>
        </w:rPr>
      </w:pPr>
      <w:r w:rsidRPr="00D50830">
        <w:rPr>
          <w:b/>
          <w:bCs w:val="0"/>
          <w:color w:val="007AC9" w:themeColor="accent2"/>
          <w:bdr w:val="none" w:sz="0" w:space="0" w:color="auto"/>
          <w:lang w:val="en-US" w:eastAsia="en-GB"/>
        </w:rPr>
        <w:lastRenderedPageBreak/>
        <w:t xml:space="preserve">“A </w:t>
      </w:r>
      <w:r w:rsidR="00975CBE" w:rsidRPr="00D50830">
        <w:rPr>
          <w:b/>
          <w:bCs w:val="0"/>
          <w:color w:val="007AC9" w:themeColor="accent2"/>
          <w:bdr w:val="none" w:sz="0" w:space="0" w:color="auto"/>
          <w:lang w:val="en-US" w:eastAsia="en-GB"/>
        </w:rPr>
        <w:t>single-entry</w:t>
      </w:r>
      <w:r w:rsidR="00D50830" w:rsidRPr="00D50830">
        <w:rPr>
          <w:b/>
          <w:bCs w:val="0"/>
          <w:color w:val="007AC9" w:themeColor="accent2"/>
          <w:bdr w:val="none" w:sz="0" w:space="0" w:color="auto"/>
          <w:lang w:val="en-US" w:eastAsia="en-GB"/>
        </w:rPr>
        <w:t xml:space="preserve"> point</w:t>
      </w:r>
      <w:r w:rsidRPr="00D50830">
        <w:rPr>
          <w:b/>
          <w:bCs w:val="0"/>
          <w:color w:val="007AC9" w:themeColor="accent2"/>
          <w:bdr w:val="none" w:sz="0" w:space="0" w:color="auto"/>
          <w:lang w:val="en-US" w:eastAsia="en-GB"/>
        </w:rPr>
        <w:t xml:space="preserve"> to colleague </w:t>
      </w:r>
      <w:r w:rsidR="00D50830" w:rsidRPr="00D50830">
        <w:rPr>
          <w:b/>
          <w:bCs w:val="0"/>
          <w:color w:val="007AC9" w:themeColor="accent2"/>
          <w:bdr w:val="none" w:sz="0" w:space="0" w:color="auto"/>
          <w:lang w:val="en-US" w:eastAsia="en-GB"/>
        </w:rPr>
        <w:t>wellbeing</w:t>
      </w:r>
      <w:r w:rsidRPr="00D50830">
        <w:rPr>
          <w:b/>
          <w:bCs w:val="0"/>
          <w:color w:val="007AC9" w:themeColor="accent2"/>
          <w:bdr w:val="none" w:sz="0" w:space="0" w:color="auto"/>
          <w:lang w:val="en-US" w:eastAsia="en-GB"/>
        </w:rPr>
        <w:t xml:space="preserve"> services which take me as a manager </w:t>
      </w:r>
      <w:r w:rsidR="00D50830" w:rsidRPr="00D50830">
        <w:rPr>
          <w:b/>
          <w:bCs w:val="0"/>
          <w:color w:val="007AC9" w:themeColor="accent2"/>
          <w:bdr w:val="none" w:sz="0" w:space="0" w:color="auto"/>
          <w:lang w:val="en-US" w:eastAsia="en-GB"/>
        </w:rPr>
        <w:t>to</w:t>
      </w:r>
      <w:r w:rsidRPr="00D50830">
        <w:rPr>
          <w:b/>
          <w:bCs w:val="0"/>
          <w:color w:val="007AC9" w:themeColor="accent2"/>
          <w:bdr w:val="none" w:sz="0" w:space="0" w:color="auto"/>
          <w:lang w:val="en-US" w:eastAsia="en-GB"/>
        </w:rPr>
        <w:t xml:space="preserve"> the colleague </w:t>
      </w:r>
      <w:r w:rsidR="004375D3">
        <w:rPr>
          <w:b/>
          <w:bCs w:val="0"/>
          <w:color w:val="007AC9" w:themeColor="accent2"/>
          <w:bdr w:val="none" w:sz="0" w:space="0" w:color="auto"/>
          <w:lang w:val="en-US" w:eastAsia="en-GB"/>
        </w:rPr>
        <w:t>in</w:t>
      </w:r>
      <w:r w:rsidR="004375D3" w:rsidRPr="00D50830">
        <w:rPr>
          <w:b/>
          <w:bCs w:val="0"/>
          <w:color w:val="007AC9" w:themeColor="accent2"/>
          <w:bdr w:val="none" w:sz="0" w:space="0" w:color="auto"/>
          <w:lang w:val="en-US" w:eastAsia="en-GB"/>
        </w:rPr>
        <w:t xml:space="preserve"> </w:t>
      </w:r>
      <w:r w:rsidRPr="00D50830">
        <w:rPr>
          <w:b/>
          <w:bCs w:val="0"/>
          <w:color w:val="007AC9" w:themeColor="accent2"/>
          <w:bdr w:val="none" w:sz="0" w:space="0" w:color="auto"/>
          <w:lang w:val="en-US" w:eastAsia="en-GB"/>
        </w:rPr>
        <w:t>the right service rather than us trying to sus</w:t>
      </w:r>
      <w:r w:rsidR="004375D3">
        <w:rPr>
          <w:b/>
          <w:bCs w:val="0"/>
          <w:color w:val="007AC9" w:themeColor="accent2"/>
          <w:bdr w:val="none" w:sz="0" w:space="0" w:color="auto"/>
          <w:lang w:val="en-US" w:eastAsia="en-GB"/>
        </w:rPr>
        <w:t>s</w:t>
      </w:r>
      <w:r w:rsidRPr="00D50830">
        <w:rPr>
          <w:b/>
          <w:bCs w:val="0"/>
          <w:color w:val="007AC9" w:themeColor="accent2"/>
          <w:bdr w:val="none" w:sz="0" w:space="0" w:color="auto"/>
          <w:lang w:val="en-US" w:eastAsia="en-GB"/>
        </w:rPr>
        <w:t xml:space="preserve"> out what we need – WPA [</w:t>
      </w:r>
      <w:r w:rsidR="00D50830" w:rsidRPr="00D50830">
        <w:rPr>
          <w:b/>
          <w:bCs w:val="0"/>
          <w:color w:val="007AC9" w:themeColor="accent2"/>
          <w:bdr w:val="none" w:sz="0" w:space="0" w:color="auto"/>
          <w:lang w:val="en-US" w:eastAsia="en-GB"/>
        </w:rPr>
        <w:t>workplace</w:t>
      </w:r>
      <w:r w:rsidRPr="00D50830">
        <w:rPr>
          <w:b/>
          <w:bCs w:val="0"/>
          <w:color w:val="007AC9" w:themeColor="accent2"/>
          <w:bdr w:val="none" w:sz="0" w:space="0" w:color="auto"/>
          <w:lang w:val="en-US" w:eastAsia="en-GB"/>
        </w:rPr>
        <w:t xml:space="preserve"> </w:t>
      </w:r>
      <w:r w:rsidR="00D50830" w:rsidRPr="00D50830">
        <w:rPr>
          <w:b/>
          <w:bCs w:val="0"/>
          <w:color w:val="007AC9" w:themeColor="accent2"/>
          <w:bdr w:val="none" w:sz="0" w:space="0" w:color="auto"/>
          <w:lang w:val="en-US" w:eastAsia="en-GB"/>
        </w:rPr>
        <w:t>adjustments</w:t>
      </w:r>
      <w:r w:rsidRPr="00D50830">
        <w:rPr>
          <w:b/>
          <w:bCs w:val="0"/>
          <w:color w:val="007AC9" w:themeColor="accent2"/>
          <w:bdr w:val="none" w:sz="0" w:space="0" w:color="auto"/>
          <w:lang w:val="en-US" w:eastAsia="en-GB"/>
        </w:rPr>
        <w:t xml:space="preserve">], OH, or internally </w:t>
      </w:r>
      <w:r w:rsidR="00D50830" w:rsidRPr="00D50830">
        <w:rPr>
          <w:b/>
          <w:bCs w:val="0"/>
          <w:color w:val="007AC9" w:themeColor="accent2"/>
          <w:bdr w:val="none" w:sz="0" w:space="0" w:color="auto"/>
          <w:lang w:val="en-US" w:eastAsia="en-GB"/>
        </w:rPr>
        <w:t>available</w:t>
      </w:r>
      <w:r w:rsidRPr="00D50830">
        <w:rPr>
          <w:b/>
          <w:bCs w:val="0"/>
          <w:color w:val="007AC9" w:themeColor="accent2"/>
          <w:bdr w:val="none" w:sz="0" w:space="0" w:color="auto"/>
          <w:lang w:val="en-US" w:eastAsia="en-GB"/>
        </w:rPr>
        <w:t xml:space="preserve"> stuff. I h</w:t>
      </w:r>
      <w:r w:rsidR="00D50830" w:rsidRPr="00D50830">
        <w:rPr>
          <w:b/>
          <w:bCs w:val="0"/>
          <w:color w:val="007AC9" w:themeColor="accent2"/>
          <w:bdr w:val="none" w:sz="0" w:space="0" w:color="auto"/>
          <w:lang w:val="en-US" w:eastAsia="en-GB"/>
        </w:rPr>
        <w:t>a</w:t>
      </w:r>
      <w:r w:rsidRPr="00D50830">
        <w:rPr>
          <w:b/>
          <w:bCs w:val="0"/>
          <w:color w:val="007AC9" w:themeColor="accent2"/>
          <w:bdr w:val="none" w:sz="0" w:space="0" w:color="auto"/>
          <w:lang w:val="en-US" w:eastAsia="en-GB"/>
        </w:rPr>
        <w:t xml:space="preserve">ve a good </w:t>
      </w:r>
      <w:r w:rsidR="00D50830" w:rsidRPr="00D50830">
        <w:rPr>
          <w:b/>
          <w:bCs w:val="0"/>
          <w:color w:val="007AC9" w:themeColor="accent2"/>
          <w:bdr w:val="none" w:sz="0" w:space="0" w:color="auto"/>
          <w:lang w:val="en-US" w:eastAsia="en-GB"/>
        </w:rPr>
        <w:t>knowledge</w:t>
      </w:r>
      <w:r w:rsidRPr="00D50830">
        <w:rPr>
          <w:b/>
          <w:bCs w:val="0"/>
          <w:color w:val="007AC9" w:themeColor="accent2"/>
          <w:bdr w:val="none" w:sz="0" w:space="0" w:color="auto"/>
          <w:lang w:val="en-US" w:eastAsia="en-GB"/>
        </w:rPr>
        <w:t xml:space="preserve">, but less </w:t>
      </w:r>
      <w:r w:rsidR="00D50830" w:rsidRPr="00D50830">
        <w:rPr>
          <w:b/>
          <w:bCs w:val="0"/>
          <w:color w:val="007AC9" w:themeColor="accent2"/>
          <w:bdr w:val="none" w:sz="0" w:space="0" w:color="auto"/>
          <w:lang w:val="en-US" w:eastAsia="en-GB"/>
        </w:rPr>
        <w:t>experienced</w:t>
      </w:r>
      <w:r w:rsidRPr="00D50830">
        <w:rPr>
          <w:b/>
          <w:bCs w:val="0"/>
          <w:color w:val="007AC9" w:themeColor="accent2"/>
          <w:bdr w:val="none" w:sz="0" w:space="0" w:color="auto"/>
          <w:lang w:val="en-US" w:eastAsia="en-GB"/>
        </w:rPr>
        <w:t xml:space="preserve"> man</w:t>
      </w:r>
      <w:r w:rsidR="004375D3">
        <w:rPr>
          <w:b/>
          <w:bCs w:val="0"/>
          <w:color w:val="007AC9" w:themeColor="accent2"/>
          <w:bdr w:val="none" w:sz="0" w:space="0" w:color="auto"/>
          <w:lang w:val="en-US" w:eastAsia="en-GB"/>
        </w:rPr>
        <w:t>a</w:t>
      </w:r>
      <w:r w:rsidRPr="00D50830">
        <w:rPr>
          <w:b/>
          <w:bCs w:val="0"/>
          <w:color w:val="007AC9" w:themeColor="accent2"/>
          <w:bdr w:val="none" w:sz="0" w:space="0" w:color="auto"/>
          <w:lang w:val="en-US" w:eastAsia="en-GB"/>
        </w:rPr>
        <w:t xml:space="preserve">gers can get </w:t>
      </w:r>
      <w:r w:rsidR="00D50830" w:rsidRPr="00D50830">
        <w:rPr>
          <w:b/>
          <w:bCs w:val="0"/>
          <w:color w:val="007AC9" w:themeColor="accent2"/>
          <w:bdr w:val="none" w:sz="0" w:space="0" w:color="auto"/>
          <w:lang w:val="en-US" w:eastAsia="en-GB"/>
        </w:rPr>
        <w:t>lost and</w:t>
      </w:r>
      <w:r w:rsidRPr="00D50830">
        <w:rPr>
          <w:b/>
          <w:bCs w:val="0"/>
          <w:color w:val="007AC9" w:themeColor="accent2"/>
          <w:bdr w:val="none" w:sz="0" w:space="0" w:color="auto"/>
          <w:lang w:val="en-US" w:eastAsia="en-GB"/>
        </w:rPr>
        <w:t xml:space="preserve"> it may take ages to get to the right place</w:t>
      </w:r>
      <w:r w:rsidR="00E57AF6">
        <w:rPr>
          <w:b/>
          <w:bCs w:val="0"/>
          <w:color w:val="007AC9" w:themeColor="accent2"/>
          <w:bdr w:val="none" w:sz="0" w:space="0" w:color="auto"/>
          <w:lang w:val="en-US" w:eastAsia="en-GB"/>
        </w:rPr>
        <w:t>.</w:t>
      </w:r>
      <w:r w:rsidRPr="00D50830">
        <w:rPr>
          <w:b/>
          <w:bCs w:val="0"/>
          <w:color w:val="007AC9" w:themeColor="accent2"/>
          <w:bdr w:val="none" w:sz="0" w:space="0" w:color="auto"/>
          <w:lang w:val="en-US" w:eastAsia="en-GB"/>
        </w:rPr>
        <w:t>”</w:t>
      </w:r>
    </w:p>
    <w:p w14:paraId="31CA92A5" w14:textId="2EEA340E" w:rsidR="00D50830" w:rsidRDefault="00D50830" w:rsidP="00D50830">
      <w:pPr>
        <w:pStyle w:val="Heading2"/>
        <w:rPr>
          <w:bdr w:val="none" w:sz="0" w:space="0" w:color="auto"/>
          <w:lang w:eastAsia="en-GB"/>
        </w:rPr>
      </w:pPr>
      <w:bookmarkStart w:id="56" w:name="_Toc138080267"/>
      <w:r>
        <w:rPr>
          <w:bdr w:val="none" w:sz="0" w:space="0" w:color="auto"/>
          <w:lang w:eastAsia="en-GB"/>
        </w:rPr>
        <w:t>What employers can do</w:t>
      </w:r>
      <w:bookmarkEnd w:id="56"/>
      <w:r>
        <w:rPr>
          <w:bdr w:val="none" w:sz="0" w:space="0" w:color="auto"/>
          <w:lang w:eastAsia="en-GB"/>
        </w:rPr>
        <w:t xml:space="preserve"> </w:t>
      </w:r>
    </w:p>
    <w:p w14:paraId="22D43374" w14:textId="77777777" w:rsidR="00A871C5" w:rsidRDefault="00D50830">
      <w:pPr>
        <w:spacing w:after="0"/>
        <w:rPr>
          <w:bdr w:val="none" w:sz="0" w:space="0" w:color="auto"/>
          <w:lang w:eastAsia="en-GB"/>
        </w:rPr>
      </w:pPr>
      <w:r>
        <w:rPr>
          <w:bdr w:val="none" w:sz="0" w:space="0" w:color="auto"/>
          <w:lang w:eastAsia="en-GB"/>
        </w:rPr>
        <w:t>There are two key areas for employers to work on in this area</w:t>
      </w:r>
      <w:r w:rsidR="00A871C5">
        <w:rPr>
          <w:bdr w:val="none" w:sz="0" w:space="0" w:color="auto"/>
          <w:lang w:eastAsia="en-GB"/>
        </w:rPr>
        <w:t>.</w:t>
      </w:r>
    </w:p>
    <w:p w14:paraId="5AD53C45" w14:textId="543B1724" w:rsidR="00A871C5" w:rsidRDefault="00A871C5" w:rsidP="00A871C5">
      <w:pPr>
        <w:pStyle w:val="BDFbulletpoints"/>
        <w:rPr>
          <w:bdr w:val="none" w:sz="0" w:space="0" w:color="auto"/>
          <w:lang w:eastAsia="en-GB"/>
        </w:rPr>
      </w:pPr>
      <w:r>
        <w:rPr>
          <w:bdr w:val="none" w:sz="0" w:space="0" w:color="auto"/>
          <w:lang w:eastAsia="en-GB"/>
        </w:rPr>
        <w:t>Much of the issues managers report</w:t>
      </w:r>
      <w:r w:rsidR="00E57AF6">
        <w:rPr>
          <w:bdr w:val="none" w:sz="0" w:space="0" w:color="auto"/>
          <w:lang w:eastAsia="en-GB"/>
        </w:rPr>
        <w:t>ed</w:t>
      </w:r>
      <w:r>
        <w:rPr>
          <w:bdr w:val="none" w:sz="0" w:space="0" w:color="auto"/>
          <w:lang w:eastAsia="en-GB"/>
        </w:rPr>
        <w:t xml:space="preserve"> are created by multiple points of support and inside and outside of the organisation. One </w:t>
      </w:r>
      <w:r w:rsidR="00D50830">
        <w:rPr>
          <w:bdr w:val="none" w:sz="0" w:space="0" w:color="auto"/>
          <w:lang w:eastAsia="en-GB"/>
        </w:rPr>
        <w:t>‘single entry point</w:t>
      </w:r>
      <w:r>
        <w:rPr>
          <w:bdr w:val="none" w:sz="0" w:space="0" w:color="auto"/>
          <w:lang w:eastAsia="en-GB"/>
        </w:rPr>
        <w:t>’</w:t>
      </w:r>
      <w:r w:rsidR="00D50830">
        <w:rPr>
          <w:bdr w:val="none" w:sz="0" w:space="0" w:color="auto"/>
          <w:lang w:eastAsia="en-GB"/>
        </w:rPr>
        <w:t xml:space="preserve"> into all of the </w:t>
      </w:r>
      <w:r>
        <w:rPr>
          <w:bdr w:val="none" w:sz="0" w:space="0" w:color="auto"/>
          <w:lang w:eastAsia="en-GB"/>
        </w:rPr>
        <w:t>e</w:t>
      </w:r>
      <w:r w:rsidR="00D50830">
        <w:rPr>
          <w:bdr w:val="none" w:sz="0" w:space="0" w:color="auto"/>
          <w:lang w:eastAsia="en-GB"/>
        </w:rPr>
        <w:t>mployer-</w:t>
      </w:r>
      <w:r>
        <w:rPr>
          <w:bdr w:val="none" w:sz="0" w:space="0" w:color="auto"/>
          <w:lang w:eastAsia="en-GB"/>
        </w:rPr>
        <w:t>provided</w:t>
      </w:r>
      <w:r w:rsidR="00D50830">
        <w:rPr>
          <w:bdr w:val="none" w:sz="0" w:space="0" w:color="auto"/>
          <w:lang w:eastAsia="en-GB"/>
        </w:rPr>
        <w:t xml:space="preserve"> health, </w:t>
      </w:r>
      <w:r>
        <w:rPr>
          <w:bdr w:val="none" w:sz="0" w:space="0" w:color="auto"/>
          <w:lang w:eastAsia="en-GB"/>
        </w:rPr>
        <w:t>adjustments</w:t>
      </w:r>
      <w:r w:rsidR="00D50830">
        <w:rPr>
          <w:bdr w:val="none" w:sz="0" w:space="0" w:color="auto"/>
          <w:lang w:eastAsia="en-GB"/>
        </w:rPr>
        <w:t xml:space="preserve"> </w:t>
      </w:r>
      <w:r>
        <w:rPr>
          <w:bdr w:val="none" w:sz="0" w:space="0" w:color="auto"/>
          <w:lang w:eastAsia="en-GB"/>
        </w:rPr>
        <w:t>and</w:t>
      </w:r>
      <w:r w:rsidR="00D50830">
        <w:rPr>
          <w:bdr w:val="none" w:sz="0" w:space="0" w:color="auto"/>
          <w:lang w:eastAsia="en-GB"/>
        </w:rPr>
        <w:t xml:space="preserve"> wellbeing </w:t>
      </w:r>
      <w:r>
        <w:rPr>
          <w:bdr w:val="none" w:sz="0" w:space="0" w:color="auto"/>
          <w:lang w:eastAsia="en-GB"/>
        </w:rPr>
        <w:t>support</w:t>
      </w:r>
      <w:r w:rsidR="00D50830">
        <w:rPr>
          <w:bdr w:val="none" w:sz="0" w:space="0" w:color="auto"/>
          <w:lang w:eastAsia="en-GB"/>
        </w:rPr>
        <w:t xml:space="preserve"> available </w:t>
      </w:r>
      <w:r>
        <w:rPr>
          <w:bdr w:val="none" w:sz="0" w:space="0" w:color="auto"/>
          <w:lang w:eastAsia="en-GB"/>
        </w:rPr>
        <w:t xml:space="preserve">will make decisions and finding support quicker and easier for managers which will then be felt by staff. This may include bringing together much </w:t>
      </w:r>
      <w:r w:rsidR="00B92DFC">
        <w:rPr>
          <w:bdr w:val="none" w:sz="0" w:space="0" w:color="auto"/>
          <w:lang w:eastAsia="en-GB"/>
        </w:rPr>
        <w:t xml:space="preserve">of </w:t>
      </w:r>
      <w:r>
        <w:rPr>
          <w:bdr w:val="none" w:sz="0" w:space="0" w:color="auto"/>
          <w:lang w:eastAsia="en-GB"/>
        </w:rPr>
        <w:t xml:space="preserve">what many employers already provide into one internal service, but it </w:t>
      </w:r>
      <w:r w:rsidR="00B92DFC">
        <w:rPr>
          <w:bdr w:val="none" w:sz="0" w:space="0" w:color="auto"/>
          <w:lang w:eastAsia="en-GB"/>
        </w:rPr>
        <w:t xml:space="preserve">also </w:t>
      </w:r>
      <w:r>
        <w:rPr>
          <w:bdr w:val="none" w:sz="0" w:space="0" w:color="auto"/>
          <w:lang w:eastAsia="en-GB"/>
        </w:rPr>
        <w:t xml:space="preserve">needs employers to undertake a review of what is not currently working and provided and then ensure it sits within this single service offer. Within this single offer must come a single, overall workplace health and adjustment budget available to the whole </w:t>
      </w:r>
      <w:r w:rsidR="00E8072F">
        <w:rPr>
          <w:bdr w:val="none" w:sz="0" w:space="0" w:color="auto"/>
          <w:lang w:eastAsia="en-GB"/>
        </w:rPr>
        <w:t>organisation and communicated effectively to all</w:t>
      </w:r>
      <w:r>
        <w:rPr>
          <w:bdr w:val="none" w:sz="0" w:space="0" w:color="auto"/>
          <w:lang w:eastAsia="en-GB"/>
        </w:rPr>
        <w:t>.</w:t>
      </w:r>
    </w:p>
    <w:p w14:paraId="385459C6" w14:textId="46BD85F4" w:rsidR="00A871C5" w:rsidRDefault="00A871C5" w:rsidP="00A871C5">
      <w:pPr>
        <w:pStyle w:val="BDFbulletpoints"/>
        <w:rPr>
          <w:bdr w:val="none" w:sz="0" w:space="0" w:color="auto"/>
          <w:lang w:eastAsia="en-GB"/>
        </w:rPr>
      </w:pPr>
      <w:r>
        <w:rPr>
          <w:bdr w:val="none" w:sz="0" w:space="0" w:color="auto"/>
          <w:lang w:eastAsia="en-GB"/>
        </w:rPr>
        <w:t xml:space="preserve">Senior leaders </w:t>
      </w:r>
      <w:r w:rsidR="00037808">
        <w:rPr>
          <w:bdr w:val="none" w:sz="0" w:space="0" w:color="auto"/>
          <w:lang w:eastAsia="en-GB"/>
        </w:rPr>
        <w:t>need</w:t>
      </w:r>
      <w:r>
        <w:rPr>
          <w:bdr w:val="none" w:sz="0" w:space="0" w:color="auto"/>
          <w:lang w:eastAsia="en-GB"/>
        </w:rPr>
        <w:t xml:space="preserve"> to trust their managers to implement </w:t>
      </w:r>
      <w:r w:rsidR="00D15304">
        <w:rPr>
          <w:bdr w:val="none" w:sz="0" w:space="0" w:color="auto"/>
          <w:lang w:eastAsia="en-GB"/>
        </w:rPr>
        <w:t xml:space="preserve">the </w:t>
      </w:r>
      <w:r>
        <w:rPr>
          <w:bdr w:val="none" w:sz="0" w:space="0" w:color="auto"/>
          <w:lang w:eastAsia="en-GB"/>
        </w:rPr>
        <w:t xml:space="preserve">flexibility in their teams that they are happy </w:t>
      </w:r>
      <w:r w:rsidR="00E57AF6">
        <w:rPr>
          <w:bdr w:val="none" w:sz="0" w:space="0" w:color="auto"/>
          <w:lang w:eastAsia="en-GB"/>
        </w:rPr>
        <w:t>with,</w:t>
      </w:r>
      <w:r>
        <w:rPr>
          <w:bdr w:val="none" w:sz="0" w:space="0" w:color="auto"/>
          <w:lang w:eastAsia="en-GB"/>
        </w:rPr>
        <w:t xml:space="preserve"> and which still delivers business critical results. Compromise may be needed and employees’ ‘first </w:t>
      </w:r>
      <w:r w:rsidR="00E92780">
        <w:rPr>
          <w:bdr w:val="none" w:sz="0" w:space="0" w:color="auto"/>
          <w:lang w:eastAsia="en-GB"/>
        </w:rPr>
        <w:t>choice</w:t>
      </w:r>
      <w:r>
        <w:rPr>
          <w:bdr w:val="none" w:sz="0" w:space="0" w:color="auto"/>
          <w:lang w:eastAsia="en-GB"/>
        </w:rPr>
        <w:t xml:space="preserve">’ adjustments may not always be reasonable, but we saw </w:t>
      </w:r>
      <w:r w:rsidR="00E92780">
        <w:rPr>
          <w:bdr w:val="none" w:sz="0" w:space="0" w:color="auto"/>
          <w:lang w:eastAsia="en-GB"/>
        </w:rPr>
        <w:t>evidence</w:t>
      </w:r>
      <w:r>
        <w:rPr>
          <w:bdr w:val="none" w:sz="0" w:space="0" w:color="auto"/>
          <w:lang w:eastAsia="en-GB"/>
        </w:rPr>
        <w:t xml:space="preserve"> of reasonable flexibility that managers were keen to grant which was being </w:t>
      </w:r>
      <w:r w:rsidR="00E92780">
        <w:rPr>
          <w:bdr w:val="none" w:sz="0" w:space="0" w:color="auto"/>
          <w:lang w:eastAsia="en-GB"/>
        </w:rPr>
        <w:t>disallowed</w:t>
      </w:r>
      <w:r>
        <w:rPr>
          <w:bdr w:val="none" w:sz="0" w:space="0" w:color="auto"/>
          <w:lang w:eastAsia="en-GB"/>
        </w:rPr>
        <w:t xml:space="preserve"> by more senior leaders without</w:t>
      </w:r>
      <w:r w:rsidR="00E92780">
        <w:rPr>
          <w:bdr w:val="none" w:sz="0" w:space="0" w:color="auto"/>
          <w:lang w:eastAsia="en-GB"/>
        </w:rPr>
        <w:t>,</w:t>
      </w:r>
      <w:r>
        <w:rPr>
          <w:bdr w:val="none" w:sz="0" w:space="0" w:color="auto"/>
          <w:lang w:eastAsia="en-GB"/>
        </w:rPr>
        <w:t xml:space="preserve"> from </w:t>
      </w:r>
      <w:r w:rsidR="00E92780">
        <w:rPr>
          <w:bdr w:val="none" w:sz="0" w:space="0" w:color="auto"/>
          <w:lang w:eastAsia="en-GB"/>
        </w:rPr>
        <w:t>managers’</w:t>
      </w:r>
      <w:r>
        <w:rPr>
          <w:bdr w:val="none" w:sz="0" w:space="0" w:color="auto"/>
          <w:lang w:eastAsia="en-GB"/>
        </w:rPr>
        <w:t xml:space="preserve"> </w:t>
      </w:r>
      <w:r w:rsidR="00E92780">
        <w:rPr>
          <w:bdr w:val="none" w:sz="0" w:space="0" w:color="auto"/>
          <w:lang w:eastAsia="en-GB"/>
        </w:rPr>
        <w:t>perspective</w:t>
      </w:r>
      <w:r>
        <w:rPr>
          <w:bdr w:val="none" w:sz="0" w:space="0" w:color="auto"/>
          <w:lang w:eastAsia="en-GB"/>
        </w:rPr>
        <w:t xml:space="preserve">, an </w:t>
      </w:r>
      <w:r w:rsidR="00E92780">
        <w:rPr>
          <w:bdr w:val="none" w:sz="0" w:space="0" w:color="auto"/>
          <w:lang w:eastAsia="en-GB"/>
        </w:rPr>
        <w:t>identifiable</w:t>
      </w:r>
      <w:r>
        <w:rPr>
          <w:bdr w:val="none" w:sz="0" w:space="0" w:color="auto"/>
          <w:lang w:eastAsia="en-GB"/>
        </w:rPr>
        <w:t xml:space="preserve"> reason.</w:t>
      </w:r>
    </w:p>
    <w:p w14:paraId="64F64D2F" w14:textId="77777777" w:rsidR="00D50830" w:rsidRDefault="00D50830">
      <w:pPr>
        <w:spacing w:after="0"/>
        <w:rPr>
          <w:bdr w:val="none" w:sz="0" w:space="0" w:color="auto"/>
          <w:lang w:eastAsia="en-GB"/>
        </w:rPr>
      </w:pPr>
    </w:p>
    <w:p w14:paraId="09754C05" w14:textId="5C0C365E" w:rsidR="00425FD8" w:rsidRDefault="00425FD8" w:rsidP="00D50830">
      <w:pPr>
        <w:rPr>
          <w:bdr w:val="none" w:sz="0" w:space="0" w:color="auto"/>
          <w:lang w:eastAsia="en-GB"/>
        </w:rPr>
      </w:pPr>
      <w:r>
        <w:rPr>
          <w:bdr w:val="none" w:sz="0" w:space="0" w:color="auto"/>
          <w:lang w:eastAsia="en-GB"/>
        </w:rPr>
        <w:br w:type="page"/>
      </w:r>
    </w:p>
    <w:p w14:paraId="2F1EA71D" w14:textId="4E3AFC07" w:rsidR="00425FD8" w:rsidRPr="00425FD8" w:rsidRDefault="00425FD8" w:rsidP="00425FD8">
      <w:pPr>
        <w:pStyle w:val="Heading1"/>
        <w:rPr>
          <w:rFonts w:ascii="Segoe UI" w:hAnsi="Segoe UI" w:cs="Segoe UI"/>
          <w:sz w:val="18"/>
          <w:szCs w:val="18"/>
          <w:bdr w:val="none" w:sz="0" w:space="0" w:color="auto"/>
          <w:lang w:eastAsia="en-GB"/>
        </w:rPr>
      </w:pPr>
      <w:bookmarkStart w:id="57" w:name="_Toc138080268"/>
      <w:r w:rsidRPr="00425FD8">
        <w:rPr>
          <w:bdr w:val="none" w:sz="0" w:space="0" w:color="auto"/>
          <w:lang w:val="en-US" w:eastAsia="en-GB"/>
        </w:rPr>
        <w:lastRenderedPageBreak/>
        <w:t xml:space="preserve">The impact of </w:t>
      </w:r>
      <w:r w:rsidR="00BA08D8">
        <w:rPr>
          <w:bdr w:val="none" w:sz="0" w:space="0" w:color="auto"/>
          <w:lang w:val="en-US" w:eastAsia="en-GB"/>
        </w:rPr>
        <w:t xml:space="preserve">disability </w:t>
      </w:r>
      <w:r w:rsidRPr="00425FD8">
        <w:rPr>
          <w:bdr w:val="none" w:sz="0" w:space="0" w:color="auto"/>
          <w:lang w:val="en-US" w:eastAsia="en-GB"/>
        </w:rPr>
        <w:t>passports on workplace adjustments and removing barriers at work</w:t>
      </w:r>
      <w:bookmarkEnd w:id="57"/>
      <w:r w:rsidRPr="00425FD8">
        <w:rPr>
          <w:bdr w:val="none" w:sz="0" w:space="0" w:color="auto"/>
          <w:lang w:eastAsia="en-GB"/>
        </w:rPr>
        <w:t> </w:t>
      </w:r>
    </w:p>
    <w:p w14:paraId="2735EE1D" w14:textId="336E3F37" w:rsidR="005D1850" w:rsidRPr="00392884" w:rsidRDefault="00425FD8" w:rsidP="00F032EA">
      <w:pPr>
        <w:pStyle w:val="BDFbulletpoints"/>
        <w:rPr>
          <w:bdr w:val="none" w:sz="0" w:space="0" w:color="auto"/>
          <w:lang w:eastAsia="en-GB"/>
        </w:rPr>
      </w:pPr>
      <w:r w:rsidRPr="00425FD8">
        <w:rPr>
          <w:rFonts w:ascii="Calibri" w:eastAsia="Times New Roman" w:hAnsi="Calibri" w:cs="Calibri"/>
          <w:color w:val="000000"/>
          <w:sz w:val="22"/>
          <w:bdr w:val="none" w:sz="0" w:space="0" w:color="auto"/>
          <w:lang w:eastAsia="en-GB"/>
        </w:rPr>
        <w:t> </w:t>
      </w:r>
      <w:bookmarkStart w:id="58" w:name="_Hlk136444399"/>
      <w:r w:rsidR="005D1850" w:rsidRPr="00392884">
        <w:rPr>
          <w:b/>
          <w:color w:val="7030A0"/>
          <w:bdr w:val="none" w:sz="0" w:space="0" w:color="auto"/>
          <w:lang w:val="en-US" w:eastAsia="en-GB"/>
        </w:rPr>
        <w:t>62 per cent</w:t>
      </w:r>
      <w:r w:rsidR="005D1850" w:rsidRPr="00392884">
        <w:rPr>
          <w:color w:val="7030A0"/>
          <w:bdr w:val="none" w:sz="0" w:space="0" w:color="auto"/>
          <w:lang w:val="en-US" w:eastAsia="en-GB"/>
        </w:rPr>
        <w:t xml:space="preserve"> </w:t>
      </w:r>
      <w:r w:rsidR="005D1850" w:rsidRPr="00392884">
        <w:rPr>
          <w:bdr w:val="none" w:sz="0" w:space="0" w:color="auto"/>
          <w:lang w:val="en-US" w:eastAsia="en-GB"/>
        </w:rPr>
        <w:t>of disabled employees do not have a passport in place</w:t>
      </w:r>
      <w:r w:rsidR="005D1850">
        <w:rPr>
          <w:bdr w:val="none" w:sz="0" w:space="0" w:color="auto"/>
          <w:lang w:val="en-US" w:eastAsia="en-GB"/>
        </w:rPr>
        <w:t>.</w:t>
      </w:r>
      <w:r w:rsidR="005D1850" w:rsidRPr="00392884">
        <w:rPr>
          <w:bdr w:val="none" w:sz="0" w:space="0" w:color="auto"/>
          <w:lang w:eastAsia="en-GB"/>
        </w:rPr>
        <w:t> </w:t>
      </w:r>
    </w:p>
    <w:p w14:paraId="6AA06B01" w14:textId="16792826" w:rsidR="005D1850" w:rsidRPr="005D1850" w:rsidRDefault="005D1850" w:rsidP="00425FD8">
      <w:pPr>
        <w:pStyle w:val="BDFbulletpoints"/>
        <w:rPr>
          <w:color w:val="auto"/>
          <w:bdr w:val="none" w:sz="0" w:space="0" w:color="auto"/>
          <w:lang w:eastAsia="en-GB"/>
        </w:rPr>
      </w:pPr>
      <w:r w:rsidRPr="00392884">
        <w:rPr>
          <w:b/>
          <w:bCs w:val="0"/>
          <w:color w:val="7030A0"/>
          <w:bdr w:val="none" w:sz="0" w:space="0" w:color="auto"/>
          <w:lang w:val="en-US" w:eastAsia="en-GB"/>
        </w:rPr>
        <w:t>36 per cent</w:t>
      </w:r>
      <w:r w:rsidRPr="00392884">
        <w:rPr>
          <w:color w:val="7030A0"/>
          <w:bdr w:val="none" w:sz="0" w:space="0" w:color="auto"/>
          <w:lang w:val="en-US" w:eastAsia="en-GB"/>
        </w:rPr>
        <w:t xml:space="preserve"> </w:t>
      </w:r>
      <w:r w:rsidRPr="00392884">
        <w:rPr>
          <w:bdr w:val="none" w:sz="0" w:space="0" w:color="auto"/>
          <w:lang w:val="en-US" w:eastAsia="en-GB"/>
        </w:rPr>
        <w:t>of disabled employees said their organisations use passports.</w:t>
      </w:r>
    </w:p>
    <w:p w14:paraId="34B2B99D" w14:textId="0EEB0EB8" w:rsidR="00425FD8" w:rsidRPr="00392884" w:rsidRDefault="00425FD8" w:rsidP="00425FD8">
      <w:pPr>
        <w:pStyle w:val="BDFbulletpoints"/>
        <w:rPr>
          <w:color w:val="auto"/>
          <w:bdr w:val="none" w:sz="0" w:space="0" w:color="auto"/>
          <w:lang w:eastAsia="en-GB"/>
        </w:rPr>
      </w:pPr>
      <w:r w:rsidRPr="00392884">
        <w:rPr>
          <w:b/>
          <w:bCs w:val="0"/>
          <w:color w:val="7030A0"/>
          <w:bdr w:val="none" w:sz="0" w:space="0" w:color="auto"/>
          <w:lang w:val="en-US" w:eastAsia="en-GB"/>
        </w:rPr>
        <w:t>22 per cent</w:t>
      </w:r>
      <w:r w:rsidRPr="00392884">
        <w:rPr>
          <w:color w:val="7030A0"/>
          <w:bdr w:val="none" w:sz="0" w:space="0" w:color="auto"/>
          <w:lang w:val="en-US" w:eastAsia="en-GB"/>
        </w:rPr>
        <w:t xml:space="preserve"> </w:t>
      </w:r>
      <w:r w:rsidRPr="00392884">
        <w:rPr>
          <w:bdr w:val="none" w:sz="0" w:space="0" w:color="auto"/>
          <w:lang w:val="en-US" w:eastAsia="en-GB"/>
        </w:rPr>
        <w:t>of disabled employees have never had their adjustments reviewed. </w:t>
      </w:r>
      <w:r w:rsidRPr="00392884">
        <w:rPr>
          <w:bdr w:val="none" w:sz="0" w:space="0" w:color="auto"/>
          <w:lang w:eastAsia="en-GB"/>
        </w:rPr>
        <w:t> </w:t>
      </w:r>
    </w:p>
    <w:p w14:paraId="47877AFA" w14:textId="77777777" w:rsidR="00425FD8" w:rsidRPr="00392884" w:rsidRDefault="00425FD8" w:rsidP="00425FD8">
      <w:pPr>
        <w:pStyle w:val="BDFbulletpoints"/>
        <w:rPr>
          <w:color w:val="auto"/>
          <w:bdr w:val="none" w:sz="0" w:space="0" w:color="auto"/>
          <w:lang w:eastAsia="en-GB"/>
        </w:rPr>
      </w:pPr>
      <w:r w:rsidRPr="00392884">
        <w:rPr>
          <w:b/>
          <w:bCs w:val="0"/>
          <w:color w:val="7030A0"/>
          <w:bdr w:val="none" w:sz="0" w:space="0" w:color="auto"/>
          <w:lang w:val="en-US" w:eastAsia="en-GB"/>
        </w:rPr>
        <w:t>20 per cent</w:t>
      </w:r>
      <w:r w:rsidRPr="00392884">
        <w:rPr>
          <w:color w:val="7030A0"/>
          <w:bdr w:val="none" w:sz="0" w:space="0" w:color="auto"/>
          <w:lang w:val="en-US" w:eastAsia="en-GB"/>
        </w:rPr>
        <w:t xml:space="preserve"> </w:t>
      </w:r>
      <w:r w:rsidRPr="00392884">
        <w:rPr>
          <w:bdr w:val="none" w:sz="0" w:space="0" w:color="auto"/>
          <w:lang w:val="en-US" w:eastAsia="en-GB"/>
        </w:rPr>
        <w:t>are unsure if their adjustments have been reviewed.</w:t>
      </w:r>
      <w:r w:rsidRPr="00392884">
        <w:rPr>
          <w:bdr w:val="none" w:sz="0" w:space="0" w:color="auto"/>
          <w:lang w:eastAsia="en-GB"/>
        </w:rPr>
        <w:t> </w:t>
      </w:r>
    </w:p>
    <w:p w14:paraId="3385927A" w14:textId="77777777" w:rsidR="00425FD8" w:rsidRPr="005D1850" w:rsidRDefault="00425FD8" w:rsidP="00425FD8">
      <w:pPr>
        <w:pStyle w:val="BDFbulletpoints"/>
        <w:rPr>
          <w:color w:val="auto"/>
          <w:bdr w:val="none" w:sz="0" w:space="0" w:color="auto"/>
          <w:lang w:eastAsia="en-GB"/>
        </w:rPr>
      </w:pPr>
      <w:r w:rsidRPr="00392884">
        <w:rPr>
          <w:b/>
          <w:bCs w:val="0"/>
          <w:color w:val="7030A0"/>
          <w:bdr w:val="none" w:sz="0" w:space="0" w:color="auto"/>
          <w:lang w:val="en-US" w:eastAsia="en-GB"/>
        </w:rPr>
        <w:t>17 per cent</w:t>
      </w:r>
      <w:r w:rsidRPr="00392884">
        <w:rPr>
          <w:color w:val="7030A0"/>
          <w:bdr w:val="none" w:sz="0" w:space="0" w:color="auto"/>
          <w:lang w:val="en-US" w:eastAsia="en-GB"/>
        </w:rPr>
        <w:t xml:space="preserve"> </w:t>
      </w:r>
      <w:r w:rsidRPr="00392884">
        <w:rPr>
          <w:bdr w:val="none" w:sz="0" w:space="0" w:color="auto"/>
          <w:lang w:val="en-US" w:eastAsia="en-GB"/>
        </w:rPr>
        <w:t>of disabled employees have their adjustments reviewed less than once per year.</w:t>
      </w:r>
      <w:r w:rsidRPr="00392884">
        <w:rPr>
          <w:bdr w:val="none" w:sz="0" w:space="0" w:color="auto"/>
          <w:lang w:eastAsia="en-GB"/>
        </w:rPr>
        <w:t> </w:t>
      </w:r>
    </w:p>
    <w:p w14:paraId="1B2F1A93" w14:textId="6D86FF42" w:rsidR="00E92780" w:rsidRPr="005D1850" w:rsidRDefault="005D1850" w:rsidP="006C3887">
      <w:pPr>
        <w:pStyle w:val="BDFbulletpoints"/>
        <w:spacing w:after="0"/>
        <w:textAlignment w:val="baseline"/>
        <w:rPr>
          <w:rFonts w:ascii="Calibri" w:eastAsia="Times New Roman" w:hAnsi="Calibri" w:cs="Calibri"/>
          <w:color w:val="auto"/>
          <w:sz w:val="22"/>
          <w:bdr w:val="none" w:sz="0" w:space="0" w:color="auto"/>
          <w:lang w:eastAsia="en-GB"/>
        </w:rPr>
      </w:pPr>
      <w:r w:rsidRPr="005D1850">
        <w:rPr>
          <w:bdr w:val="none" w:sz="0" w:space="0" w:color="auto"/>
          <w:lang w:val="en-US" w:eastAsia="en-GB"/>
        </w:rPr>
        <w:t xml:space="preserve">Only </w:t>
      </w:r>
      <w:r w:rsidRPr="005D1850">
        <w:rPr>
          <w:b/>
          <w:bCs w:val="0"/>
          <w:color w:val="7030A0"/>
          <w:bdr w:val="none" w:sz="0" w:space="0" w:color="auto"/>
          <w:lang w:val="en-US" w:eastAsia="en-GB"/>
        </w:rPr>
        <w:t>11 per</w:t>
      </w:r>
      <w:r w:rsidRPr="005D1850">
        <w:rPr>
          <w:color w:val="7030A0"/>
          <w:bdr w:val="none" w:sz="0" w:space="0" w:color="auto"/>
          <w:lang w:val="en-US" w:eastAsia="en-GB"/>
        </w:rPr>
        <w:t xml:space="preserve"> </w:t>
      </w:r>
      <w:r w:rsidRPr="005D1850">
        <w:rPr>
          <w:b/>
          <w:bCs w:val="0"/>
          <w:color w:val="7030A0"/>
          <w:bdr w:val="none" w:sz="0" w:space="0" w:color="auto"/>
          <w:lang w:val="en-US" w:eastAsia="en-GB"/>
        </w:rPr>
        <w:t xml:space="preserve">cent </w:t>
      </w:r>
      <w:r w:rsidRPr="005D1850">
        <w:rPr>
          <w:bdr w:val="none" w:sz="0" w:space="0" w:color="auto"/>
          <w:lang w:val="en-US" w:eastAsia="en-GB"/>
        </w:rPr>
        <w:t>of disabled employees who have a passport in place said they speak to their manager ‘a lot more’ or ‘a bit more’ about their disability or adjustments since having it in place.</w:t>
      </w:r>
      <w:bookmarkEnd w:id="58"/>
    </w:p>
    <w:p w14:paraId="73C4C51A" w14:textId="216AD9B8" w:rsidR="00425FD8" w:rsidRDefault="00425FD8" w:rsidP="00E92780">
      <w:pPr>
        <w:pStyle w:val="Heading2"/>
        <w:rPr>
          <w:bdr w:val="none" w:sz="0" w:space="0" w:color="auto"/>
          <w:lang w:eastAsia="en-GB"/>
        </w:rPr>
      </w:pPr>
      <w:bookmarkStart w:id="59" w:name="_Toc138080269"/>
      <w:r w:rsidRPr="00425FD8">
        <w:rPr>
          <w:bdr w:val="none" w:sz="0" w:space="0" w:color="auto"/>
          <w:lang w:eastAsia="en-GB"/>
        </w:rPr>
        <w:t>What are passports?</w:t>
      </w:r>
      <w:bookmarkEnd w:id="59"/>
      <w:r w:rsidRPr="00425FD8">
        <w:rPr>
          <w:bdr w:val="none" w:sz="0" w:space="0" w:color="auto"/>
          <w:lang w:eastAsia="en-GB"/>
        </w:rPr>
        <w:t> </w:t>
      </w:r>
    </w:p>
    <w:p w14:paraId="5ECA61F7" w14:textId="6F927010" w:rsidR="00425FD8" w:rsidRDefault="00425FD8" w:rsidP="00425FD8">
      <w:pPr>
        <w:rPr>
          <w:bdr w:val="none" w:sz="0" w:space="0" w:color="auto"/>
          <w:lang w:eastAsia="en-GB"/>
        </w:rPr>
      </w:pPr>
      <w:r w:rsidRPr="00425FD8">
        <w:rPr>
          <w:bdr w:val="none" w:sz="0" w:space="0" w:color="auto"/>
          <w:lang w:val="en-US" w:eastAsia="en-GB"/>
        </w:rPr>
        <w:t xml:space="preserve">A disability passport is a </w:t>
      </w:r>
      <w:r w:rsidR="001D1F10">
        <w:rPr>
          <w:bdr w:val="none" w:sz="0" w:space="0" w:color="auto"/>
          <w:lang w:val="en-US" w:eastAsia="en-GB"/>
        </w:rPr>
        <w:t>‘</w:t>
      </w:r>
      <w:r w:rsidR="001D1F10" w:rsidRPr="00425FD8">
        <w:rPr>
          <w:bdr w:val="none" w:sz="0" w:space="0" w:color="auto"/>
          <w:lang w:val="en-US" w:eastAsia="en-GB"/>
        </w:rPr>
        <w:t>live</w:t>
      </w:r>
      <w:r w:rsidR="001D1F10">
        <w:rPr>
          <w:bdr w:val="none" w:sz="0" w:space="0" w:color="auto"/>
          <w:lang w:val="en-US" w:eastAsia="en-GB"/>
        </w:rPr>
        <w:t>’</w:t>
      </w:r>
      <w:r w:rsidR="001D1F10" w:rsidRPr="00425FD8">
        <w:rPr>
          <w:bdr w:val="none" w:sz="0" w:space="0" w:color="auto"/>
          <w:lang w:val="en-US" w:eastAsia="en-GB"/>
        </w:rPr>
        <w:t xml:space="preserve"> </w:t>
      </w:r>
      <w:r w:rsidRPr="00425FD8">
        <w:rPr>
          <w:bdr w:val="none" w:sz="0" w:space="0" w:color="auto"/>
          <w:lang w:val="en-US" w:eastAsia="en-GB"/>
        </w:rPr>
        <w:t xml:space="preserve">record of an employee’s adjustments. It is </w:t>
      </w:r>
      <w:r w:rsidR="001D1F10">
        <w:rPr>
          <w:bdr w:val="none" w:sz="0" w:space="0" w:color="auto"/>
          <w:lang w:val="en-US" w:eastAsia="en-GB"/>
        </w:rPr>
        <w:t>‘</w:t>
      </w:r>
      <w:r w:rsidRPr="00425FD8">
        <w:rPr>
          <w:bdr w:val="none" w:sz="0" w:space="0" w:color="auto"/>
          <w:lang w:val="en-US" w:eastAsia="en-GB"/>
        </w:rPr>
        <w:t>owned</w:t>
      </w:r>
      <w:r w:rsidR="001D1F10">
        <w:rPr>
          <w:bdr w:val="none" w:sz="0" w:space="0" w:color="auto"/>
          <w:lang w:val="en-US" w:eastAsia="en-GB"/>
        </w:rPr>
        <w:t>’</w:t>
      </w:r>
      <w:r w:rsidRPr="00425FD8">
        <w:rPr>
          <w:bdr w:val="none" w:sz="0" w:space="0" w:color="auto"/>
          <w:lang w:val="en-US" w:eastAsia="en-GB"/>
        </w:rPr>
        <w:t xml:space="preserve"> by the employee, and it helps employees and manager</w:t>
      </w:r>
      <w:r w:rsidR="001D1F10">
        <w:rPr>
          <w:bdr w:val="none" w:sz="0" w:space="0" w:color="auto"/>
          <w:lang w:val="en-US" w:eastAsia="en-GB"/>
        </w:rPr>
        <w:t>s</w:t>
      </w:r>
      <w:r w:rsidRPr="00425FD8">
        <w:rPr>
          <w:bdr w:val="none" w:sz="0" w:space="0" w:color="auto"/>
          <w:lang w:val="en-US" w:eastAsia="en-GB"/>
        </w:rPr>
        <w:t xml:space="preserve"> have conversations about an </w:t>
      </w:r>
      <w:r w:rsidR="001D1F10" w:rsidRPr="00425FD8">
        <w:rPr>
          <w:bdr w:val="none" w:sz="0" w:space="0" w:color="auto"/>
          <w:lang w:val="en-US" w:eastAsia="en-GB"/>
        </w:rPr>
        <w:t>employee</w:t>
      </w:r>
      <w:r w:rsidR="001D1F10">
        <w:rPr>
          <w:bdr w:val="none" w:sz="0" w:space="0" w:color="auto"/>
          <w:lang w:val="en-US" w:eastAsia="en-GB"/>
        </w:rPr>
        <w:t>’</w:t>
      </w:r>
      <w:r w:rsidR="001D1F10" w:rsidRPr="00425FD8">
        <w:rPr>
          <w:bdr w:val="none" w:sz="0" w:space="0" w:color="auto"/>
          <w:lang w:val="en-US" w:eastAsia="en-GB"/>
        </w:rPr>
        <w:t xml:space="preserve">s </w:t>
      </w:r>
      <w:r w:rsidRPr="00425FD8">
        <w:rPr>
          <w:bdr w:val="none" w:sz="0" w:space="0" w:color="auto"/>
          <w:lang w:val="en-US" w:eastAsia="en-GB"/>
        </w:rPr>
        <w:t>disability and/or adjustments. Other common terms used for the passport are “Tailored Adjustments Plan”, “Adjustments Agreement” or “Workplace Adjustments Plan”, or “Workplace Support Plan”.</w:t>
      </w:r>
      <w:r w:rsidRPr="00425FD8">
        <w:rPr>
          <w:bdr w:val="none" w:sz="0" w:space="0" w:color="auto"/>
          <w:lang w:eastAsia="en-GB"/>
        </w:rPr>
        <w:t> </w:t>
      </w:r>
    </w:p>
    <w:p w14:paraId="151D33C0" w14:textId="77777777" w:rsidR="00425FD8" w:rsidRDefault="00425FD8" w:rsidP="00425FD8">
      <w:pPr>
        <w:rPr>
          <w:bdr w:val="none" w:sz="0" w:space="0" w:color="auto"/>
          <w:lang w:eastAsia="en-GB"/>
        </w:rPr>
      </w:pPr>
      <w:r w:rsidRPr="00425FD8">
        <w:rPr>
          <w:bdr w:val="none" w:sz="0" w:space="0" w:color="auto"/>
          <w:lang w:val="en-US" w:eastAsia="en-GB"/>
        </w:rPr>
        <w:t>In this section of the survey, we asked employees what their experience of using the passport was and how they would improve it. In total, 1,307 employees completed this section. We received 743 free text responses in this section, too. As we want to do justice to the experience of so many people who shared their experiences with us, we have included a lot of quotes from employees’ responses in this section.</w:t>
      </w:r>
      <w:r w:rsidRPr="00425FD8">
        <w:rPr>
          <w:bdr w:val="none" w:sz="0" w:space="0" w:color="auto"/>
          <w:lang w:eastAsia="en-GB"/>
        </w:rPr>
        <w:t> </w:t>
      </w:r>
    </w:p>
    <w:p w14:paraId="1855CCB5" w14:textId="7A5EB981" w:rsidR="00425FD8" w:rsidRPr="00425FD8" w:rsidRDefault="00E92780" w:rsidP="00E92780">
      <w:pPr>
        <w:pStyle w:val="Heading2"/>
        <w:rPr>
          <w:bdr w:val="none" w:sz="0" w:space="0" w:color="auto"/>
          <w:lang w:eastAsia="en-GB"/>
        </w:rPr>
      </w:pPr>
      <w:bookmarkStart w:id="60" w:name="_Toc138080270"/>
      <w:r>
        <w:rPr>
          <w:bdr w:val="none" w:sz="0" w:space="0" w:color="auto"/>
          <w:lang w:eastAsia="en-GB"/>
        </w:rPr>
        <w:t>Part 1: Employees’ experiences</w:t>
      </w:r>
      <w:bookmarkEnd w:id="60"/>
    </w:p>
    <w:p w14:paraId="112269E1" w14:textId="19538F6E" w:rsidR="00425FD8" w:rsidRPr="00425FD8" w:rsidRDefault="00425FD8" w:rsidP="00425FD8">
      <w:pPr>
        <w:rPr>
          <w:rFonts w:ascii="Segoe UI" w:hAnsi="Segoe UI" w:cs="Segoe UI"/>
          <w:sz w:val="18"/>
          <w:szCs w:val="18"/>
          <w:bdr w:val="none" w:sz="0" w:space="0" w:color="auto"/>
          <w:lang w:eastAsia="en-GB"/>
        </w:rPr>
      </w:pPr>
      <w:r w:rsidRPr="00425FD8">
        <w:rPr>
          <w:bdr w:val="none" w:sz="0" w:space="0" w:color="auto"/>
          <w:lang w:val="en-US" w:eastAsia="en-GB"/>
        </w:rPr>
        <w:t>The experience of using passports was incredibly mixed, but they could be viewed in three key categories:</w:t>
      </w:r>
      <w:r w:rsidRPr="00425FD8">
        <w:rPr>
          <w:bdr w:val="none" w:sz="0" w:space="0" w:color="auto"/>
          <w:lang w:eastAsia="en-GB"/>
        </w:rPr>
        <w:t> </w:t>
      </w:r>
    </w:p>
    <w:p w14:paraId="704496BB" w14:textId="77777777" w:rsidR="00425FD8" w:rsidRPr="00425FD8" w:rsidRDefault="00425FD8" w:rsidP="00425FD8">
      <w:pPr>
        <w:pStyle w:val="BDFbulletpoints"/>
        <w:rPr>
          <w:bdr w:val="none" w:sz="0" w:space="0" w:color="auto"/>
          <w:lang w:eastAsia="en-GB"/>
        </w:rPr>
      </w:pPr>
      <w:r w:rsidRPr="00425FD8">
        <w:rPr>
          <w:bdr w:val="none" w:sz="0" w:space="0" w:color="auto"/>
          <w:lang w:val="en-US" w:eastAsia="en-GB"/>
        </w:rPr>
        <w:t xml:space="preserve">Employees who </w:t>
      </w:r>
      <w:r w:rsidRPr="00A33E6F">
        <w:rPr>
          <w:b/>
          <w:bCs w:val="0"/>
          <w:color w:val="0070C0"/>
          <w:bdr w:val="none" w:sz="0" w:space="0" w:color="auto"/>
          <w:lang w:val="en-US" w:eastAsia="en-GB"/>
        </w:rPr>
        <w:t>“love”</w:t>
      </w:r>
      <w:r w:rsidRPr="00A33E6F">
        <w:rPr>
          <w:color w:val="0070C0"/>
          <w:bdr w:val="none" w:sz="0" w:space="0" w:color="auto"/>
          <w:lang w:val="en-US" w:eastAsia="en-GB"/>
        </w:rPr>
        <w:t xml:space="preserve"> </w:t>
      </w:r>
      <w:r w:rsidRPr="00425FD8">
        <w:rPr>
          <w:bdr w:val="none" w:sz="0" w:space="0" w:color="auto"/>
          <w:lang w:val="en-US" w:eastAsia="en-GB"/>
        </w:rPr>
        <w:t>their passport, but this experience was driven by the employee having a good manager that knew how to use them.</w:t>
      </w:r>
      <w:r w:rsidRPr="00425FD8">
        <w:rPr>
          <w:bdr w:val="none" w:sz="0" w:space="0" w:color="auto"/>
          <w:lang w:eastAsia="en-GB"/>
        </w:rPr>
        <w:t> </w:t>
      </w:r>
    </w:p>
    <w:p w14:paraId="12577467" w14:textId="77777777" w:rsidR="00425FD8" w:rsidRPr="00425FD8" w:rsidRDefault="00425FD8" w:rsidP="00425FD8">
      <w:pPr>
        <w:pStyle w:val="BDFbulletpoints"/>
        <w:rPr>
          <w:bdr w:val="none" w:sz="0" w:space="0" w:color="auto"/>
          <w:lang w:eastAsia="en-GB"/>
        </w:rPr>
      </w:pPr>
      <w:r w:rsidRPr="00425FD8">
        <w:rPr>
          <w:bdr w:val="none" w:sz="0" w:space="0" w:color="auto"/>
          <w:lang w:val="en-US" w:eastAsia="en-GB"/>
        </w:rPr>
        <w:t>Employees who have a disability, whose organisations use passports, but who are trying not to tell their employer about their disability and therefore resisting completing a passport for fear of how differently they would be treated and who would see the information.</w:t>
      </w:r>
      <w:r w:rsidRPr="00425FD8">
        <w:rPr>
          <w:bdr w:val="none" w:sz="0" w:space="0" w:color="auto"/>
          <w:lang w:eastAsia="en-GB"/>
        </w:rPr>
        <w:t> </w:t>
      </w:r>
    </w:p>
    <w:p w14:paraId="40195F9F" w14:textId="41F9A868" w:rsidR="00425FD8" w:rsidRPr="00425FD8" w:rsidRDefault="00425FD8" w:rsidP="00425FD8">
      <w:pPr>
        <w:pStyle w:val="BDFbulletpoints"/>
        <w:rPr>
          <w:bdr w:val="none" w:sz="0" w:space="0" w:color="auto"/>
          <w:lang w:eastAsia="en-GB"/>
        </w:rPr>
      </w:pPr>
      <w:r w:rsidRPr="00425FD8">
        <w:rPr>
          <w:bdr w:val="none" w:sz="0" w:space="0" w:color="auto"/>
          <w:lang w:val="en-US" w:eastAsia="en-GB"/>
        </w:rPr>
        <w:t>Employees who have a passport and have not had any follow</w:t>
      </w:r>
      <w:r w:rsidR="00A33E6F">
        <w:rPr>
          <w:bdr w:val="none" w:sz="0" w:space="0" w:color="auto"/>
          <w:lang w:val="en-US" w:eastAsia="en-GB"/>
        </w:rPr>
        <w:t>-</w:t>
      </w:r>
      <w:r w:rsidRPr="00425FD8">
        <w:rPr>
          <w:bdr w:val="none" w:sz="0" w:space="0" w:color="auto"/>
          <w:lang w:val="en-US" w:eastAsia="en-GB"/>
        </w:rPr>
        <w:t>up conversation or acknowledgement from their manager or HR team since they completed it. Many employees in this category are still waiting for their adjustments documented in the passport.</w:t>
      </w:r>
      <w:r w:rsidRPr="00425FD8">
        <w:rPr>
          <w:bdr w:val="none" w:sz="0" w:space="0" w:color="auto"/>
          <w:lang w:eastAsia="en-GB"/>
        </w:rPr>
        <w:t> </w:t>
      </w:r>
    </w:p>
    <w:p w14:paraId="121EEF58" w14:textId="77777777" w:rsidR="00425FD8" w:rsidRDefault="00425FD8" w:rsidP="00425FD8">
      <w:pPr>
        <w:spacing w:after="0"/>
        <w:textAlignment w:val="baseline"/>
        <w:rPr>
          <w:rFonts w:ascii="Calibri" w:eastAsia="Times New Roman" w:hAnsi="Calibri" w:cs="Calibri"/>
          <w:color w:val="auto"/>
          <w:sz w:val="22"/>
          <w:bdr w:val="none" w:sz="0" w:space="0" w:color="auto"/>
          <w:lang w:val="en-US" w:eastAsia="en-GB"/>
        </w:rPr>
      </w:pPr>
    </w:p>
    <w:p w14:paraId="28762630" w14:textId="4FE5BE4B" w:rsidR="00425FD8" w:rsidRPr="00425FD8" w:rsidRDefault="00425FD8" w:rsidP="00425FD8">
      <w:pPr>
        <w:rPr>
          <w:rFonts w:ascii="Segoe UI" w:hAnsi="Segoe UI" w:cs="Segoe UI"/>
          <w:sz w:val="18"/>
          <w:szCs w:val="18"/>
          <w:bdr w:val="none" w:sz="0" w:space="0" w:color="auto"/>
          <w:lang w:eastAsia="en-GB"/>
        </w:rPr>
      </w:pPr>
      <w:r w:rsidRPr="00425FD8">
        <w:rPr>
          <w:bdr w:val="none" w:sz="0" w:space="0" w:color="auto"/>
          <w:lang w:val="en-US" w:eastAsia="en-GB"/>
        </w:rPr>
        <w:t xml:space="preserve">A summary of </w:t>
      </w:r>
      <w:r w:rsidR="00E92780">
        <w:rPr>
          <w:bdr w:val="none" w:sz="0" w:space="0" w:color="auto"/>
          <w:lang w:val="en-US" w:eastAsia="en-GB"/>
        </w:rPr>
        <w:t>the</w:t>
      </w:r>
      <w:r w:rsidRPr="00425FD8">
        <w:rPr>
          <w:bdr w:val="none" w:sz="0" w:space="0" w:color="auto"/>
          <w:lang w:val="en-US" w:eastAsia="en-GB"/>
        </w:rPr>
        <w:t xml:space="preserve"> complexities of the experience </w:t>
      </w:r>
      <w:r w:rsidR="00E92780">
        <w:rPr>
          <w:bdr w:val="none" w:sz="0" w:space="0" w:color="auto"/>
          <w:lang w:val="en-US" w:eastAsia="en-GB"/>
        </w:rPr>
        <w:t xml:space="preserve">of </w:t>
      </w:r>
      <w:r w:rsidRPr="00425FD8">
        <w:rPr>
          <w:bdr w:val="none" w:sz="0" w:space="0" w:color="auto"/>
          <w:lang w:val="en-US" w:eastAsia="en-GB"/>
        </w:rPr>
        <w:t>using the passport can generally be summarised in the following employee</w:t>
      </w:r>
      <w:r w:rsidR="00001BE3">
        <w:rPr>
          <w:bdr w:val="none" w:sz="0" w:space="0" w:color="auto"/>
          <w:lang w:val="en-US" w:eastAsia="en-GB"/>
        </w:rPr>
        <w:t>’</w:t>
      </w:r>
      <w:r w:rsidRPr="00425FD8">
        <w:rPr>
          <w:bdr w:val="none" w:sz="0" w:space="0" w:color="auto"/>
          <w:lang w:val="en-US" w:eastAsia="en-GB"/>
        </w:rPr>
        <w:t>s words:</w:t>
      </w:r>
      <w:r w:rsidRPr="00425FD8">
        <w:rPr>
          <w:bdr w:val="none" w:sz="0" w:space="0" w:color="auto"/>
          <w:lang w:eastAsia="en-GB"/>
        </w:rPr>
        <w:t> </w:t>
      </w:r>
    </w:p>
    <w:p w14:paraId="57A3C798" w14:textId="00A1E077" w:rsidR="00425FD8" w:rsidRPr="00E92780" w:rsidRDefault="00425FD8" w:rsidP="00425FD8">
      <w:pPr>
        <w:pStyle w:val="BDFbulletpoints"/>
        <w:rPr>
          <w:rFonts w:ascii="Segoe UI" w:hAnsi="Segoe UI" w:cs="Segoe UI"/>
          <w:b/>
          <w:bCs w:val="0"/>
          <w:color w:val="007AC9" w:themeColor="accent2"/>
          <w:sz w:val="18"/>
          <w:szCs w:val="18"/>
          <w:bdr w:val="none" w:sz="0" w:space="0" w:color="auto"/>
          <w:lang w:eastAsia="en-GB"/>
        </w:rPr>
      </w:pPr>
      <w:r w:rsidRPr="00E92780">
        <w:rPr>
          <w:b/>
          <w:bCs w:val="0"/>
          <w:color w:val="007AC9" w:themeColor="accent2"/>
          <w:bdr w:val="none" w:sz="0" w:space="0" w:color="auto"/>
          <w:lang w:val="en-US" w:eastAsia="en-GB"/>
        </w:rPr>
        <w:t>“I have had a passport for years, so it is a very lengthy document. I think it is great, especially if you change roles and get a new manager. However, do they need to read your life story? No. I give a short review of current issues and needs and let them have the full document to read should they wish. The passports are a great idea but can be very emotional to write. It can feel like writing everything that is and has been wrong with you and can feel very negative. It can feel scary passing it to a new manager</w:t>
      </w:r>
      <w:r w:rsidR="00E92780">
        <w:rPr>
          <w:b/>
          <w:bCs w:val="0"/>
          <w:color w:val="007AC9" w:themeColor="accent2"/>
          <w:bdr w:val="none" w:sz="0" w:space="0" w:color="auto"/>
          <w:lang w:val="en-US" w:eastAsia="en-GB"/>
        </w:rPr>
        <w:t>, h</w:t>
      </w:r>
      <w:r w:rsidRPr="00E92780">
        <w:rPr>
          <w:b/>
          <w:bCs w:val="0"/>
          <w:color w:val="007AC9" w:themeColor="accent2"/>
          <w:bdr w:val="none" w:sz="0" w:space="0" w:color="auto"/>
          <w:lang w:val="en-US" w:eastAsia="en-GB"/>
        </w:rPr>
        <w:t>oping that they have experience of working with team members who have a disability or long-term health condition.”</w:t>
      </w:r>
      <w:r w:rsidRPr="00E92780">
        <w:rPr>
          <w:b/>
          <w:bCs w:val="0"/>
          <w:color w:val="007AC9" w:themeColor="accent2"/>
          <w:bdr w:val="none" w:sz="0" w:space="0" w:color="auto"/>
          <w:lang w:eastAsia="en-GB"/>
        </w:rPr>
        <w:t> </w:t>
      </w:r>
    </w:p>
    <w:p w14:paraId="00057578" w14:textId="77777777" w:rsidR="00975CBE" w:rsidRDefault="00975CBE" w:rsidP="00425FD8">
      <w:pPr>
        <w:rPr>
          <w:bdr w:val="none" w:sz="0" w:space="0" w:color="auto"/>
          <w:lang w:val="en-US" w:eastAsia="en-GB"/>
        </w:rPr>
      </w:pPr>
    </w:p>
    <w:p w14:paraId="412CE8FC" w14:textId="1A6DC403" w:rsidR="00425FD8" w:rsidRPr="00425FD8" w:rsidRDefault="00425FD8" w:rsidP="00425FD8">
      <w:pPr>
        <w:rPr>
          <w:rFonts w:ascii="Segoe UI" w:hAnsi="Segoe UI" w:cs="Segoe UI"/>
          <w:sz w:val="18"/>
          <w:szCs w:val="18"/>
          <w:bdr w:val="none" w:sz="0" w:space="0" w:color="auto"/>
          <w:lang w:eastAsia="en-GB"/>
        </w:rPr>
      </w:pPr>
      <w:r w:rsidRPr="00425FD8">
        <w:rPr>
          <w:bdr w:val="none" w:sz="0" w:space="0" w:color="auto"/>
          <w:lang w:val="en-US" w:eastAsia="en-GB"/>
        </w:rPr>
        <w:t>Th</w:t>
      </w:r>
      <w:r>
        <w:rPr>
          <w:bdr w:val="none" w:sz="0" w:space="0" w:color="auto"/>
          <w:lang w:val="en-US" w:eastAsia="en-GB"/>
        </w:rPr>
        <w:t>is</w:t>
      </w:r>
      <w:r w:rsidRPr="00425FD8">
        <w:rPr>
          <w:bdr w:val="none" w:sz="0" w:space="0" w:color="auto"/>
          <w:lang w:val="en-US" w:eastAsia="en-GB"/>
        </w:rPr>
        <w:t xml:space="preserve"> employee’</w:t>
      </w:r>
      <w:r w:rsidR="00E92780">
        <w:rPr>
          <w:bdr w:val="none" w:sz="0" w:space="0" w:color="auto"/>
          <w:lang w:val="en-US" w:eastAsia="en-GB"/>
        </w:rPr>
        <w:t>s</w:t>
      </w:r>
      <w:r w:rsidRPr="00425FD8">
        <w:rPr>
          <w:bdr w:val="none" w:sz="0" w:space="0" w:color="auto"/>
          <w:lang w:val="en-US" w:eastAsia="en-GB"/>
        </w:rPr>
        <w:t xml:space="preserve"> experience highlights many areas that hundreds of employees also told us:</w:t>
      </w:r>
      <w:r w:rsidRPr="00425FD8">
        <w:rPr>
          <w:bdr w:val="none" w:sz="0" w:space="0" w:color="auto"/>
          <w:lang w:eastAsia="en-GB"/>
        </w:rPr>
        <w:t> </w:t>
      </w:r>
    </w:p>
    <w:p w14:paraId="72F2F26C" w14:textId="684EA9AC" w:rsidR="00425FD8" w:rsidRPr="00425FD8" w:rsidRDefault="00425FD8" w:rsidP="00425FD8">
      <w:pPr>
        <w:pStyle w:val="BDFbulletpoints"/>
        <w:rPr>
          <w:bdr w:val="none" w:sz="0" w:space="0" w:color="auto"/>
          <w:lang w:eastAsia="en-GB"/>
        </w:rPr>
      </w:pPr>
      <w:r w:rsidRPr="00425FD8">
        <w:rPr>
          <w:bdr w:val="none" w:sz="0" w:space="0" w:color="auto"/>
          <w:lang w:val="en-US" w:eastAsia="en-GB"/>
        </w:rPr>
        <w:t>The structure and content of the document</w:t>
      </w:r>
      <w:r w:rsidR="00E92780">
        <w:rPr>
          <w:bdr w:val="none" w:sz="0" w:space="0" w:color="auto"/>
          <w:lang w:val="en-US" w:eastAsia="en-GB"/>
        </w:rPr>
        <w:t>.</w:t>
      </w:r>
      <w:r w:rsidRPr="00425FD8">
        <w:rPr>
          <w:bdr w:val="none" w:sz="0" w:space="0" w:color="auto"/>
          <w:lang w:val="en-US" w:eastAsia="en-GB"/>
        </w:rPr>
        <w:t> </w:t>
      </w:r>
      <w:r w:rsidRPr="00425FD8">
        <w:rPr>
          <w:bdr w:val="none" w:sz="0" w:space="0" w:color="auto"/>
          <w:lang w:eastAsia="en-GB"/>
        </w:rPr>
        <w:t> </w:t>
      </w:r>
    </w:p>
    <w:p w14:paraId="6D4B0222" w14:textId="5969622C" w:rsidR="00425FD8" w:rsidRPr="00425FD8" w:rsidRDefault="00E92780" w:rsidP="00425FD8">
      <w:pPr>
        <w:pStyle w:val="BDFbulletpoints"/>
        <w:rPr>
          <w:bdr w:val="none" w:sz="0" w:space="0" w:color="auto"/>
          <w:lang w:eastAsia="en-GB"/>
        </w:rPr>
      </w:pPr>
      <w:r>
        <w:rPr>
          <w:bdr w:val="none" w:sz="0" w:space="0" w:color="auto"/>
          <w:lang w:val="en-US" w:eastAsia="en-GB"/>
        </w:rPr>
        <w:t>T</w:t>
      </w:r>
      <w:r w:rsidR="00425FD8" w:rsidRPr="00425FD8">
        <w:rPr>
          <w:bdr w:val="none" w:sz="0" w:space="0" w:color="auto"/>
          <w:lang w:val="en-US" w:eastAsia="en-GB"/>
        </w:rPr>
        <w:t>he acknowledgement that is helpful</w:t>
      </w:r>
      <w:r>
        <w:rPr>
          <w:bdr w:val="none" w:sz="0" w:space="0" w:color="auto"/>
          <w:lang w:val="en-US" w:eastAsia="en-GB"/>
        </w:rPr>
        <w:t>.</w:t>
      </w:r>
    </w:p>
    <w:p w14:paraId="719DB794" w14:textId="42D9368F" w:rsidR="00425FD8" w:rsidRPr="00425FD8" w:rsidRDefault="00E92780" w:rsidP="00425FD8">
      <w:pPr>
        <w:pStyle w:val="BDFbulletpoints"/>
        <w:rPr>
          <w:bdr w:val="none" w:sz="0" w:space="0" w:color="auto"/>
          <w:lang w:eastAsia="en-GB"/>
        </w:rPr>
      </w:pPr>
      <w:r>
        <w:rPr>
          <w:bdr w:val="none" w:sz="0" w:space="0" w:color="auto"/>
          <w:lang w:val="en-US" w:eastAsia="en-GB"/>
        </w:rPr>
        <w:t>Q</w:t>
      </w:r>
      <w:r w:rsidR="00425FD8" w:rsidRPr="00425FD8">
        <w:rPr>
          <w:bdr w:val="none" w:sz="0" w:space="0" w:color="auto"/>
          <w:lang w:val="en-US" w:eastAsia="en-GB"/>
        </w:rPr>
        <w:t xml:space="preserve">uestions </w:t>
      </w:r>
      <w:r>
        <w:rPr>
          <w:bdr w:val="none" w:sz="0" w:space="0" w:color="auto"/>
          <w:lang w:val="en-US" w:eastAsia="en-GB"/>
        </w:rPr>
        <w:t xml:space="preserve">about </w:t>
      </w:r>
      <w:r w:rsidR="00A33E6F">
        <w:rPr>
          <w:bdr w:val="none" w:sz="0" w:space="0" w:color="auto"/>
          <w:lang w:val="en-US" w:eastAsia="en-GB"/>
        </w:rPr>
        <w:t>the</w:t>
      </w:r>
      <w:r w:rsidR="00425FD8" w:rsidRPr="00425FD8">
        <w:rPr>
          <w:bdr w:val="none" w:sz="0" w:space="0" w:color="auto"/>
          <w:lang w:val="en-US" w:eastAsia="en-GB"/>
        </w:rPr>
        <w:t xml:space="preserve"> ‘agency’ of employees to make the document ‘work for them’ and on their own terms</w:t>
      </w:r>
      <w:r>
        <w:rPr>
          <w:bdr w:val="none" w:sz="0" w:space="0" w:color="auto"/>
          <w:lang w:val="en-US" w:eastAsia="en-GB"/>
        </w:rPr>
        <w:t>.</w:t>
      </w:r>
    </w:p>
    <w:p w14:paraId="4A9891E4" w14:textId="449DB3FF" w:rsidR="00425FD8" w:rsidRPr="00425FD8" w:rsidRDefault="00E92780" w:rsidP="00425FD8">
      <w:pPr>
        <w:pStyle w:val="BDFbulletpoints"/>
        <w:rPr>
          <w:bdr w:val="none" w:sz="0" w:space="0" w:color="auto"/>
          <w:lang w:eastAsia="en-GB"/>
        </w:rPr>
      </w:pPr>
      <w:r>
        <w:rPr>
          <w:bdr w:val="none" w:sz="0" w:space="0" w:color="auto"/>
          <w:lang w:val="en-US" w:eastAsia="en-GB"/>
        </w:rPr>
        <w:t>H</w:t>
      </w:r>
      <w:r w:rsidR="00425FD8" w:rsidRPr="00425FD8">
        <w:rPr>
          <w:bdr w:val="none" w:sz="0" w:space="0" w:color="auto"/>
          <w:lang w:val="en-US" w:eastAsia="en-GB"/>
        </w:rPr>
        <w:t>ow it can feel to see the experience of your body written in a work-related document</w:t>
      </w:r>
      <w:r>
        <w:rPr>
          <w:bdr w:val="none" w:sz="0" w:space="0" w:color="auto"/>
          <w:lang w:val="en-US" w:eastAsia="en-GB"/>
        </w:rPr>
        <w:t>.</w:t>
      </w:r>
      <w:r w:rsidR="00425FD8" w:rsidRPr="00425FD8">
        <w:rPr>
          <w:bdr w:val="none" w:sz="0" w:space="0" w:color="auto"/>
          <w:lang w:val="en-US" w:eastAsia="en-GB"/>
        </w:rPr>
        <w:t> </w:t>
      </w:r>
      <w:r w:rsidR="00425FD8" w:rsidRPr="00425FD8">
        <w:rPr>
          <w:bdr w:val="none" w:sz="0" w:space="0" w:color="auto"/>
          <w:lang w:eastAsia="en-GB"/>
        </w:rPr>
        <w:t> </w:t>
      </w:r>
    </w:p>
    <w:p w14:paraId="6F700A09" w14:textId="6D90F7A2" w:rsidR="00392884" w:rsidRDefault="00E92780" w:rsidP="00392884">
      <w:pPr>
        <w:pStyle w:val="BDFbulletpoints"/>
        <w:rPr>
          <w:bdr w:val="none" w:sz="0" w:space="0" w:color="auto"/>
          <w:lang w:eastAsia="en-GB"/>
        </w:rPr>
      </w:pPr>
      <w:r>
        <w:rPr>
          <w:bdr w:val="none" w:sz="0" w:space="0" w:color="auto"/>
          <w:lang w:val="en-US" w:eastAsia="en-GB"/>
        </w:rPr>
        <w:t>T</w:t>
      </w:r>
      <w:r w:rsidR="00425FD8" w:rsidRPr="00425FD8">
        <w:rPr>
          <w:bdr w:val="none" w:sz="0" w:space="0" w:color="auto"/>
          <w:lang w:val="en-US" w:eastAsia="en-GB"/>
        </w:rPr>
        <w:t>he fear when giving it to a manager, not knowing what their reaction will be or if they will know what to do with it.</w:t>
      </w:r>
      <w:r w:rsidR="00425FD8" w:rsidRPr="00425FD8">
        <w:rPr>
          <w:bdr w:val="none" w:sz="0" w:space="0" w:color="auto"/>
          <w:lang w:eastAsia="en-GB"/>
        </w:rPr>
        <w:t> </w:t>
      </w:r>
    </w:p>
    <w:p w14:paraId="58C3C923" w14:textId="563EE304" w:rsidR="00425FD8" w:rsidRPr="00392884" w:rsidRDefault="00425FD8" w:rsidP="00392884">
      <w:pPr>
        <w:pStyle w:val="BDFbulletpoints"/>
        <w:numPr>
          <w:ilvl w:val="0"/>
          <w:numId w:val="0"/>
        </w:numPr>
        <w:rPr>
          <w:bdr w:val="none" w:sz="0" w:space="0" w:color="auto"/>
          <w:lang w:eastAsia="en-GB"/>
        </w:rPr>
      </w:pPr>
      <w:r w:rsidRPr="00392884">
        <w:rPr>
          <w:bdr w:val="none" w:sz="0" w:space="0" w:color="auto"/>
          <w:lang w:val="en-US" w:eastAsia="en-GB"/>
        </w:rPr>
        <w:t>These are some of the themes we explore in this chapter. The findings and recommendations in this chapter are purposefully led by employees’ own words.</w:t>
      </w:r>
      <w:r w:rsidRPr="00392884">
        <w:rPr>
          <w:bdr w:val="none" w:sz="0" w:space="0" w:color="auto"/>
          <w:lang w:eastAsia="en-GB"/>
        </w:rPr>
        <w:t> </w:t>
      </w:r>
    </w:p>
    <w:p w14:paraId="6A0833E1" w14:textId="5E718073" w:rsidR="00425FD8" w:rsidRDefault="00425FD8" w:rsidP="00B97708">
      <w:pPr>
        <w:pStyle w:val="Heading3"/>
        <w:rPr>
          <w:bdr w:val="none" w:sz="0" w:space="0" w:color="auto"/>
          <w:lang w:eastAsia="en-GB"/>
        </w:rPr>
      </w:pPr>
      <w:bookmarkStart w:id="61" w:name="_Toc138080271"/>
      <w:r w:rsidRPr="00425FD8">
        <w:rPr>
          <w:bdr w:val="none" w:sz="0" w:space="0" w:color="auto"/>
          <w:lang w:eastAsia="en-GB"/>
        </w:rPr>
        <w:t>Strengths of having a passport</w:t>
      </w:r>
      <w:bookmarkEnd w:id="61"/>
      <w:r w:rsidRPr="00425FD8">
        <w:rPr>
          <w:bdr w:val="none" w:sz="0" w:space="0" w:color="auto"/>
          <w:lang w:eastAsia="en-GB"/>
        </w:rPr>
        <w:t> </w:t>
      </w:r>
    </w:p>
    <w:p w14:paraId="38D0A24B" w14:textId="50AD83BF" w:rsidR="00E92780" w:rsidRPr="00E92780" w:rsidRDefault="00E92780" w:rsidP="00E92780">
      <w:pPr>
        <w:rPr>
          <w:lang w:val="en-US" w:eastAsia="en-GB"/>
        </w:rPr>
      </w:pPr>
      <w:r>
        <w:rPr>
          <w:lang w:val="en-US" w:eastAsia="en-GB"/>
        </w:rPr>
        <w:t>Employe</w:t>
      </w:r>
      <w:r w:rsidR="00C65124">
        <w:rPr>
          <w:lang w:val="en-US" w:eastAsia="en-GB"/>
        </w:rPr>
        <w:t>e</w:t>
      </w:r>
      <w:r>
        <w:rPr>
          <w:lang w:val="en-US" w:eastAsia="en-GB"/>
        </w:rPr>
        <w:t xml:space="preserve">s told us </w:t>
      </w:r>
      <w:r w:rsidR="00C65124">
        <w:rPr>
          <w:lang w:val="en-US" w:eastAsia="en-GB"/>
        </w:rPr>
        <w:t xml:space="preserve">that </w:t>
      </w:r>
      <w:r>
        <w:rPr>
          <w:lang w:val="en-US" w:eastAsia="en-GB"/>
        </w:rPr>
        <w:t>the strengths of having a passport are:</w:t>
      </w:r>
    </w:p>
    <w:p w14:paraId="57BB3BB8" w14:textId="78B1EA54" w:rsidR="00425FD8" w:rsidRPr="00425FD8" w:rsidRDefault="00E92780" w:rsidP="00392884">
      <w:pPr>
        <w:pStyle w:val="BDFbulletpoints"/>
        <w:rPr>
          <w:bdr w:val="none" w:sz="0" w:space="0" w:color="auto"/>
          <w:lang w:eastAsia="en-GB"/>
        </w:rPr>
      </w:pPr>
      <w:r>
        <w:rPr>
          <w:bdr w:val="none" w:sz="0" w:space="0" w:color="auto"/>
          <w:lang w:val="en-US" w:eastAsia="en-GB"/>
        </w:rPr>
        <w:t>It s</w:t>
      </w:r>
      <w:r w:rsidR="00425FD8" w:rsidRPr="00425FD8">
        <w:rPr>
          <w:bdr w:val="none" w:sz="0" w:space="0" w:color="auto"/>
          <w:lang w:val="en-US" w:eastAsia="en-GB"/>
        </w:rPr>
        <w:t xml:space="preserve">tructures a conversation: </w:t>
      </w:r>
      <w:r w:rsidR="00425FD8" w:rsidRPr="00A33E6F">
        <w:rPr>
          <w:b/>
          <w:bCs w:val="0"/>
          <w:color w:val="0070C0"/>
          <w:bdr w:val="none" w:sz="0" w:space="0" w:color="auto"/>
          <w:lang w:val="en-US" w:eastAsia="en-GB"/>
        </w:rPr>
        <w:t>“I find the passport useful as it helps initiate the conversation about my disability with any new manager I work with</w:t>
      </w:r>
      <w:r w:rsidR="00E96EE4" w:rsidRPr="00A33E6F">
        <w:rPr>
          <w:b/>
          <w:bCs w:val="0"/>
          <w:color w:val="0070C0"/>
          <w:bdr w:val="none" w:sz="0" w:space="0" w:color="auto"/>
          <w:lang w:val="en-US" w:eastAsia="en-GB"/>
        </w:rPr>
        <w:t>.</w:t>
      </w:r>
      <w:r w:rsidR="00425FD8" w:rsidRPr="00A33E6F">
        <w:rPr>
          <w:b/>
          <w:bCs w:val="0"/>
          <w:color w:val="0070C0"/>
          <w:bdr w:val="none" w:sz="0" w:space="0" w:color="auto"/>
          <w:lang w:val="en-US" w:eastAsia="en-GB"/>
        </w:rPr>
        <w:t>”</w:t>
      </w:r>
      <w:r w:rsidR="00425FD8" w:rsidRPr="00A33E6F">
        <w:rPr>
          <w:color w:val="0070C0"/>
          <w:bdr w:val="none" w:sz="0" w:space="0" w:color="auto"/>
          <w:lang w:eastAsia="en-GB"/>
        </w:rPr>
        <w:t> </w:t>
      </w:r>
    </w:p>
    <w:p w14:paraId="1A4C1BCD" w14:textId="09F99828" w:rsidR="00425FD8" w:rsidRPr="00A33E6F" w:rsidRDefault="00425FD8" w:rsidP="00C96F60">
      <w:pPr>
        <w:pStyle w:val="BDFbulletpoints"/>
        <w:rPr>
          <w:b/>
          <w:bCs w:val="0"/>
          <w:color w:val="0070C0"/>
          <w:bdr w:val="none" w:sz="0" w:space="0" w:color="auto"/>
          <w:lang w:eastAsia="en-GB"/>
        </w:rPr>
      </w:pPr>
      <w:r w:rsidRPr="00392884">
        <w:rPr>
          <w:bdr w:val="none" w:sz="0" w:space="0" w:color="auto"/>
          <w:lang w:val="en-US" w:eastAsia="en-GB"/>
        </w:rPr>
        <w:t>‘Protecting’ adjustments when things change:</w:t>
      </w:r>
      <w:r w:rsidRPr="00392884">
        <w:rPr>
          <w:bdr w:val="none" w:sz="0" w:space="0" w:color="auto"/>
          <w:lang w:eastAsia="en-GB"/>
        </w:rPr>
        <w:t> </w:t>
      </w:r>
      <w:r w:rsidRPr="00A33E6F">
        <w:rPr>
          <w:b/>
          <w:bCs w:val="0"/>
          <w:color w:val="0070C0"/>
          <w:bdr w:val="none" w:sz="0" w:space="0" w:color="auto"/>
          <w:lang w:val="en-US" w:eastAsia="en-GB"/>
        </w:rPr>
        <w:t>“It saves the agony of having</w:t>
      </w:r>
      <w:r w:rsidR="00392884" w:rsidRPr="00A33E6F">
        <w:rPr>
          <w:b/>
          <w:bCs w:val="0"/>
          <w:color w:val="0070C0"/>
          <w:bdr w:val="none" w:sz="0" w:space="0" w:color="auto"/>
          <w:lang w:val="en-US" w:eastAsia="en-GB"/>
        </w:rPr>
        <w:t xml:space="preserve"> to renegotiate adjustments</w:t>
      </w:r>
      <w:r w:rsidR="00E96EE4" w:rsidRPr="00A33E6F">
        <w:rPr>
          <w:b/>
          <w:bCs w:val="0"/>
          <w:color w:val="0070C0"/>
          <w:bdr w:val="none" w:sz="0" w:space="0" w:color="auto"/>
          <w:lang w:val="en-US" w:eastAsia="en-GB"/>
        </w:rPr>
        <w:t>.</w:t>
      </w:r>
      <w:r w:rsidR="00392884" w:rsidRPr="00A33E6F">
        <w:rPr>
          <w:b/>
          <w:bCs w:val="0"/>
          <w:color w:val="0070C0"/>
          <w:bdr w:val="none" w:sz="0" w:space="0" w:color="auto"/>
          <w:lang w:val="en-US" w:eastAsia="en-GB"/>
        </w:rPr>
        <w:t>”</w:t>
      </w:r>
    </w:p>
    <w:p w14:paraId="4A72B32E" w14:textId="4140055F" w:rsidR="00392884" w:rsidRPr="00A33E6F" w:rsidRDefault="00425FD8" w:rsidP="00392884">
      <w:pPr>
        <w:pStyle w:val="BDFbulletpoints"/>
        <w:rPr>
          <w:b/>
          <w:bCs w:val="0"/>
          <w:color w:val="0070C0"/>
          <w:bdr w:val="none" w:sz="0" w:space="0" w:color="auto"/>
          <w:lang w:eastAsia="en-GB"/>
        </w:rPr>
      </w:pPr>
      <w:r w:rsidRPr="00A33E6F">
        <w:rPr>
          <w:b/>
          <w:bCs w:val="0"/>
          <w:color w:val="0070C0"/>
          <w:bdr w:val="none" w:sz="0" w:space="0" w:color="auto"/>
          <w:lang w:val="en-US" w:eastAsia="en-GB"/>
        </w:rPr>
        <w:t>“I like the passport</w:t>
      </w:r>
      <w:r w:rsidR="00DE1266">
        <w:rPr>
          <w:b/>
          <w:bCs w:val="0"/>
          <w:color w:val="0070C0"/>
          <w:bdr w:val="none" w:sz="0" w:space="0" w:color="auto"/>
          <w:lang w:val="en-US" w:eastAsia="en-GB"/>
        </w:rPr>
        <w:t>s</w:t>
      </w:r>
      <w:r w:rsidRPr="00A33E6F">
        <w:rPr>
          <w:b/>
          <w:bCs w:val="0"/>
          <w:color w:val="0070C0"/>
          <w:bdr w:val="none" w:sz="0" w:space="0" w:color="auto"/>
          <w:lang w:val="en-US" w:eastAsia="en-GB"/>
        </w:rPr>
        <w:t xml:space="preserve"> and feel they open up conversations with line managers much easier than without</w:t>
      </w:r>
      <w:r w:rsidR="00E57AF6" w:rsidRPr="00A33E6F">
        <w:rPr>
          <w:b/>
          <w:bCs w:val="0"/>
          <w:color w:val="0070C0"/>
          <w:bdr w:val="none" w:sz="0" w:space="0" w:color="auto"/>
          <w:lang w:val="en-US" w:eastAsia="en-GB"/>
        </w:rPr>
        <w:t>.</w:t>
      </w:r>
      <w:r w:rsidRPr="00A33E6F">
        <w:rPr>
          <w:b/>
          <w:bCs w:val="0"/>
          <w:color w:val="0070C0"/>
          <w:bdr w:val="none" w:sz="0" w:space="0" w:color="auto"/>
          <w:lang w:val="en-US" w:eastAsia="en-GB"/>
        </w:rPr>
        <w:t>”</w:t>
      </w:r>
      <w:r w:rsidRPr="00A33E6F">
        <w:rPr>
          <w:b/>
          <w:bCs w:val="0"/>
          <w:color w:val="0070C0"/>
          <w:bdr w:val="none" w:sz="0" w:space="0" w:color="auto"/>
          <w:lang w:eastAsia="en-GB"/>
        </w:rPr>
        <w:t> </w:t>
      </w:r>
    </w:p>
    <w:p w14:paraId="68217B95" w14:textId="07FE67DA" w:rsidR="00425FD8" w:rsidRPr="00A33E6F" w:rsidRDefault="00425FD8" w:rsidP="00392884">
      <w:pPr>
        <w:pStyle w:val="BDFbulletpoints"/>
        <w:rPr>
          <w:b/>
          <w:bCs w:val="0"/>
          <w:color w:val="0070C0"/>
        </w:rPr>
      </w:pPr>
      <w:r w:rsidRPr="00A33E6F">
        <w:rPr>
          <w:b/>
          <w:bCs w:val="0"/>
          <w:color w:val="0070C0"/>
        </w:rPr>
        <w:t xml:space="preserve">“It’s a great idea, easy to pass on if I move departments. Then my manager has an idea what is going on before I discuss </w:t>
      </w:r>
      <w:r w:rsidR="00DE1266">
        <w:rPr>
          <w:b/>
          <w:bCs w:val="0"/>
          <w:color w:val="0070C0"/>
        </w:rPr>
        <w:t xml:space="preserve">it </w:t>
      </w:r>
      <w:r w:rsidRPr="00A33E6F">
        <w:rPr>
          <w:b/>
          <w:bCs w:val="0"/>
          <w:color w:val="0070C0"/>
        </w:rPr>
        <w:t>with them</w:t>
      </w:r>
      <w:r w:rsidR="00E57AF6" w:rsidRPr="00A33E6F">
        <w:rPr>
          <w:b/>
          <w:bCs w:val="0"/>
          <w:color w:val="0070C0"/>
        </w:rPr>
        <w:t>.</w:t>
      </w:r>
      <w:r w:rsidRPr="00A33E6F">
        <w:rPr>
          <w:b/>
          <w:bCs w:val="0"/>
          <w:color w:val="0070C0"/>
        </w:rPr>
        <w:t>” </w:t>
      </w:r>
    </w:p>
    <w:p w14:paraId="79C2E2C2" w14:textId="77777777" w:rsidR="00383448" w:rsidRDefault="00383448" w:rsidP="00383448">
      <w:pPr>
        <w:rPr>
          <w:bdr w:val="none" w:sz="0" w:space="0" w:color="auto"/>
          <w:lang w:eastAsia="en-GB"/>
        </w:rPr>
      </w:pPr>
    </w:p>
    <w:p w14:paraId="678EF924" w14:textId="6FBB268D" w:rsidR="00425FD8" w:rsidRDefault="00425FD8" w:rsidP="00B97708">
      <w:pPr>
        <w:pStyle w:val="Heading3"/>
        <w:rPr>
          <w:bdr w:val="none" w:sz="0" w:space="0" w:color="auto"/>
          <w:lang w:eastAsia="en-GB"/>
        </w:rPr>
      </w:pPr>
      <w:bookmarkStart w:id="62" w:name="_Toc138080272"/>
      <w:r w:rsidRPr="00425FD8">
        <w:rPr>
          <w:bdr w:val="none" w:sz="0" w:space="0" w:color="auto"/>
          <w:lang w:eastAsia="en-GB"/>
        </w:rPr>
        <w:lastRenderedPageBreak/>
        <w:t>Whe</w:t>
      </w:r>
      <w:r>
        <w:rPr>
          <w:bdr w:val="none" w:sz="0" w:space="0" w:color="auto"/>
          <w:lang w:eastAsia="en-GB"/>
        </w:rPr>
        <w:t>n</w:t>
      </w:r>
      <w:r w:rsidRPr="00425FD8">
        <w:rPr>
          <w:bdr w:val="none" w:sz="0" w:space="0" w:color="auto"/>
          <w:lang w:eastAsia="en-GB"/>
        </w:rPr>
        <w:t xml:space="preserve"> passports do not work</w:t>
      </w:r>
      <w:bookmarkEnd w:id="62"/>
      <w:r w:rsidRPr="00425FD8">
        <w:rPr>
          <w:bdr w:val="none" w:sz="0" w:space="0" w:color="auto"/>
          <w:lang w:eastAsia="en-GB"/>
        </w:rPr>
        <w:t> </w:t>
      </w:r>
    </w:p>
    <w:p w14:paraId="69E9E6C6" w14:textId="72CD3951" w:rsidR="00425FD8" w:rsidRPr="00425FD8" w:rsidRDefault="00E92780" w:rsidP="00E92780">
      <w:pPr>
        <w:rPr>
          <w:bdr w:val="none" w:sz="0" w:space="0" w:color="auto"/>
          <w:lang w:eastAsia="en-GB"/>
        </w:rPr>
      </w:pPr>
      <w:r>
        <w:rPr>
          <w:bdr w:val="none" w:sz="0" w:space="0" w:color="auto"/>
          <w:lang w:eastAsia="en-GB"/>
        </w:rPr>
        <w:t>Employees also told us about why they do not think passports work well:</w:t>
      </w:r>
    </w:p>
    <w:p w14:paraId="72F8B723" w14:textId="064C70AD" w:rsidR="00425FD8" w:rsidRPr="00E92780" w:rsidRDefault="00425FD8" w:rsidP="00425FD8">
      <w:pPr>
        <w:pStyle w:val="BDFbulletpoints"/>
        <w:rPr>
          <w:b/>
          <w:bCs w:val="0"/>
          <w:color w:val="007AC9" w:themeColor="accent2"/>
          <w:bdr w:val="none" w:sz="0" w:space="0" w:color="auto"/>
          <w:lang w:eastAsia="en-GB"/>
        </w:rPr>
      </w:pPr>
      <w:r w:rsidRPr="00425FD8">
        <w:rPr>
          <w:b/>
          <w:bdr w:val="none" w:sz="0" w:space="0" w:color="auto"/>
          <w:lang w:val="en-US" w:eastAsia="en-GB"/>
        </w:rPr>
        <w:t>They are often “inaccessible” and “unusable” documents</w:t>
      </w:r>
      <w:r w:rsidRPr="00425FD8">
        <w:rPr>
          <w:bdr w:val="none" w:sz="0" w:space="0" w:color="auto"/>
          <w:lang w:val="en-US" w:eastAsia="en-GB"/>
        </w:rPr>
        <w:t xml:space="preserve">. In an employee’s words: </w:t>
      </w:r>
      <w:r w:rsidRPr="00A33E6F">
        <w:rPr>
          <w:b/>
          <w:bCs w:val="0"/>
          <w:color w:val="0070C0"/>
          <w:bdr w:val="none" w:sz="0" w:space="0" w:color="auto"/>
          <w:lang w:val="en-US" w:eastAsia="en-GB"/>
        </w:rPr>
        <w:t>“In theory, it [the passport] is a good idea, b</w:t>
      </w:r>
      <w:r w:rsidR="00E92780" w:rsidRPr="00A33E6F">
        <w:rPr>
          <w:b/>
          <w:bCs w:val="0"/>
          <w:color w:val="0070C0"/>
          <w:bdr w:val="none" w:sz="0" w:space="0" w:color="auto"/>
          <w:lang w:val="en-US" w:eastAsia="en-GB"/>
        </w:rPr>
        <w:t>ut</w:t>
      </w:r>
      <w:r w:rsidRPr="00A33E6F">
        <w:rPr>
          <w:b/>
          <w:bCs w:val="0"/>
          <w:color w:val="0070C0"/>
          <w:bdr w:val="none" w:sz="0" w:space="0" w:color="auto"/>
          <w:lang w:val="en-US" w:eastAsia="en-GB"/>
        </w:rPr>
        <w:t xml:space="preserve"> I have seen some really inaccessible ones that aren’t worth completing</w:t>
      </w:r>
      <w:r w:rsidR="00CF411D" w:rsidRPr="00F5606E">
        <w:rPr>
          <w:b/>
          <w:bCs w:val="0"/>
          <w:color w:val="007AC9" w:themeColor="text2"/>
          <w:bdr w:val="none" w:sz="0" w:space="0" w:color="auto"/>
          <w:lang w:val="en-US" w:eastAsia="en-GB"/>
        </w:rPr>
        <w:t>.</w:t>
      </w:r>
      <w:r w:rsidRPr="00A33E6F">
        <w:rPr>
          <w:b/>
          <w:bCs w:val="0"/>
          <w:color w:val="0070C0"/>
          <w:bdr w:val="none" w:sz="0" w:space="0" w:color="auto"/>
          <w:lang w:val="en-US" w:eastAsia="en-GB"/>
        </w:rPr>
        <w:t>”</w:t>
      </w:r>
      <w:r w:rsidRPr="00425FD8">
        <w:rPr>
          <w:bdr w:val="none" w:sz="0" w:space="0" w:color="auto"/>
          <w:lang w:val="en-US" w:eastAsia="en-GB"/>
        </w:rPr>
        <w:t xml:space="preserve"> One employee who is blind said the passport </w:t>
      </w:r>
      <w:r w:rsidRPr="00A33E6F">
        <w:rPr>
          <w:b/>
          <w:bCs w:val="0"/>
          <w:color w:val="0070C0"/>
          <w:bdr w:val="none" w:sz="0" w:space="0" w:color="auto"/>
          <w:lang w:val="en-US" w:eastAsia="en-GB"/>
        </w:rPr>
        <w:t>“does not play a great part”</w:t>
      </w:r>
      <w:r w:rsidRPr="00A33E6F">
        <w:rPr>
          <w:color w:val="0070C0"/>
          <w:bdr w:val="none" w:sz="0" w:space="0" w:color="auto"/>
          <w:lang w:val="en-US" w:eastAsia="en-GB"/>
        </w:rPr>
        <w:t xml:space="preserve"> </w:t>
      </w:r>
      <w:r w:rsidRPr="00425FD8">
        <w:rPr>
          <w:bdr w:val="none" w:sz="0" w:space="0" w:color="auto"/>
          <w:lang w:val="en-US" w:eastAsia="en-GB"/>
        </w:rPr>
        <w:t xml:space="preserve">for them. Another employee said, </w:t>
      </w:r>
      <w:r w:rsidRPr="000D0955">
        <w:rPr>
          <w:b/>
          <w:bCs w:val="0"/>
          <w:color w:val="0070C0"/>
          <w:bdr w:val="none" w:sz="0" w:space="0" w:color="auto"/>
          <w:lang w:val="en-US" w:eastAsia="en-GB"/>
        </w:rPr>
        <w:t>“</w:t>
      </w:r>
      <w:r w:rsidRPr="00E92780">
        <w:rPr>
          <w:b/>
          <w:bCs w:val="0"/>
          <w:color w:val="007AC9" w:themeColor="accent2"/>
          <w:bdr w:val="none" w:sz="0" w:space="0" w:color="auto"/>
          <w:lang w:val="en-US" w:eastAsia="en-GB"/>
        </w:rPr>
        <w:t>I have been sent a template, but I don’t know where to start with it</w:t>
      </w:r>
      <w:r w:rsidR="00CF411D" w:rsidRPr="00E92780">
        <w:rPr>
          <w:b/>
          <w:bCs w:val="0"/>
          <w:color w:val="007AC9" w:themeColor="accent2"/>
          <w:bdr w:val="none" w:sz="0" w:space="0" w:color="auto"/>
          <w:lang w:val="en-US" w:eastAsia="en-GB"/>
        </w:rPr>
        <w:t>.</w:t>
      </w:r>
      <w:r w:rsidRPr="00E92780">
        <w:rPr>
          <w:b/>
          <w:bCs w:val="0"/>
          <w:color w:val="007AC9" w:themeColor="accent2"/>
          <w:bdr w:val="none" w:sz="0" w:space="0" w:color="auto"/>
          <w:lang w:val="en-US" w:eastAsia="en-GB"/>
        </w:rPr>
        <w:t>”</w:t>
      </w:r>
      <w:r w:rsidRPr="00E92780">
        <w:rPr>
          <w:b/>
          <w:bCs w:val="0"/>
          <w:color w:val="007AC9" w:themeColor="accent2"/>
          <w:bdr w:val="none" w:sz="0" w:space="0" w:color="auto"/>
          <w:lang w:eastAsia="en-GB"/>
        </w:rPr>
        <w:t> </w:t>
      </w:r>
    </w:p>
    <w:p w14:paraId="4A96AA7B" w14:textId="31ABCF26" w:rsidR="00425FD8" w:rsidRPr="000D0955" w:rsidRDefault="00425FD8" w:rsidP="000D0955">
      <w:pPr>
        <w:pStyle w:val="BDFbulletpoints"/>
        <w:rPr>
          <w:bdr w:val="none" w:sz="0" w:space="0" w:color="auto"/>
          <w:lang w:eastAsia="en-GB"/>
        </w:rPr>
      </w:pPr>
      <w:r w:rsidRPr="00425FD8">
        <w:rPr>
          <w:b/>
          <w:bdr w:val="none" w:sz="0" w:space="0" w:color="auto"/>
          <w:lang w:val="en-US" w:eastAsia="en-GB"/>
        </w:rPr>
        <w:t xml:space="preserve">It is too long and asks for too much information. </w:t>
      </w:r>
      <w:r w:rsidRPr="00425FD8">
        <w:rPr>
          <w:bdr w:val="none" w:sz="0" w:space="0" w:color="auto"/>
          <w:lang w:val="en-US" w:eastAsia="en-GB"/>
        </w:rPr>
        <w:t xml:space="preserve">As one employee said, </w:t>
      </w:r>
      <w:r w:rsidRPr="000D0955">
        <w:rPr>
          <w:b/>
          <w:bCs w:val="0"/>
          <w:color w:val="0070C0"/>
          <w:bdr w:val="none" w:sz="0" w:space="0" w:color="auto"/>
          <w:lang w:val="en-US" w:eastAsia="en-GB"/>
        </w:rPr>
        <w:t>“writing and updating it can be mentally taxing</w:t>
      </w:r>
      <w:r w:rsidR="00CF411D" w:rsidRPr="00F5606E">
        <w:rPr>
          <w:b/>
          <w:bCs w:val="0"/>
          <w:color w:val="007AC9" w:themeColor="text2"/>
          <w:bdr w:val="none" w:sz="0" w:space="0" w:color="auto"/>
          <w:lang w:val="en-US" w:eastAsia="en-GB"/>
        </w:rPr>
        <w:t>.</w:t>
      </w:r>
      <w:r w:rsidRPr="000D0955">
        <w:rPr>
          <w:b/>
          <w:bCs w:val="0"/>
          <w:color w:val="0070C0"/>
          <w:bdr w:val="none" w:sz="0" w:space="0" w:color="auto"/>
          <w:lang w:val="en-US" w:eastAsia="en-GB"/>
        </w:rPr>
        <w:t>”</w:t>
      </w:r>
      <w:r w:rsidRPr="00425FD8">
        <w:rPr>
          <w:bdr w:val="none" w:sz="0" w:space="0" w:color="auto"/>
          <w:lang w:val="en-US" w:eastAsia="en-GB"/>
        </w:rPr>
        <w:t xml:space="preserve"> Employees said the passport needs to be </w:t>
      </w:r>
      <w:r w:rsidRPr="000D0955">
        <w:rPr>
          <w:b/>
          <w:bCs w:val="0"/>
          <w:color w:val="0070C0"/>
          <w:bdr w:val="none" w:sz="0" w:space="0" w:color="auto"/>
          <w:lang w:val="en-US" w:eastAsia="en-GB"/>
        </w:rPr>
        <w:t>“less complicated</w:t>
      </w:r>
      <w:r w:rsidR="000D0955">
        <w:rPr>
          <w:b/>
          <w:bCs w:val="0"/>
          <w:color w:val="0070C0"/>
          <w:bdr w:val="none" w:sz="0" w:space="0" w:color="auto"/>
          <w:lang w:val="en-US" w:eastAsia="en-GB"/>
        </w:rPr>
        <w:t>,</w:t>
      </w:r>
      <w:r w:rsidRPr="000D0955">
        <w:rPr>
          <w:b/>
          <w:bCs w:val="0"/>
          <w:color w:val="0070C0"/>
          <w:bdr w:val="none" w:sz="0" w:space="0" w:color="auto"/>
          <w:lang w:val="en-US" w:eastAsia="en-GB"/>
        </w:rPr>
        <w:t>”</w:t>
      </w:r>
      <w:r w:rsidRPr="00425FD8">
        <w:rPr>
          <w:bdr w:val="none" w:sz="0" w:space="0" w:color="auto"/>
          <w:lang w:val="en-US" w:eastAsia="en-GB"/>
        </w:rPr>
        <w:t xml:space="preserve"> that i</w:t>
      </w:r>
      <w:r w:rsidR="000D0955">
        <w:rPr>
          <w:bdr w:val="none" w:sz="0" w:space="0" w:color="auto"/>
          <w:lang w:val="en-US" w:eastAsia="en-GB"/>
        </w:rPr>
        <w:t>t</w:t>
      </w:r>
      <w:r w:rsidRPr="00425FD8">
        <w:rPr>
          <w:bdr w:val="none" w:sz="0" w:space="0" w:color="auto"/>
          <w:lang w:val="en-US" w:eastAsia="en-GB"/>
        </w:rPr>
        <w:t xml:space="preserve"> i</w:t>
      </w:r>
      <w:r w:rsidR="000D0955">
        <w:rPr>
          <w:bdr w:val="none" w:sz="0" w:space="0" w:color="auto"/>
          <w:lang w:val="en-US" w:eastAsia="en-GB"/>
        </w:rPr>
        <w:t xml:space="preserve">s </w:t>
      </w:r>
      <w:r w:rsidRPr="000D0955">
        <w:rPr>
          <w:b/>
          <w:bCs w:val="0"/>
          <w:color w:val="0070C0"/>
          <w:bdr w:val="none" w:sz="0" w:space="0" w:color="auto"/>
          <w:lang w:val="en-US" w:eastAsia="en-GB"/>
        </w:rPr>
        <w:t>“over the top</w:t>
      </w:r>
      <w:r w:rsidR="000D0955">
        <w:rPr>
          <w:b/>
          <w:bCs w:val="0"/>
          <w:color w:val="0070C0"/>
          <w:bdr w:val="none" w:sz="0" w:space="0" w:color="auto"/>
          <w:lang w:val="en-US" w:eastAsia="en-GB"/>
        </w:rPr>
        <w:t>,</w:t>
      </w:r>
      <w:r w:rsidRPr="000D0955">
        <w:rPr>
          <w:b/>
          <w:bCs w:val="0"/>
          <w:color w:val="0070C0"/>
          <w:bdr w:val="none" w:sz="0" w:space="0" w:color="auto"/>
          <w:lang w:val="en-US" w:eastAsia="en-GB"/>
        </w:rPr>
        <w:t>”</w:t>
      </w:r>
      <w:r w:rsidRPr="00425FD8">
        <w:rPr>
          <w:bdr w:val="none" w:sz="0" w:space="0" w:color="auto"/>
          <w:lang w:val="en-US" w:eastAsia="en-GB"/>
        </w:rPr>
        <w:t xml:space="preserve"> </w:t>
      </w:r>
      <w:r w:rsidRPr="000D0955">
        <w:rPr>
          <w:b/>
          <w:bCs w:val="0"/>
          <w:color w:val="0070C0"/>
          <w:bdr w:val="none" w:sz="0" w:space="0" w:color="auto"/>
          <w:lang w:val="en-US" w:eastAsia="en-GB"/>
        </w:rPr>
        <w:t>“invasive</w:t>
      </w:r>
      <w:r w:rsidR="000D0955">
        <w:rPr>
          <w:b/>
          <w:bCs w:val="0"/>
          <w:color w:val="0070C0"/>
          <w:bdr w:val="none" w:sz="0" w:space="0" w:color="auto"/>
          <w:lang w:val="en-US" w:eastAsia="en-GB"/>
        </w:rPr>
        <w:t>,</w:t>
      </w:r>
      <w:r w:rsidRPr="000D0955">
        <w:rPr>
          <w:b/>
          <w:bCs w:val="0"/>
          <w:color w:val="0070C0"/>
          <w:bdr w:val="none" w:sz="0" w:space="0" w:color="auto"/>
          <w:lang w:val="en-US" w:eastAsia="en-GB"/>
        </w:rPr>
        <w:t>”</w:t>
      </w:r>
      <w:r w:rsidRPr="00425FD8">
        <w:rPr>
          <w:bdr w:val="none" w:sz="0" w:space="0" w:color="auto"/>
          <w:lang w:val="en-US" w:eastAsia="en-GB"/>
        </w:rPr>
        <w:t xml:space="preserve"> and </w:t>
      </w:r>
      <w:r w:rsidRPr="000D0955">
        <w:rPr>
          <w:b/>
          <w:bCs w:val="0"/>
          <w:color w:val="0070C0"/>
          <w:bdr w:val="none" w:sz="0" w:space="0" w:color="auto"/>
          <w:lang w:val="en-US" w:eastAsia="en-GB"/>
        </w:rPr>
        <w:t>“there are too many categories on the form, making it quite confusing to fill in</w:t>
      </w:r>
      <w:r w:rsidR="00CF411D">
        <w:rPr>
          <w:b/>
          <w:bCs w:val="0"/>
          <w:color w:val="0070C0"/>
          <w:bdr w:val="none" w:sz="0" w:space="0" w:color="auto"/>
          <w:lang w:val="en-US" w:eastAsia="en-GB"/>
        </w:rPr>
        <w:t>.</w:t>
      </w:r>
      <w:r w:rsidRPr="000D0955">
        <w:rPr>
          <w:b/>
          <w:bCs w:val="0"/>
          <w:color w:val="0070C0"/>
          <w:bdr w:val="none" w:sz="0" w:space="0" w:color="auto"/>
          <w:lang w:val="en-US" w:eastAsia="en-GB"/>
        </w:rPr>
        <w:t>”</w:t>
      </w:r>
      <w:r w:rsidRPr="000D0955">
        <w:rPr>
          <w:bdr w:val="none" w:sz="0" w:space="0" w:color="auto"/>
          <w:lang w:val="en-US" w:eastAsia="en-GB"/>
        </w:rPr>
        <w:t xml:space="preserve"> Another employee said, </w:t>
      </w:r>
      <w:r w:rsidRPr="000D0955">
        <w:rPr>
          <w:b/>
          <w:bCs w:val="0"/>
          <w:color w:val="0070C0"/>
          <w:bdr w:val="none" w:sz="0" w:space="0" w:color="auto"/>
          <w:lang w:val="en-US" w:eastAsia="en-GB"/>
        </w:rPr>
        <w:t>“I find it challenging to list all of my ailments [and] I am not sure all are always relevant</w:t>
      </w:r>
      <w:r w:rsidR="00CF411D">
        <w:rPr>
          <w:b/>
          <w:bCs w:val="0"/>
          <w:color w:val="0070C0"/>
          <w:bdr w:val="none" w:sz="0" w:space="0" w:color="auto"/>
          <w:lang w:val="en-US" w:eastAsia="en-GB"/>
        </w:rPr>
        <w:t>.</w:t>
      </w:r>
      <w:r w:rsidRPr="000D0955">
        <w:rPr>
          <w:b/>
          <w:bCs w:val="0"/>
          <w:color w:val="0070C0"/>
          <w:bdr w:val="none" w:sz="0" w:space="0" w:color="auto"/>
          <w:lang w:val="en-US" w:eastAsia="en-GB"/>
        </w:rPr>
        <w:t>”</w:t>
      </w:r>
      <w:r w:rsidRPr="000D0955">
        <w:rPr>
          <w:bdr w:val="none" w:sz="0" w:space="0" w:color="auto"/>
          <w:lang w:val="en-US" w:eastAsia="en-GB"/>
        </w:rPr>
        <w:t xml:space="preserve"> Another employee said, when they wrote everything in the passport they thought was relevant, they </w:t>
      </w:r>
      <w:r w:rsidRPr="000D0955">
        <w:rPr>
          <w:b/>
          <w:bCs w:val="0"/>
          <w:color w:val="0070C0"/>
          <w:bdr w:val="none" w:sz="0" w:space="0" w:color="auto"/>
          <w:lang w:val="en-US" w:eastAsia="en-GB"/>
        </w:rPr>
        <w:t>“ended up writing an essay about my condition and its effects which my line manager became overwhelmed by</w:t>
      </w:r>
      <w:r w:rsidR="00CF411D">
        <w:rPr>
          <w:b/>
          <w:bCs w:val="0"/>
          <w:color w:val="0070C0"/>
          <w:bdr w:val="none" w:sz="0" w:space="0" w:color="auto"/>
          <w:lang w:val="en-US" w:eastAsia="en-GB"/>
        </w:rPr>
        <w:t>.</w:t>
      </w:r>
      <w:r w:rsidRPr="000D0955">
        <w:rPr>
          <w:b/>
          <w:bCs w:val="0"/>
          <w:color w:val="0070C0"/>
          <w:bdr w:val="none" w:sz="0" w:space="0" w:color="auto"/>
          <w:lang w:val="en-US" w:eastAsia="en-GB"/>
        </w:rPr>
        <w:t>”</w:t>
      </w:r>
      <w:r w:rsidRPr="000D0955">
        <w:rPr>
          <w:color w:val="0070C0"/>
          <w:bdr w:val="none" w:sz="0" w:space="0" w:color="auto"/>
          <w:lang w:val="en-US" w:eastAsia="en-GB"/>
        </w:rPr>
        <w:t xml:space="preserve"> </w:t>
      </w:r>
      <w:r w:rsidRPr="000D0955">
        <w:rPr>
          <w:bdr w:val="none" w:sz="0" w:space="0" w:color="auto"/>
          <w:lang w:val="en-US" w:eastAsia="en-GB"/>
        </w:rPr>
        <w:t xml:space="preserve">Another employee said they had </w:t>
      </w:r>
      <w:r w:rsidRPr="000D0955">
        <w:rPr>
          <w:b/>
          <w:bCs w:val="0"/>
          <w:color w:val="0070C0"/>
          <w:bdr w:val="none" w:sz="0" w:space="0" w:color="auto"/>
          <w:lang w:val="en-US" w:eastAsia="en-GB"/>
        </w:rPr>
        <w:t>“so many conditions”</w:t>
      </w:r>
      <w:r w:rsidRPr="000D0955">
        <w:rPr>
          <w:color w:val="0070C0"/>
          <w:bdr w:val="none" w:sz="0" w:space="0" w:color="auto"/>
          <w:lang w:val="en-US" w:eastAsia="en-GB"/>
        </w:rPr>
        <w:t xml:space="preserve"> </w:t>
      </w:r>
      <w:r w:rsidRPr="000D0955">
        <w:rPr>
          <w:bdr w:val="none" w:sz="0" w:space="0" w:color="auto"/>
          <w:lang w:val="en-US" w:eastAsia="en-GB"/>
        </w:rPr>
        <w:t xml:space="preserve">that </w:t>
      </w:r>
      <w:r w:rsidRPr="000D0955">
        <w:rPr>
          <w:b/>
          <w:bCs w:val="0"/>
          <w:color w:val="0070C0"/>
          <w:bdr w:val="none" w:sz="0" w:space="0" w:color="auto"/>
          <w:lang w:val="en-US" w:eastAsia="en-GB"/>
        </w:rPr>
        <w:t>“writing them all down”</w:t>
      </w:r>
      <w:r w:rsidRPr="000D0955">
        <w:rPr>
          <w:color w:val="0070C0"/>
          <w:bdr w:val="none" w:sz="0" w:space="0" w:color="auto"/>
          <w:lang w:val="en-US" w:eastAsia="en-GB"/>
        </w:rPr>
        <w:t xml:space="preserve"> </w:t>
      </w:r>
      <w:r w:rsidRPr="000D0955">
        <w:rPr>
          <w:bdr w:val="none" w:sz="0" w:space="0" w:color="auto"/>
          <w:lang w:val="en-US" w:eastAsia="en-GB"/>
        </w:rPr>
        <w:t xml:space="preserve">in the passport was </w:t>
      </w:r>
      <w:r w:rsidRPr="000D0955">
        <w:rPr>
          <w:b/>
          <w:bCs w:val="0"/>
          <w:color w:val="0070C0"/>
          <w:bdr w:val="none" w:sz="0" w:space="0" w:color="auto"/>
          <w:lang w:val="en-US" w:eastAsia="en-GB"/>
        </w:rPr>
        <w:t>“embarrassing</w:t>
      </w:r>
      <w:r w:rsidR="00CF411D">
        <w:rPr>
          <w:b/>
          <w:bCs w:val="0"/>
          <w:color w:val="0070C0"/>
          <w:bdr w:val="none" w:sz="0" w:space="0" w:color="auto"/>
          <w:lang w:val="en-US" w:eastAsia="en-GB"/>
        </w:rPr>
        <w:t>.</w:t>
      </w:r>
      <w:r w:rsidRPr="000D0955">
        <w:rPr>
          <w:b/>
          <w:bCs w:val="0"/>
          <w:color w:val="0070C0"/>
          <w:bdr w:val="none" w:sz="0" w:space="0" w:color="auto"/>
          <w:lang w:val="en-US" w:eastAsia="en-GB"/>
        </w:rPr>
        <w:t>”</w:t>
      </w:r>
      <w:r w:rsidRPr="000D0955">
        <w:rPr>
          <w:color w:val="0070C0"/>
          <w:bdr w:val="none" w:sz="0" w:space="0" w:color="auto"/>
          <w:lang w:eastAsia="en-GB"/>
        </w:rPr>
        <w:t> </w:t>
      </w:r>
    </w:p>
    <w:p w14:paraId="111718C3" w14:textId="613502CE" w:rsidR="00425FD8" w:rsidRPr="00425FD8" w:rsidRDefault="00425FD8" w:rsidP="00425FD8">
      <w:pPr>
        <w:pStyle w:val="BDFbulletpoints"/>
        <w:rPr>
          <w:bdr w:val="none" w:sz="0" w:space="0" w:color="auto"/>
          <w:lang w:eastAsia="en-GB"/>
        </w:rPr>
      </w:pPr>
      <w:r w:rsidRPr="00AA00BD">
        <w:rPr>
          <w:b/>
          <w:bCs w:val="0"/>
          <w:bdr w:val="none" w:sz="0" w:space="0" w:color="auto"/>
          <w:lang w:val="en-US" w:eastAsia="en-GB"/>
        </w:rPr>
        <w:t>When employees are expected to initiate having a passport</w:t>
      </w:r>
      <w:r w:rsidRPr="00425FD8">
        <w:rPr>
          <w:bdr w:val="none" w:sz="0" w:space="0" w:color="auto"/>
          <w:lang w:val="en-US" w:eastAsia="en-GB"/>
        </w:rPr>
        <w:t>. In an employee’s words: “</w:t>
      </w:r>
      <w:r w:rsidRPr="000D0955">
        <w:rPr>
          <w:b/>
          <w:bCs w:val="0"/>
          <w:color w:val="0070C0"/>
          <w:bdr w:val="none" w:sz="0" w:space="0" w:color="auto"/>
          <w:lang w:val="en-US" w:eastAsia="en-GB"/>
        </w:rPr>
        <w:t>They [passports] are very helpful but should be led by employers rather than the employees saying they want one</w:t>
      </w:r>
      <w:r w:rsidR="008C1A3A" w:rsidRPr="000D0955">
        <w:rPr>
          <w:b/>
          <w:bCs w:val="0"/>
          <w:color w:val="0070C0"/>
          <w:bdr w:val="none" w:sz="0" w:space="0" w:color="auto"/>
          <w:lang w:val="en-US" w:eastAsia="en-GB"/>
        </w:rPr>
        <w:t>.</w:t>
      </w:r>
      <w:r w:rsidRPr="000D0955">
        <w:rPr>
          <w:b/>
          <w:bCs w:val="0"/>
          <w:color w:val="0070C0"/>
          <w:bdr w:val="none" w:sz="0" w:space="0" w:color="auto"/>
          <w:lang w:val="en-US" w:eastAsia="en-GB"/>
        </w:rPr>
        <w:t>”</w:t>
      </w:r>
      <w:r w:rsidRPr="000D0955">
        <w:rPr>
          <w:color w:val="0070C0"/>
          <w:bdr w:val="none" w:sz="0" w:space="0" w:color="auto"/>
          <w:lang w:eastAsia="en-GB"/>
        </w:rPr>
        <w:t> </w:t>
      </w:r>
    </w:p>
    <w:p w14:paraId="3E1DAFC8" w14:textId="0AF44495" w:rsidR="00425FD8" w:rsidRPr="00425FD8" w:rsidRDefault="00425FD8" w:rsidP="00425FD8">
      <w:pPr>
        <w:pStyle w:val="BDFbulletpoints"/>
        <w:rPr>
          <w:bdr w:val="none" w:sz="0" w:space="0" w:color="auto"/>
          <w:lang w:eastAsia="en-GB"/>
        </w:rPr>
      </w:pPr>
      <w:r w:rsidRPr="00425FD8">
        <w:rPr>
          <w:b/>
          <w:bdr w:val="none" w:sz="0" w:space="0" w:color="auto"/>
          <w:lang w:val="en-US" w:eastAsia="en-GB"/>
        </w:rPr>
        <w:t>They focus on what is ‘wrong’ rather than what the employee can do</w:t>
      </w:r>
      <w:r w:rsidRPr="00425FD8">
        <w:rPr>
          <w:bdr w:val="none" w:sz="0" w:space="0" w:color="auto"/>
          <w:lang w:val="en-US" w:eastAsia="en-GB"/>
        </w:rPr>
        <w:t xml:space="preserve">. In one employee’s words, </w:t>
      </w:r>
      <w:r w:rsidRPr="000D0955">
        <w:rPr>
          <w:b/>
          <w:bCs w:val="0"/>
          <w:color w:val="0070C0"/>
          <w:bdr w:val="none" w:sz="0" w:space="0" w:color="auto"/>
          <w:lang w:val="en-US" w:eastAsia="en-GB"/>
        </w:rPr>
        <w:t>“I find it problematic as I don’t like discussing the ins and outs of my health conditions. [The passports] are all about what you can’t do and need help with, and not about what you can do</w:t>
      </w:r>
      <w:r w:rsidR="008C1A3A" w:rsidRPr="000D0955">
        <w:rPr>
          <w:b/>
          <w:bCs w:val="0"/>
          <w:color w:val="0070C0"/>
          <w:bdr w:val="none" w:sz="0" w:space="0" w:color="auto"/>
          <w:lang w:val="en-US" w:eastAsia="en-GB"/>
        </w:rPr>
        <w:t>.</w:t>
      </w:r>
      <w:r w:rsidRPr="000D0955">
        <w:rPr>
          <w:b/>
          <w:bCs w:val="0"/>
          <w:color w:val="0070C0"/>
          <w:bdr w:val="none" w:sz="0" w:space="0" w:color="auto"/>
          <w:lang w:val="en-US" w:eastAsia="en-GB"/>
        </w:rPr>
        <w:t>”</w:t>
      </w:r>
      <w:r w:rsidRPr="000D0955">
        <w:rPr>
          <w:b/>
          <w:bCs w:val="0"/>
          <w:color w:val="0070C0"/>
          <w:bdr w:val="none" w:sz="0" w:space="0" w:color="auto"/>
          <w:lang w:eastAsia="en-GB"/>
        </w:rPr>
        <w:t> </w:t>
      </w:r>
    </w:p>
    <w:p w14:paraId="13ED5550" w14:textId="528831A6" w:rsidR="00425FD8" w:rsidRPr="00425FD8" w:rsidRDefault="00425FD8" w:rsidP="00425FD8">
      <w:pPr>
        <w:pStyle w:val="BDFbulletpoints"/>
        <w:rPr>
          <w:bdr w:val="none" w:sz="0" w:space="0" w:color="auto"/>
          <w:lang w:eastAsia="en-GB"/>
        </w:rPr>
      </w:pPr>
      <w:r w:rsidRPr="00425FD8">
        <w:rPr>
          <w:b/>
          <w:bdr w:val="none" w:sz="0" w:space="0" w:color="auto"/>
          <w:lang w:val="en-US" w:eastAsia="en-GB"/>
        </w:rPr>
        <w:t xml:space="preserve">They do </w:t>
      </w:r>
      <w:r w:rsidR="00E92780">
        <w:rPr>
          <w:b/>
          <w:bdr w:val="none" w:sz="0" w:space="0" w:color="auto"/>
          <w:lang w:val="en-US" w:eastAsia="en-GB"/>
        </w:rPr>
        <w:t xml:space="preserve">not </w:t>
      </w:r>
      <w:r w:rsidRPr="00425FD8">
        <w:rPr>
          <w:b/>
          <w:bdr w:val="none" w:sz="0" w:space="0" w:color="auto"/>
          <w:lang w:val="en-US" w:eastAsia="en-GB"/>
        </w:rPr>
        <w:t xml:space="preserve">work well in agile or project-based </w:t>
      </w:r>
      <w:r w:rsidR="00E92780">
        <w:rPr>
          <w:b/>
          <w:bdr w:val="none" w:sz="0" w:space="0" w:color="auto"/>
          <w:lang w:val="en-US" w:eastAsia="en-GB"/>
        </w:rPr>
        <w:t>occupations</w:t>
      </w:r>
      <w:r w:rsidRPr="00425FD8">
        <w:rPr>
          <w:bdr w:val="none" w:sz="0" w:space="0" w:color="auto"/>
          <w:lang w:val="en-US" w:eastAsia="en-GB"/>
        </w:rPr>
        <w:t xml:space="preserve">. Some employees said their teams are collaborative or project-based, and this made the passport difficult to change so often and they felt they were often talking about the passport with colleagues rather than just what would help them. In one employee’s words, </w:t>
      </w:r>
      <w:r w:rsidRPr="00F5606E">
        <w:rPr>
          <w:b/>
          <w:bCs w:val="0"/>
          <w:color w:val="0070C0"/>
          <w:bdr w:val="none" w:sz="0" w:space="0" w:color="auto"/>
          <w:lang w:val="en-US" w:eastAsia="en-GB"/>
        </w:rPr>
        <w:t>“</w:t>
      </w:r>
      <w:r w:rsidRPr="000D0955">
        <w:rPr>
          <w:b/>
          <w:bCs w:val="0"/>
          <w:color w:val="0070C0"/>
          <w:bdr w:val="none" w:sz="0" w:space="0" w:color="auto"/>
          <w:lang w:val="en-US" w:eastAsia="en-GB"/>
        </w:rPr>
        <w:t>There needs to be away to discreetly flag that somebody has a passport in place. My job is hugely collaborative and it’s really difficult letting everybody know</w:t>
      </w:r>
      <w:r w:rsidR="008C1A3A" w:rsidRPr="00F5606E">
        <w:rPr>
          <w:b/>
          <w:bCs w:val="0"/>
          <w:color w:val="0070C0"/>
          <w:bdr w:val="none" w:sz="0" w:space="0" w:color="auto"/>
          <w:lang w:val="en-US" w:eastAsia="en-GB"/>
        </w:rPr>
        <w:t>.</w:t>
      </w:r>
      <w:r w:rsidRPr="00F5606E">
        <w:rPr>
          <w:b/>
          <w:bCs w:val="0"/>
          <w:color w:val="0070C0"/>
          <w:bdr w:val="none" w:sz="0" w:space="0" w:color="auto"/>
          <w:lang w:val="en-US" w:eastAsia="en-GB"/>
        </w:rPr>
        <w:t>” </w:t>
      </w:r>
      <w:r w:rsidRPr="000D0955">
        <w:rPr>
          <w:color w:val="0070C0"/>
          <w:bdr w:val="none" w:sz="0" w:space="0" w:color="auto"/>
          <w:lang w:eastAsia="en-GB"/>
        </w:rPr>
        <w:t> </w:t>
      </w:r>
    </w:p>
    <w:p w14:paraId="12EEA6BF" w14:textId="75C21214" w:rsidR="00425FD8" w:rsidRPr="000D0955" w:rsidRDefault="00425FD8" w:rsidP="00425FD8">
      <w:pPr>
        <w:pStyle w:val="BDFbulletpoints"/>
        <w:rPr>
          <w:b/>
          <w:bCs w:val="0"/>
          <w:color w:val="0070C0"/>
          <w:bdr w:val="none" w:sz="0" w:space="0" w:color="auto"/>
          <w:lang w:eastAsia="en-GB"/>
        </w:rPr>
      </w:pPr>
      <w:r w:rsidRPr="00425FD8">
        <w:rPr>
          <w:b/>
          <w:bdr w:val="none" w:sz="0" w:space="0" w:color="auto"/>
          <w:lang w:val="en-US" w:eastAsia="en-GB"/>
        </w:rPr>
        <w:t>Storage and, therefore, data protection is poor.</w:t>
      </w:r>
      <w:r w:rsidRPr="00425FD8">
        <w:rPr>
          <w:bdr w:val="none" w:sz="0" w:space="0" w:color="auto"/>
          <w:lang w:val="en-US" w:eastAsia="en-GB"/>
        </w:rPr>
        <w:t xml:space="preserve"> In an employee’s words, </w:t>
      </w:r>
      <w:r w:rsidRPr="000D0955">
        <w:rPr>
          <w:b/>
          <w:bCs w:val="0"/>
          <w:color w:val="0070C0"/>
          <w:bdr w:val="none" w:sz="0" w:space="0" w:color="auto"/>
          <w:lang w:val="en-US" w:eastAsia="en-GB"/>
        </w:rPr>
        <w:t>“I complete them and send them on, and then they can’t be found</w:t>
      </w:r>
      <w:r w:rsidR="00E04D62" w:rsidRPr="000D0955">
        <w:rPr>
          <w:b/>
          <w:bCs w:val="0"/>
          <w:color w:val="0070C0"/>
          <w:bdr w:val="none" w:sz="0" w:space="0" w:color="auto"/>
          <w:lang w:val="en-US" w:eastAsia="en-GB"/>
        </w:rPr>
        <w:t>.</w:t>
      </w:r>
      <w:r w:rsidRPr="000D0955">
        <w:rPr>
          <w:b/>
          <w:bCs w:val="0"/>
          <w:color w:val="0070C0"/>
          <w:bdr w:val="none" w:sz="0" w:space="0" w:color="auto"/>
          <w:lang w:val="en-US" w:eastAsia="en-GB"/>
        </w:rPr>
        <w:t>”</w:t>
      </w:r>
      <w:r w:rsidRPr="000D0955">
        <w:rPr>
          <w:color w:val="0070C0"/>
          <w:bdr w:val="none" w:sz="0" w:space="0" w:color="auto"/>
          <w:lang w:val="en-US" w:eastAsia="en-GB"/>
        </w:rPr>
        <w:t xml:space="preserve"> </w:t>
      </w:r>
      <w:r w:rsidRPr="00425FD8">
        <w:rPr>
          <w:bdr w:val="none" w:sz="0" w:space="0" w:color="auto"/>
          <w:lang w:val="en-US" w:eastAsia="en-GB"/>
        </w:rPr>
        <w:t xml:space="preserve">And, in another employee’s words, </w:t>
      </w:r>
      <w:r w:rsidRPr="000D0955">
        <w:rPr>
          <w:b/>
          <w:bCs w:val="0"/>
          <w:color w:val="0070C0"/>
          <w:bdr w:val="none" w:sz="0" w:space="0" w:color="auto"/>
          <w:lang w:val="en-US" w:eastAsia="en-GB"/>
        </w:rPr>
        <w:t>“At the minute, [the passport] is a Word document saved on my OneDrive. It would be great if it was sat somewhere safe. I have password protected it as, out of context, some of that information could be misinterpreted</w:t>
      </w:r>
      <w:r w:rsidR="00952180" w:rsidRPr="000D0955">
        <w:rPr>
          <w:b/>
          <w:bCs w:val="0"/>
          <w:color w:val="0070C0"/>
          <w:bdr w:val="none" w:sz="0" w:space="0" w:color="auto"/>
          <w:lang w:val="en-US" w:eastAsia="en-GB"/>
        </w:rPr>
        <w:t>.</w:t>
      </w:r>
      <w:r w:rsidRPr="000D0955">
        <w:rPr>
          <w:b/>
          <w:bCs w:val="0"/>
          <w:color w:val="0070C0"/>
          <w:bdr w:val="none" w:sz="0" w:space="0" w:color="auto"/>
          <w:lang w:val="en-US" w:eastAsia="en-GB"/>
        </w:rPr>
        <w:t>”</w:t>
      </w:r>
      <w:r w:rsidRPr="000D0955">
        <w:rPr>
          <w:b/>
          <w:bCs w:val="0"/>
          <w:color w:val="0070C0"/>
          <w:bdr w:val="none" w:sz="0" w:space="0" w:color="auto"/>
          <w:lang w:eastAsia="en-GB"/>
        </w:rPr>
        <w:t> </w:t>
      </w:r>
    </w:p>
    <w:p w14:paraId="687FA834" w14:textId="4070F3EF" w:rsidR="00425FD8" w:rsidRPr="00425FD8" w:rsidRDefault="00425FD8" w:rsidP="00425FD8">
      <w:pPr>
        <w:pStyle w:val="BDFbulletpoints"/>
        <w:rPr>
          <w:bdr w:val="none" w:sz="0" w:space="0" w:color="auto"/>
          <w:lang w:eastAsia="en-GB"/>
        </w:rPr>
      </w:pPr>
      <w:r w:rsidRPr="00425FD8">
        <w:rPr>
          <w:b/>
          <w:bdr w:val="none" w:sz="0" w:space="0" w:color="auto"/>
          <w:lang w:val="en-US" w:eastAsia="en-GB"/>
        </w:rPr>
        <w:lastRenderedPageBreak/>
        <w:t>It is unclear who could share the passport and under what circumstances.</w:t>
      </w:r>
      <w:r w:rsidRPr="00425FD8">
        <w:rPr>
          <w:bdr w:val="none" w:sz="0" w:space="0" w:color="auto"/>
          <w:lang w:val="en-US" w:eastAsia="en-GB"/>
        </w:rPr>
        <w:t xml:space="preserve"> In an </w:t>
      </w:r>
      <w:r w:rsidR="00E41019" w:rsidRPr="00425FD8">
        <w:rPr>
          <w:bdr w:val="none" w:sz="0" w:space="0" w:color="auto"/>
          <w:lang w:val="en-US" w:eastAsia="en-GB"/>
        </w:rPr>
        <w:t>employee</w:t>
      </w:r>
      <w:r w:rsidR="00E41019">
        <w:rPr>
          <w:bdr w:val="none" w:sz="0" w:space="0" w:color="auto"/>
          <w:lang w:val="en-US" w:eastAsia="en-GB"/>
        </w:rPr>
        <w:t>’</w:t>
      </w:r>
      <w:r w:rsidR="00E41019" w:rsidRPr="00425FD8">
        <w:rPr>
          <w:bdr w:val="none" w:sz="0" w:space="0" w:color="auto"/>
          <w:lang w:val="en-US" w:eastAsia="en-GB"/>
        </w:rPr>
        <w:t xml:space="preserve">s </w:t>
      </w:r>
      <w:r w:rsidRPr="00425FD8">
        <w:rPr>
          <w:bdr w:val="none" w:sz="0" w:space="0" w:color="auto"/>
          <w:lang w:val="en-US" w:eastAsia="en-GB"/>
        </w:rPr>
        <w:t xml:space="preserve">words, </w:t>
      </w:r>
      <w:r w:rsidRPr="000D0955">
        <w:rPr>
          <w:b/>
          <w:bCs w:val="0"/>
          <w:color w:val="0070C0"/>
          <w:bdr w:val="none" w:sz="0" w:space="0" w:color="auto"/>
          <w:lang w:val="en-US" w:eastAsia="en-GB"/>
        </w:rPr>
        <w:t>“It is not clear enough as to how this will be shared with people across the organisation. While it is helpful to be able to share this with individuals and not have to disclose everything multiple times, this sharing should be up to me and not done automatically without my consent</w:t>
      </w:r>
      <w:r w:rsidR="00FE2B04" w:rsidRPr="000D0955">
        <w:rPr>
          <w:b/>
          <w:bCs w:val="0"/>
          <w:color w:val="0070C0"/>
          <w:bdr w:val="none" w:sz="0" w:space="0" w:color="auto"/>
          <w:lang w:val="en-US" w:eastAsia="en-GB"/>
        </w:rPr>
        <w:t>.</w:t>
      </w:r>
      <w:r w:rsidRPr="000D0955">
        <w:rPr>
          <w:b/>
          <w:bCs w:val="0"/>
          <w:color w:val="0070C0"/>
          <w:bdr w:val="none" w:sz="0" w:space="0" w:color="auto"/>
          <w:lang w:val="en-US" w:eastAsia="en-GB"/>
        </w:rPr>
        <w:t>”</w:t>
      </w:r>
      <w:r w:rsidRPr="000D0955">
        <w:rPr>
          <w:color w:val="0070C0"/>
          <w:bdr w:val="none" w:sz="0" w:space="0" w:color="auto"/>
          <w:lang w:val="en-US" w:eastAsia="en-GB"/>
        </w:rPr>
        <w:t xml:space="preserve"> </w:t>
      </w:r>
      <w:r w:rsidRPr="00425FD8">
        <w:rPr>
          <w:bdr w:val="none" w:sz="0" w:space="0" w:color="auto"/>
          <w:lang w:val="en-US" w:eastAsia="en-GB"/>
        </w:rPr>
        <w:t xml:space="preserve">Another employee said, </w:t>
      </w:r>
      <w:r w:rsidRPr="00E92780">
        <w:rPr>
          <w:b/>
          <w:bCs w:val="0"/>
          <w:color w:val="007AC9" w:themeColor="text2"/>
          <w:bdr w:val="none" w:sz="0" w:space="0" w:color="auto"/>
          <w:lang w:val="en-US" w:eastAsia="en-GB"/>
        </w:rPr>
        <w:t>“[I am] reluctant to have full details of [my condition] on a document held by various manager</w:t>
      </w:r>
      <w:r w:rsidRPr="00F5606E">
        <w:rPr>
          <w:b/>
          <w:bCs w:val="0"/>
          <w:color w:val="0070C0"/>
          <w:bdr w:val="none" w:sz="0" w:space="0" w:color="auto"/>
          <w:lang w:val="en-US" w:eastAsia="en-GB"/>
        </w:rPr>
        <w:t>s</w:t>
      </w:r>
      <w:r w:rsidR="00952180" w:rsidRPr="00F5606E">
        <w:rPr>
          <w:b/>
          <w:bCs w:val="0"/>
          <w:color w:val="007AC9" w:themeColor="text2"/>
          <w:bdr w:val="none" w:sz="0" w:space="0" w:color="auto"/>
          <w:lang w:val="en-US" w:eastAsia="en-GB"/>
        </w:rPr>
        <w:t>.</w:t>
      </w:r>
      <w:r w:rsidRPr="00F5606E">
        <w:rPr>
          <w:b/>
          <w:bCs w:val="0"/>
          <w:color w:val="007AC9" w:themeColor="text2"/>
          <w:bdr w:val="none" w:sz="0" w:space="0" w:color="auto"/>
          <w:lang w:val="en-US" w:eastAsia="en-GB"/>
        </w:rPr>
        <w:t>”</w:t>
      </w:r>
      <w:r w:rsidRPr="00F5606E">
        <w:rPr>
          <w:b/>
          <w:bCs w:val="0"/>
          <w:color w:val="007AC9" w:themeColor="text2"/>
          <w:bdr w:val="none" w:sz="0" w:space="0" w:color="auto"/>
          <w:lang w:eastAsia="en-GB"/>
        </w:rPr>
        <w:t> </w:t>
      </w:r>
    </w:p>
    <w:p w14:paraId="0464C349" w14:textId="1DCDD3F1" w:rsidR="00425FD8" w:rsidRPr="00425FD8" w:rsidRDefault="00425FD8" w:rsidP="00425FD8">
      <w:pPr>
        <w:pStyle w:val="BDFbulletpoints"/>
        <w:rPr>
          <w:bdr w:val="none" w:sz="0" w:space="0" w:color="auto"/>
          <w:lang w:eastAsia="en-GB"/>
        </w:rPr>
      </w:pPr>
      <w:r w:rsidRPr="00425FD8">
        <w:rPr>
          <w:b/>
          <w:bdr w:val="none" w:sz="0" w:space="0" w:color="auto"/>
          <w:lang w:val="en-US" w:eastAsia="en-GB"/>
        </w:rPr>
        <w:t xml:space="preserve">The passport was used as an initiative to ‘market’ being an inclusive employer. </w:t>
      </w:r>
      <w:r w:rsidRPr="00425FD8">
        <w:rPr>
          <w:bdr w:val="none" w:sz="0" w:space="0" w:color="auto"/>
          <w:lang w:val="en-US" w:eastAsia="en-GB"/>
        </w:rPr>
        <w:t xml:space="preserve">The phrase </w:t>
      </w:r>
      <w:r w:rsidRPr="00F5606E">
        <w:rPr>
          <w:b/>
          <w:bCs w:val="0"/>
          <w:color w:val="0070C0"/>
          <w:bdr w:val="none" w:sz="0" w:space="0" w:color="auto"/>
          <w:lang w:val="en-US" w:eastAsia="en-GB"/>
        </w:rPr>
        <w:t>“</w:t>
      </w:r>
      <w:r w:rsidRPr="00FE2B04">
        <w:rPr>
          <w:b/>
          <w:bCs w:val="0"/>
          <w:color w:val="0070C0"/>
          <w:bdr w:val="none" w:sz="0" w:space="0" w:color="auto"/>
          <w:lang w:val="en-US" w:eastAsia="en-GB"/>
        </w:rPr>
        <w:t>box ticking</w:t>
      </w:r>
      <w:r w:rsidRPr="00F5606E">
        <w:rPr>
          <w:b/>
          <w:bCs w:val="0"/>
          <w:color w:val="0070C0"/>
          <w:bdr w:val="none" w:sz="0" w:space="0" w:color="auto"/>
          <w:lang w:val="en-US" w:eastAsia="en-GB"/>
        </w:rPr>
        <w:t>”</w:t>
      </w:r>
      <w:r w:rsidRPr="000D0955">
        <w:rPr>
          <w:color w:val="0070C0"/>
          <w:bdr w:val="none" w:sz="0" w:space="0" w:color="auto"/>
          <w:lang w:val="en-US" w:eastAsia="en-GB"/>
        </w:rPr>
        <w:t xml:space="preserve"> </w:t>
      </w:r>
      <w:r w:rsidRPr="00425FD8">
        <w:rPr>
          <w:bdr w:val="none" w:sz="0" w:space="0" w:color="auto"/>
          <w:lang w:val="en-US" w:eastAsia="en-GB"/>
        </w:rPr>
        <w:t xml:space="preserve">came up on almost every page of the free text responses. Employees often felt the passport was for show, particularly as there tended to be a policy, guidance for managers, or and workplace adjustments process implemented alongside the passport. In one </w:t>
      </w:r>
      <w:r w:rsidR="004247E4" w:rsidRPr="00425FD8">
        <w:rPr>
          <w:bdr w:val="none" w:sz="0" w:space="0" w:color="auto"/>
          <w:lang w:val="en-US" w:eastAsia="en-GB"/>
        </w:rPr>
        <w:t>employee</w:t>
      </w:r>
      <w:r w:rsidR="004247E4">
        <w:rPr>
          <w:bdr w:val="none" w:sz="0" w:space="0" w:color="auto"/>
          <w:lang w:val="en-US" w:eastAsia="en-GB"/>
        </w:rPr>
        <w:t>’</w:t>
      </w:r>
      <w:r w:rsidR="004247E4" w:rsidRPr="00425FD8">
        <w:rPr>
          <w:bdr w:val="none" w:sz="0" w:space="0" w:color="auto"/>
          <w:lang w:val="en-US" w:eastAsia="en-GB"/>
        </w:rPr>
        <w:t xml:space="preserve">s </w:t>
      </w:r>
      <w:r w:rsidRPr="00425FD8">
        <w:rPr>
          <w:bdr w:val="none" w:sz="0" w:space="0" w:color="auto"/>
          <w:lang w:val="en-US" w:eastAsia="en-GB"/>
        </w:rPr>
        <w:t xml:space="preserve">words, </w:t>
      </w:r>
      <w:r w:rsidRPr="00E92780">
        <w:rPr>
          <w:b/>
          <w:bCs w:val="0"/>
          <w:color w:val="007AC9" w:themeColor="text2"/>
          <w:bdr w:val="none" w:sz="0" w:space="0" w:color="auto"/>
          <w:lang w:val="en-US" w:eastAsia="en-GB"/>
        </w:rPr>
        <w:t>“[The passport is] an absolute waste of time. [It is] used for benchmarking and award winning rather than being useful</w:t>
      </w:r>
      <w:r w:rsidR="004247E4" w:rsidRPr="00E01613">
        <w:rPr>
          <w:b/>
          <w:bCs w:val="0"/>
          <w:color w:val="007AC9" w:themeColor="text2"/>
          <w:bdr w:val="none" w:sz="0" w:space="0" w:color="auto"/>
          <w:lang w:val="en-US" w:eastAsia="en-GB"/>
        </w:rPr>
        <w:t>.</w:t>
      </w:r>
      <w:r w:rsidRPr="000D0955">
        <w:rPr>
          <w:b/>
          <w:bCs w:val="0"/>
          <w:color w:val="0070C0"/>
          <w:bdr w:val="none" w:sz="0" w:space="0" w:color="auto"/>
          <w:lang w:val="en-US" w:eastAsia="en-GB"/>
        </w:rPr>
        <w:t>”</w:t>
      </w:r>
      <w:r w:rsidRPr="00425FD8">
        <w:rPr>
          <w:bdr w:val="none" w:sz="0" w:space="0" w:color="auto"/>
          <w:lang w:eastAsia="en-GB"/>
        </w:rPr>
        <w:t> </w:t>
      </w:r>
    </w:p>
    <w:p w14:paraId="28A48CAE" w14:textId="51F90AEE" w:rsidR="00425FD8" w:rsidRPr="000D0955" w:rsidRDefault="00425FD8" w:rsidP="00425FD8">
      <w:pPr>
        <w:pStyle w:val="BDFbulletpoints"/>
        <w:rPr>
          <w:b/>
          <w:bCs w:val="0"/>
          <w:color w:val="0070C0"/>
          <w:bdr w:val="none" w:sz="0" w:space="0" w:color="auto"/>
          <w:lang w:eastAsia="en-GB"/>
        </w:rPr>
      </w:pPr>
      <w:r w:rsidRPr="00425FD8">
        <w:rPr>
          <w:b/>
          <w:bdr w:val="none" w:sz="0" w:space="0" w:color="auto"/>
          <w:lang w:val="en-US" w:eastAsia="en-GB"/>
        </w:rPr>
        <w:t>The passport says what adjustments have been agreed, not what adjustments have been put in place.</w:t>
      </w:r>
      <w:r w:rsidRPr="00425FD8">
        <w:rPr>
          <w:bdr w:val="none" w:sz="0" w:space="0" w:color="auto"/>
          <w:lang w:val="en-US" w:eastAsia="en-GB"/>
        </w:rPr>
        <w:t xml:space="preserve"> One employe</w:t>
      </w:r>
      <w:r w:rsidR="005D1850">
        <w:rPr>
          <w:bdr w:val="none" w:sz="0" w:space="0" w:color="auto"/>
          <w:lang w:val="en-US" w:eastAsia="en-GB"/>
        </w:rPr>
        <w:t>e</w:t>
      </w:r>
      <w:r w:rsidRPr="00425FD8">
        <w:rPr>
          <w:bdr w:val="none" w:sz="0" w:space="0" w:color="auto"/>
          <w:lang w:val="en-US" w:eastAsia="en-GB"/>
        </w:rPr>
        <w:t xml:space="preserve"> said there needs to be a way of recording on the passport what has been requested, what has been implemented, and what needs to be reviewed. In another employees’ words, </w:t>
      </w:r>
      <w:r w:rsidRPr="000D0955">
        <w:rPr>
          <w:b/>
          <w:bCs w:val="0"/>
          <w:color w:val="0070C0"/>
          <w:bdr w:val="none" w:sz="0" w:space="0" w:color="auto"/>
          <w:lang w:val="en-US" w:eastAsia="en-GB"/>
        </w:rPr>
        <w:t>“My passport contains adjustments that my line manager would like to be able to give. However, managers above are preventing that from happening</w:t>
      </w:r>
      <w:r w:rsidR="00047931" w:rsidRPr="000D0955">
        <w:rPr>
          <w:b/>
          <w:bCs w:val="0"/>
          <w:color w:val="0070C0"/>
          <w:bdr w:val="none" w:sz="0" w:space="0" w:color="auto"/>
          <w:lang w:val="en-US" w:eastAsia="en-GB"/>
        </w:rPr>
        <w:t>.</w:t>
      </w:r>
      <w:r w:rsidRPr="000D0955">
        <w:rPr>
          <w:b/>
          <w:bCs w:val="0"/>
          <w:color w:val="0070C0"/>
          <w:bdr w:val="none" w:sz="0" w:space="0" w:color="auto"/>
          <w:lang w:val="en-US" w:eastAsia="en-GB"/>
        </w:rPr>
        <w:t>”</w:t>
      </w:r>
      <w:r w:rsidRPr="000D0955">
        <w:rPr>
          <w:color w:val="0070C0"/>
          <w:bdr w:val="none" w:sz="0" w:space="0" w:color="auto"/>
          <w:lang w:val="en-US" w:eastAsia="en-GB"/>
        </w:rPr>
        <w:t xml:space="preserve"> </w:t>
      </w:r>
      <w:r w:rsidRPr="00425FD8">
        <w:rPr>
          <w:bdr w:val="none" w:sz="0" w:space="0" w:color="auto"/>
          <w:lang w:val="en-US" w:eastAsia="en-GB"/>
        </w:rPr>
        <w:t xml:space="preserve">Even if an organisation uses passports, if managers do not know how to make adjustments related decisions or provide helpful support, the passport does not help. In an employee’s words, </w:t>
      </w:r>
      <w:r w:rsidRPr="000D0955">
        <w:rPr>
          <w:b/>
          <w:bCs w:val="0"/>
          <w:color w:val="0070C0"/>
          <w:bdr w:val="none" w:sz="0" w:space="0" w:color="auto"/>
          <w:lang w:val="en-US" w:eastAsia="en-GB"/>
        </w:rPr>
        <w:t>“Agreed by one does not mean agreed by all</w:t>
      </w:r>
      <w:r w:rsidR="007238AC" w:rsidRPr="000D0955">
        <w:rPr>
          <w:b/>
          <w:bCs w:val="0"/>
          <w:color w:val="0070C0"/>
          <w:bdr w:val="none" w:sz="0" w:space="0" w:color="auto"/>
          <w:lang w:val="en-US" w:eastAsia="en-GB"/>
        </w:rPr>
        <w:t>.</w:t>
      </w:r>
      <w:r w:rsidRPr="000D0955">
        <w:rPr>
          <w:b/>
          <w:bCs w:val="0"/>
          <w:color w:val="0070C0"/>
          <w:bdr w:val="none" w:sz="0" w:space="0" w:color="auto"/>
          <w:lang w:val="en-US" w:eastAsia="en-GB"/>
        </w:rPr>
        <w:t>” </w:t>
      </w:r>
      <w:r w:rsidRPr="000D0955">
        <w:rPr>
          <w:b/>
          <w:bCs w:val="0"/>
          <w:color w:val="0070C0"/>
          <w:bdr w:val="none" w:sz="0" w:space="0" w:color="auto"/>
          <w:lang w:eastAsia="en-GB"/>
        </w:rPr>
        <w:t> </w:t>
      </w:r>
    </w:p>
    <w:p w14:paraId="4BB5BBCA" w14:textId="78B3468E" w:rsidR="00425FD8" w:rsidRPr="00425FD8" w:rsidRDefault="00425FD8" w:rsidP="00425FD8">
      <w:pPr>
        <w:pStyle w:val="BDFbulletpoints"/>
        <w:rPr>
          <w:bdr w:val="none" w:sz="0" w:space="0" w:color="auto"/>
          <w:lang w:eastAsia="en-GB"/>
        </w:rPr>
      </w:pPr>
      <w:r w:rsidRPr="00BC2868">
        <w:rPr>
          <w:b/>
          <w:bCs w:val="0"/>
          <w:color w:val="4D4F53" w:themeColor="text1"/>
          <w:bdr w:val="none" w:sz="0" w:space="0" w:color="auto"/>
          <w:lang w:val="en-US" w:eastAsia="en-GB"/>
        </w:rPr>
        <w:t>The term “passport” is not liked</w:t>
      </w:r>
      <w:r w:rsidRPr="00425FD8">
        <w:rPr>
          <w:bdr w:val="none" w:sz="0" w:space="0" w:color="auto"/>
          <w:lang w:val="en-US" w:eastAsia="en-GB"/>
        </w:rPr>
        <w:t>. As one employ</w:t>
      </w:r>
      <w:r w:rsidR="007238AC">
        <w:rPr>
          <w:bdr w:val="none" w:sz="0" w:space="0" w:color="auto"/>
          <w:lang w:val="en-US" w:eastAsia="en-GB"/>
        </w:rPr>
        <w:t>e</w:t>
      </w:r>
      <w:r w:rsidRPr="00425FD8">
        <w:rPr>
          <w:bdr w:val="none" w:sz="0" w:space="0" w:color="auto"/>
          <w:lang w:val="en-US" w:eastAsia="en-GB"/>
        </w:rPr>
        <w:t xml:space="preserve">e said, </w:t>
      </w:r>
      <w:r w:rsidRPr="000D0955">
        <w:rPr>
          <w:b/>
          <w:bCs w:val="0"/>
          <w:color w:val="0070C0"/>
          <w:bdr w:val="none" w:sz="0" w:space="0" w:color="auto"/>
          <w:lang w:val="en-US" w:eastAsia="en-GB"/>
        </w:rPr>
        <w:t>“I hate the term ‘passport’! It makes me think of strict airport security [and] insiders/outsiders</w:t>
      </w:r>
      <w:r w:rsidR="007238AC" w:rsidRPr="000D0955">
        <w:rPr>
          <w:b/>
          <w:bCs w:val="0"/>
          <w:color w:val="0070C0"/>
          <w:bdr w:val="none" w:sz="0" w:space="0" w:color="auto"/>
          <w:lang w:val="en-US" w:eastAsia="en-GB"/>
        </w:rPr>
        <w:t>.</w:t>
      </w:r>
      <w:r w:rsidRPr="000D0955">
        <w:rPr>
          <w:b/>
          <w:bCs w:val="0"/>
          <w:color w:val="0070C0"/>
          <w:bdr w:val="none" w:sz="0" w:space="0" w:color="auto"/>
          <w:lang w:val="en-US" w:eastAsia="en-GB"/>
        </w:rPr>
        <w:t>”</w:t>
      </w:r>
      <w:r w:rsidRPr="000D0955">
        <w:rPr>
          <w:color w:val="0070C0"/>
          <w:bdr w:val="none" w:sz="0" w:space="0" w:color="auto"/>
          <w:lang w:eastAsia="en-GB"/>
        </w:rPr>
        <w:t> </w:t>
      </w:r>
    </w:p>
    <w:p w14:paraId="15F2004A" w14:textId="77777777" w:rsidR="00425FD8" w:rsidRPr="00425FD8" w:rsidRDefault="00425FD8" w:rsidP="00425FD8">
      <w:pPr>
        <w:pStyle w:val="BDFbulletpoints"/>
        <w:rPr>
          <w:bdr w:val="none" w:sz="0" w:space="0" w:color="auto"/>
          <w:lang w:eastAsia="en-GB"/>
        </w:rPr>
      </w:pPr>
      <w:r w:rsidRPr="00425FD8">
        <w:rPr>
          <w:b/>
          <w:bdr w:val="none" w:sz="0" w:space="0" w:color="auto"/>
          <w:lang w:val="en-US" w:eastAsia="en-GB"/>
        </w:rPr>
        <w:t>They do not mean an improved understanding of adjustments.</w:t>
      </w:r>
      <w:r w:rsidRPr="00425FD8">
        <w:rPr>
          <w:bdr w:val="none" w:sz="0" w:space="0" w:color="auto"/>
          <w:lang w:val="en-US" w:eastAsia="en-GB"/>
        </w:rPr>
        <w:t xml:space="preserve"> Some employees said the passport had not helped managers or colleagues understand how their disability fluctuates, and others said that, even with the passport, </w:t>
      </w:r>
      <w:r w:rsidRPr="000D0955">
        <w:rPr>
          <w:b/>
          <w:bCs w:val="0"/>
          <w:color w:val="0070C0"/>
          <w:bdr w:val="none" w:sz="0" w:space="0" w:color="auto"/>
          <w:lang w:val="en-US" w:eastAsia="en-GB"/>
        </w:rPr>
        <w:t xml:space="preserve">“some really dated views on reasonable adjustments” </w:t>
      </w:r>
      <w:r w:rsidRPr="00425FD8">
        <w:rPr>
          <w:bdr w:val="none" w:sz="0" w:space="0" w:color="auto"/>
          <w:lang w:val="en-US" w:eastAsia="en-GB"/>
        </w:rPr>
        <w:t>remained.</w:t>
      </w:r>
      <w:r w:rsidRPr="00425FD8">
        <w:rPr>
          <w:bdr w:val="none" w:sz="0" w:space="0" w:color="auto"/>
          <w:lang w:eastAsia="en-GB"/>
        </w:rPr>
        <w:t> </w:t>
      </w:r>
    </w:p>
    <w:p w14:paraId="0001CA70" w14:textId="090B0B6B" w:rsidR="00425FD8" w:rsidRPr="00425FD8" w:rsidRDefault="00425FD8" w:rsidP="00425FD8">
      <w:pPr>
        <w:pStyle w:val="BDFbulletpoints"/>
        <w:rPr>
          <w:bdr w:val="none" w:sz="0" w:space="0" w:color="auto"/>
          <w:lang w:eastAsia="en-GB"/>
        </w:rPr>
      </w:pPr>
      <w:r w:rsidRPr="00425FD8">
        <w:rPr>
          <w:b/>
          <w:bdr w:val="none" w:sz="0" w:space="0" w:color="auto"/>
          <w:lang w:val="en-US" w:eastAsia="en-GB"/>
        </w:rPr>
        <w:t xml:space="preserve">They do not make a difference to how quickly employees get adjustments. </w:t>
      </w:r>
      <w:r w:rsidRPr="00425FD8">
        <w:rPr>
          <w:bdr w:val="none" w:sz="0" w:space="0" w:color="auto"/>
          <w:lang w:val="en-US" w:eastAsia="en-GB"/>
        </w:rPr>
        <w:t xml:space="preserve">In one employee’s words, </w:t>
      </w:r>
      <w:r w:rsidRPr="000D0955">
        <w:rPr>
          <w:b/>
          <w:bCs w:val="0"/>
          <w:color w:val="0070C0"/>
          <w:bdr w:val="none" w:sz="0" w:space="0" w:color="auto"/>
          <w:lang w:val="en-US" w:eastAsia="en-GB"/>
        </w:rPr>
        <w:t>“The passport is a great idea, but it doesn’t make [the employer] provide you with adjustments any quicker</w:t>
      </w:r>
      <w:r w:rsidR="001711A1" w:rsidRPr="000D0955">
        <w:rPr>
          <w:b/>
          <w:bCs w:val="0"/>
          <w:color w:val="0070C0"/>
          <w:bdr w:val="none" w:sz="0" w:space="0" w:color="auto"/>
          <w:lang w:val="en-US" w:eastAsia="en-GB"/>
        </w:rPr>
        <w:t>.</w:t>
      </w:r>
      <w:r w:rsidRPr="000D0955">
        <w:rPr>
          <w:b/>
          <w:bCs w:val="0"/>
          <w:color w:val="0070C0"/>
          <w:bdr w:val="none" w:sz="0" w:space="0" w:color="auto"/>
          <w:lang w:val="en-US" w:eastAsia="en-GB"/>
        </w:rPr>
        <w:t>”</w:t>
      </w:r>
      <w:r w:rsidRPr="000D0955">
        <w:rPr>
          <w:color w:val="0070C0"/>
          <w:bdr w:val="none" w:sz="0" w:space="0" w:color="auto"/>
          <w:lang w:eastAsia="en-GB"/>
        </w:rPr>
        <w:t> </w:t>
      </w:r>
    </w:p>
    <w:p w14:paraId="5FBFDCF6" w14:textId="77777777" w:rsidR="00425FD8" w:rsidRDefault="00425FD8" w:rsidP="00425FD8">
      <w:pPr>
        <w:pStyle w:val="BDFbulletpoints"/>
        <w:rPr>
          <w:bdr w:val="none" w:sz="0" w:space="0" w:color="auto"/>
          <w:lang w:eastAsia="en-GB"/>
        </w:rPr>
      </w:pPr>
      <w:r w:rsidRPr="00425FD8">
        <w:rPr>
          <w:b/>
          <w:bdr w:val="none" w:sz="0" w:space="0" w:color="auto"/>
          <w:lang w:val="en-US" w:eastAsia="en-GB"/>
        </w:rPr>
        <w:t>Passports are often not referred to after they are completed.</w:t>
      </w:r>
      <w:r w:rsidRPr="00425FD8">
        <w:rPr>
          <w:bdr w:val="none" w:sz="0" w:space="0" w:color="auto"/>
          <w:lang w:val="en-US" w:eastAsia="en-GB"/>
        </w:rPr>
        <w:t xml:space="preserve"> Many employees recalled this same experience. For example:</w:t>
      </w:r>
      <w:r w:rsidRPr="00425FD8">
        <w:rPr>
          <w:bdr w:val="none" w:sz="0" w:space="0" w:color="auto"/>
          <w:lang w:eastAsia="en-GB"/>
        </w:rPr>
        <w:t> </w:t>
      </w:r>
    </w:p>
    <w:p w14:paraId="5E8CC500" w14:textId="4C9BB63C" w:rsidR="00425FD8" w:rsidRPr="00E57AF6" w:rsidRDefault="00425FD8" w:rsidP="00425FD8">
      <w:pPr>
        <w:pStyle w:val="BDFbulletpoints"/>
        <w:numPr>
          <w:ilvl w:val="1"/>
          <w:numId w:val="2"/>
        </w:numPr>
        <w:rPr>
          <w:b/>
          <w:bCs w:val="0"/>
          <w:color w:val="007AC9" w:themeColor="accent2"/>
          <w:bdr w:val="none" w:sz="0" w:space="0" w:color="auto"/>
          <w:lang w:eastAsia="en-GB"/>
        </w:rPr>
      </w:pPr>
      <w:r w:rsidRPr="00E57AF6">
        <w:rPr>
          <w:b/>
          <w:bCs w:val="0"/>
          <w:color w:val="007AC9" w:themeColor="accent2"/>
          <w:bdr w:val="none" w:sz="0" w:space="0" w:color="auto"/>
          <w:lang w:val="en-US" w:eastAsia="en-GB"/>
        </w:rPr>
        <w:t>“With my new manager, she’s never looked at it...I’m missing out on adjustments I really need meaning I’m really struggling in my job</w:t>
      </w:r>
      <w:r w:rsidR="00E57AF6" w:rsidRPr="00E57AF6">
        <w:rPr>
          <w:b/>
          <w:bCs w:val="0"/>
          <w:color w:val="007AC9" w:themeColor="accent2"/>
          <w:bdr w:val="none" w:sz="0" w:space="0" w:color="auto"/>
          <w:lang w:val="en-US" w:eastAsia="en-GB"/>
        </w:rPr>
        <w:t>.</w:t>
      </w:r>
      <w:r w:rsidRPr="00E57AF6">
        <w:rPr>
          <w:b/>
          <w:bCs w:val="0"/>
          <w:color w:val="007AC9" w:themeColor="accent2"/>
          <w:bdr w:val="none" w:sz="0" w:space="0" w:color="auto"/>
          <w:lang w:val="en-US" w:eastAsia="en-GB"/>
        </w:rPr>
        <w:t>”</w:t>
      </w:r>
      <w:r w:rsidRPr="00E57AF6">
        <w:rPr>
          <w:b/>
          <w:bCs w:val="0"/>
          <w:color w:val="007AC9" w:themeColor="accent2"/>
          <w:bdr w:val="none" w:sz="0" w:space="0" w:color="auto"/>
          <w:lang w:eastAsia="en-GB"/>
        </w:rPr>
        <w:t> </w:t>
      </w:r>
    </w:p>
    <w:p w14:paraId="596E6D76" w14:textId="4538F2C6" w:rsidR="00425FD8" w:rsidRPr="00E57AF6" w:rsidRDefault="00425FD8" w:rsidP="00425FD8">
      <w:pPr>
        <w:pStyle w:val="BDFbulletpoints"/>
        <w:numPr>
          <w:ilvl w:val="1"/>
          <w:numId w:val="2"/>
        </w:numPr>
        <w:rPr>
          <w:b/>
          <w:bCs w:val="0"/>
          <w:color w:val="007AC9" w:themeColor="accent2"/>
          <w:bdr w:val="none" w:sz="0" w:space="0" w:color="auto"/>
          <w:lang w:eastAsia="en-GB"/>
        </w:rPr>
      </w:pPr>
      <w:r w:rsidRPr="00E57AF6">
        <w:rPr>
          <w:b/>
          <w:bCs w:val="0"/>
          <w:color w:val="007AC9" w:themeColor="accent2"/>
          <w:bdr w:val="none" w:sz="0" w:space="0" w:color="auto"/>
          <w:lang w:val="en-US" w:eastAsia="en-GB"/>
        </w:rPr>
        <w:t>“I don’t get any feedback, support, or conversation about it [the passport]. It’s a case of, fill it out, send it to my manager, and then nothing is ever mentioned again. This has happened with my last three managers</w:t>
      </w:r>
      <w:r w:rsidR="00E57AF6" w:rsidRPr="00E57AF6">
        <w:rPr>
          <w:b/>
          <w:bCs w:val="0"/>
          <w:color w:val="007AC9" w:themeColor="accent2"/>
          <w:bdr w:val="none" w:sz="0" w:space="0" w:color="auto"/>
          <w:lang w:val="en-US" w:eastAsia="en-GB"/>
        </w:rPr>
        <w:t>.</w:t>
      </w:r>
      <w:r w:rsidRPr="00E57AF6">
        <w:rPr>
          <w:b/>
          <w:bCs w:val="0"/>
          <w:color w:val="007AC9" w:themeColor="accent2"/>
          <w:bdr w:val="none" w:sz="0" w:space="0" w:color="auto"/>
          <w:lang w:val="en-US" w:eastAsia="en-GB"/>
        </w:rPr>
        <w:t>”</w:t>
      </w:r>
      <w:r w:rsidRPr="00E57AF6">
        <w:rPr>
          <w:b/>
          <w:bCs w:val="0"/>
          <w:color w:val="007AC9" w:themeColor="accent2"/>
          <w:bdr w:val="none" w:sz="0" w:space="0" w:color="auto"/>
          <w:lang w:eastAsia="en-GB"/>
        </w:rPr>
        <w:t> </w:t>
      </w:r>
    </w:p>
    <w:p w14:paraId="7C6A273F" w14:textId="3E050FDB" w:rsidR="00425FD8" w:rsidRPr="00E57AF6" w:rsidRDefault="00425FD8" w:rsidP="00425FD8">
      <w:pPr>
        <w:pStyle w:val="BDFbulletpoints"/>
        <w:numPr>
          <w:ilvl w:val="1"/>
          <w:numId w:val="2"/>
        </w:numPr>
        <w:rPr>
          <w:b/>
          <w:bCs w:val="0"/>
          <w:color w:val="007AC9" w:themeColor="accent2"/>
          <w:bdr w:val="none" w:sz="0" w:space="0" w:color="auto"/>
          <w:lang w:eastAsia="en-GB"/>
        </w:rPr>
      </w:pPr>
      <w:r w:rsidRPr="00E57AF6">
        <w:rPr>
          <w:b/>
          <w:bCs w:val="0"/>
          <w:color w:val="007AC9" w:themeColor="accent2"/>
          <w:bdr w:val="none" w:sz="0" w:space="0" w:color="auto"/>
          <w:lang w:val="en-US" w:eastAsia="en-GB"/>
        </w:rPr>
        <w:lastRenderedPageBreak/>
        <w:t>“I filled it in because I thought I should but, to be honest, my manager never discusses it with me</w:t>
      </w:r>
      <w:r w:rsidR="00E57AF6" w:rsidRPr="00E57AF6">
        <w:rPr>
          <w:b/>
          <w:bCs w:val="0"/>
          <w:color w:val="007AC9" w:themeColor="accent2"/>
          <w:bdr w:val="none" w:sz="0" w:space="0" w:color="auto"/>
          <w:lang w:val="en-US" w:eastAsia="en-GB"/>
        </w:rPr>
        <w:t>.</w:t>
      </w:r>
      <w:r w:rsidRPr="00E57AF6">
        <w:rPr>
          <w:b/>
          <w:bCs w:val="0"/>
          <w:color w:val="007AC9" w:themeColor="accent2"/>
          <w:bdr w:val="none" w:sz="0" w:space="0" w:color="auto"/>
          <w:lang w:val="en-US" w:eastAsia="en-GB"/>
        </w:rPr>
        <w:t>”</w:t>
      </w:r>
      <w:r w:rsidRPr="00E57AF6">
        <w:rPr>
          <w:b/>
          <w:bCs w:val="0"/>
          <w:color w:val="007AC9" w:themeColor="accent2"/>
          <w:bdr w:val="none" w:sz="0" w:space="0" w:color="auto"/>
          <w:lang w:eastAsia="en-GB"/>
        </w:rPr>
        <w:t> </w:t>
      </w:r>
    </w:p>
    <w:p w14:paraId="0F70A4DC" w14:textId="6549BF77" w:rsidR="00425FD8" w:rsidRPr="00E57AF6" w:rsidRDefault="00425FD8" w:rsidP="00425FD8">
      <w:pPr>
        <w:pStyle w:val="BDFbulletpoints"/>
        <w:numPr>
          <w:ilvl w:val="1"/>
          <w:numId w:val="2"/>
        </w:numPr>
        <w:rPr>
          <w:b/>
          <w:bCs w:val="0"/>
          <w:color w:val="007AC9" w:themeColor="accent2"/>
          <w:bdr w:val="none" w:sz="0" w:space="0" w:color="auto"/>
          <w:lang w:eastAsia="en-GB"/>
        </w:rPr>
      </w:pPr>
      <w:r w:rsidRPr="00E57AF6">
        <w:rPr>
          <w:b/>
          <w:bCs w:val="0"/>
          <w:color w:val="007AC9" w:themeColor="accent2"/>
          <w:bdr w:val="none" w:sz="0" w:space="0" w:color="auto"/>
          <w:lang w:val="en-US" w:eastAsia="en-GB"/>
        </w:rPr>
        <w:t>“Now it has been completed, the ‘box is ticked’ and they have moved on</w:t>
      </w:r>
      <w:r w:rsidR="007E4674" w:rsidRPr="00E57AF6">
        <w:rPr>
          <w:b/>
          <w:bCs w:val="0"/>
          <w:color w:val="007AC9" w:themeColor="accent2"/>
          <w:bdr w:val="none" w:sz="0" w:space="0" w:color="auto"/>
          <w:lang w:val="en-US" w:eastAsia="en-GB"/>
        </w:rPr>
        <w:t>.</w:t>
      </w:r>
      <w:r w:rsidRPr="00E57AF6">
        <w:rPr>
          <w:b/>
          <w:bCs w:val="0"/>
          <w:color w:val="007AC9" w:themeColor="accent2"/>
          <w:bdr w:val="none" w:sz="0" w:space="0" w:color="auto"/>
          <w:lang w:val="en-US" w:eastAsia="en-GB"/>
        </w:rPr>
        <w:t>”</w:t>
      </w:r>
      <w:r w:rsidRPr="00E57AF6">
        <w:rPr>
          <w:b/>
          <w:bCs w:val="0"/>
          <w:color w:val="007AC9" w:themeColor="accent2"/>
          <w:bdr w:val="none" w:sz="0" w:space="0" w:color="auto"/>
          <w:lang w:eastAsia="en-GB"/>
        </w:rPr>
        <w:t> </w:t>
      </w:r>
    </w:p>
    <w:p w14:paraId="6F7140E5" w14:textId="08CD80CE" w:rsidR="00425FD8" w:rsidRPr="00F032EA" w:rsidRDefault="00425FD8" w:rsidP="00B97708">
      <w:pPr>
        <w:pStyle w:val="Heading3"/>
        <w:rPr>
          <w:bdr w:val="none" w:sz="0" w:space="0" w:color="auto"/>
          <w:lang w:eastAsia="en-GB"/>
        </w:rPr>
      </w:pPr>
      <w:bookmarkStart w:id="63" w:name="_Toc138080273"/>
      <w:r w:rsidRPr="00425FD8">
        <w:rPr>
          <w:bdr w:val="none" w:sz="0" w:space="0" w:color="auto"/>
          <w:lang w:eastAsia="en-GB"/>
        </w:rPr>
        <w:t>Where the passport was used, but the experience of adjustments remains poor</w:t>
      </w:r>
      <w:bookmarkEnd w:id="63"/>
      <w:r w:rsidRPr="00425FD8">
        <w:rPr>
          <w:bdr w:val="none" w:sz="0" w:space="0" w:color="auto"/>
          <w:lang w:eastAsia="en-GB"/>
        </w:rPr>
        <w:t> </w:t>
      </w:r>
    </w:p>
    <w:p w14:paraId="66D37B23" w14:textId="2BA20BC6" w:rsidR="00425FD8" w:rsidRPr="00425FD8" w:rsidRDefault="00425FD8" w:rsidP="00425FD8">
      <w:pPr>
        <w:rPr>
          <w:rFonts w:ascii="Segoe UI" w:hAnsi="Segoe UI" w:cs="Segoe UI"/>
          <w:sz w:val="18"/>
          <w:szCs w:val="18"/>
          <w:bdr w:val="none" w:sz="0" w:space="0" w:color="auto"/>
          <w:lang w:eastAsia="en-GB"/>
        </w:rPr>
      </w:pPr>
      <w:r w:rsidRPr="00425FD8">
        <w:rPr>
          <w:bdr w:val="none" w:sz="0" w:space="0" w:color="auto"/>
          <w:lang w:val="en-US" w:eastAsia="en-GB"/>
        </w:rPr>
        <w:t xml:space="preserve">As a result, many employees told us that they have a passport, but this did not improve their experience </w:t>
      </w:r>
      <w:r w:rsidR="00AA0951">
        <w:rPr>
          <w:bdr w:val="none" w:sz="0" w:space="0" w:color="auto"/>
          <w:lang w:val="en-US" w:eastAsia="en-GB"/>
        </w:rPr>
        <w:t xml:space="preserve">of </w:t>
      </w:r>
      <w:r w:rsidRPr="00425FD8">
        <w:rPr>
          <w:bdr w:val="none" w:sz="0" w:space="0" w:color="auto"/>
          <w:lang w:val="en-US" w:eastAsia="en-GB"/>
        </w:rPr>
        <w:t xml:space="preserve">getting support or adjustments. This meant </w:t>
      </w:r>
      <w:r w:rsidRPr="00425FD8">
        <w:rPr>
          <w:b/>
          <w:bCs/>
          <w:bdr w:val="none" w:sz="0" w:space="0" w:color="auto"/>
          <w:lang w:val="en-US" w:eastAsia="en-GB"/>
        </w:rPr>
        <w:t>even in org</w:t>
      </w:r>
      <w:r>
        <w:rPr>
          <w:b/>
          <w:bCs/>
          <w:bdr w:val="none" w:sz="0" w:space="0" w:color="auto"/>
          <w:lang w:val="en-US" w:eastAsia="en-GB"/>
        </w:rPr>
        <w:t>a</w:t>
      </w:r>
      <w:r w:rsidRPr="00425FD8">
        <w:rPr>
          <w:b/>
          <w:bCs/>
          <w:bdr w:val="none" w:sz="0" w:space="0" w:color="auto"/>
          <w:lang w:val="en-US" w:eastAsia="en-GB"/>
        </w:rPr>
        <w:t>n</w:t>
      </w:r>
      <w:r>
        <w:rPr>
          <w:b/>
          <w:bCs/>
          <w:bdr w:val="none" w:sz="0" w:space="0" w:color="auto"/>
          <w:lang w:val="en-US" w:eastAsia="en-GB"/>
        </w:rPr>
        <w:t>isations</w:t>
      </w:r>
      <w:r w:rsidRPr="00425FD8">
        <w:rPr>
          <w:b/>
          <w:bCs/>
          <w:bdr w:val="none" w:sz="0" w:space="0" w:color="auto"/>
          <w:lang w:val="en-US" w:eastAsia="en-GB"/>
        </w:rPr>
        <w:t xml:space="preserve"> where the passport was used, the experience of workplace adjustments remained poor.</w:t>
      </w:r>
      <w:r w:rsidRPr="00425FD8">
        <w:rPr>
          <w:bdr w:val="none" w:sz="0" w:space="0" w:color="auto"/>
          <w:lang w:val="en-US" w:eastAsia="en-GB"/>
        </w:rPr>
        <w:t xml:space="preserve"> One employee recalled that the passport is a </w:t>
      </w:r>
      <w:r w:rsidRPr="000D0955">
        <w:rPr>
          <w:b/>
          <w:bCs/>
          <w:color w:val="0070C0"/>
          <w:bdr w:val="none" w:sz="0" w:space="0" w:color="auto"/>
          <w:lang w:val="en-US" w:eastAsia="en-GB"/>
        </w:rPr>
        <w:t xml:space="preserve">“necessary evil” </w:t>
      </w:r>
      <w:r w:rsidRPr="00425FD8">
        <w:rPr>
          <w:bdr w:val="none" w:sz="0" w:space="0" w:color="auto"/>
          <w:lang w:val="en-US" w:eastAsia="en-GB"/>
        </w:rPr>
        <w:t>for getting what they need in an organisation when the workplace adjustments process is inconsistent and undefined. Another employee agreed:</w:t>
      </w:r>
      <w:r w:rsidRPr="00425FD8">
        <w:rPr>
          <w:bdr w:val="none" w:sz="0" w:space="0" w:color="auto"/>
          <w:lang w:eastAsia="en-GB"/>
        </w:rPr>
        <w:t> </w:t>
      </w:r>
    </w:p>
    <w:p w14:paraId="5A27E7EC" w14:textId="2421614A" w:rsidR="00425FD8" w:rsidRPr="00392884" w:rsidRDefault="00425FD8" w:rsidP="00425FD8">
      <w:pPr>
        <w:pStyle w:val="BDFbulletpoints"/>
        <w:rPr>
          <w:rFonts w:ascii="Segoe UI" w:hAnsi="Segoe UI" w:cs="Segoe UI"/>
          <w:b/>
          <w:bCs w:val="0"/>
          <w:color w:val="0070C0"/>
          <w:sz w:val="18"/>
          <w:szCs w:val="18"/>
          <w:bdr w:val="none" w:sz="0" w:space="0" w:color="auto"/>
          <w:lang w:eastAsia="en-GB"/>
        </w:rPr>
      </w:pPr>
      <w:r w:rsidRPr="00392884">
        <w:rPr>
          <w:b/>
          <w:bCs w:val="0"/>
          <w:color w:val="0070C0"/>
          <w:bdr w:val="none" w:sz="0" w:space="0" w:color="auto"/>
          <w:lang w:val="en-US" w:eastAsia="en-GB"/>
        </w:rPr>
        <w:t xml:space="preserve">“[The passport] sounds like a good idea. My employer has no formal processes for requesting and reviewing adjustments, so there is always a long wait whilst adjustments are requested and </w:t>
      </w:r>
      <w:r w:rsidR="001C2748">
        <w:rPr>
          <w:b/>
          <w:bCs w:val="0"/>
          <w:color w:val="0070C0"/>
          <w:bdr w:val="none" w:sz="0" w:space="0" w:color="auto"/>
          <w:lang w:val="en-US" w:eastAsia="en-GB"/>
        </w:rPr>
        <w:t>g</w:t>
      </w:r>
      <w:r w:rsidR="001C2748" w:rsidRPr="00392884">
        <w:rPr>
          <w:b/>
          <w:bCs w:val="0"/>
          <w:color w:val="0070C0"/>
          <w:bdr w:val="none" w:sz="0" w:space="0" w:color="auto"/>
          <w:lang w:val="en-US" w:eastAsia="en-GB"/>
        </w:rPr>
        <w:t xml:space="preserve">et </w:t>
      </w:r>
      <w:r w:rsidRPr="00392884">
        <w:rPr>
          <w:b/>
          <w:bCs w:val="0"/>
          <w:color w:val="0070C0"/>
          <w:bdr w:val="none" w:sz="0" w:space="0" w:color="auto"/>
          <w:lang w:val="en-US" w:eastAsia="en-GB"/>
        </w:rPr>
        <w:t>‘bounced around’ different departments</w:t>
      </w:r>
      <w:r w:rsidR="00BC2868">
        <w:rPr>
          <w:b/>
          <w:bCs w:val="0"/>
          <w:color w:val="0070C0"/>
          <w:bdr w:val="none" w:sz="0" w:space="0" w:color="auto"/>
          <w:lang w:val="en-US" w:eastAsia="en-GB"/>
        </w:rPr>
        <w:t>.</w:t>
      </w:r>
      <w:r w:rsidRPr="00392884">
        <w:rPr>
          <w:b/>
          <w:bCs w:val="0"/>
          <w:color w:val="0070C0"/>
          <w:bdr w:val="none" w:sz="0" w:space="0" w:color="auto"/>
          <w:lang w:val="en-US" w:eastAsia="en-GB"/>
        </w:rPr>
        <w:t>”</w:t>
      </w:r>
      <w:r w:rsidRPr="00392884">
        <w:rPr>
          <w:b/>
          <w:bCs w:val="0"/>
          <w:color w:val="0070C0"/>
          <w:bdr w:val="none" w:sz="0" w:space="0" w:color="auto"/>
          <w:lang w:eastAsia="en-GB"/>
        </w:rPr>
        <w:t> </w:t>
      </w:r>
    </w:p>
    <w:p w14:paraId="47F92C64" w14:textId="39A08317" w:rsidR="00425FD8" w:rsidRPr="00425FD8" w:rsidRDefault="00425FD8" w:rsidP="00425FD8">
      <w:pPr>
        <w:rPr>
          <w:rFonts w:ascii="Segoe UI" w:hAnsi="Segoe UI" w:cs="Segoe UI"/>
          <w:sz w:val="18"/>
          <w:szCs w:val="18"/>
          <w:bdr w:val="none" w:sz="0" w:space="0" w:color="auto"/>
          <w:lang w:eastAsia="en-GB"/>
        </w:rPr>
      </w:pPr>
      <w:r w:rsidRPr="00425FD8">
        <w:rPr>
          <w:bdr w:val="none" w:sz="0" w:space="0" w:color="auto"/>
          <w:lang w:val="en-US" w:eastAsia="en-GB"/>
        </w:rPr>
        <w:t xml:space="preserve">In this way, passports are acting as ‘sticking plasters’ in organisations where workplace adjustments processes are either not in place or not fit for purpose. This was also evident when the passport is not part of the wider workplace support and adjustments process. In such cases, this can mean that an </w:t>
      </w:r>
      <w:r w:rsidR="005D1850">
        <w:rPr>
          <w:bdr w:val="none" w:sz="0" w:space="0" w:color="auto"/>
          <w:lang w:val="en-US" w:eastAsia="en-GB"/>
        </w:rPr>
        <w:t>organisation</w:t>
      </w:r>
      <w:r w:rsidRPr="00425FD8">
        <w:rPr>
          <w:bdr w:val="none" w:sz="0" w:space="0" w:color="auto"/>
          <w:lang w:val="en-US" w:eastAsia="en-GB"/>
        </w:rPr>
        <w:t xml:space="preserve"> using passports does not necessarily equate to an increased likelihood of employees getting adjustments and their manager ensuring they are implemented and maintained. In one employee’s words: </w:t>
      </w:r>
      <w:r w:rsidRPr="00425FD8">
        <w:rPr>
          <w:bdr w:val="none" w:sz="0" w:space="0" w:color="auto"/>
          <w:lang w:eastAsia="en-GB"/>
        </w:rPr>
        <w:t> </w:t>
      </w:r>
    </w:p>
    <w:p w14:paraId="3D28C222" w14:textId="29700D24" w:rsidR="00425FD8" w:rsidRPr="00392884" w:rsidRDefault="00425FD8" w:rsidP="00425FD8">
      <w:pPr>
        <w:pStyle w:val="BDFlastbullet"/>
        <w:rPr>
          <w:b/>
          <w:bCs w:val="0"/>
          <w:color w:val="0070C0"/>
          <w:bdr w:val="none" w:sz="0" w:space="0" w:color="auto"/>
          <w:lang w:eastAsia="en-GB"/>
        </w:rPr>
      </w:pPr>
      <w:r w:rsidRPr="00392884">
        <w:rPr>
          <w:b/>
          <w:bCs w:val="0"/>
          <w:color w:val="0070C0"/>
          <w:bdr w:val="none" w:sz="0" w:space="0" w:color="auto"/>
          <w:lang w:val="en-US" w:eastAsia="en-GB"/>
        </w:rPr>
        <w:t>“It is an ineffectual document as it is not used by occupational health and human resources, and we do not get to see what the managers say when submitting new passports. We are only allowed to fill them in and return them to the manager. We are not allowed direct contact with occupational health and human resources. A reduction in workload has been meaningless and it is not enough to allow me to take breaks I need, which means I have to work into the weekends. I have also not been given the time to take the breaks which means I have to work over 37 hours and into the weekend to meet my hours</w:t>
      </w:r>
      <w:r w:rsidR="00E57AF6">
        <w:rPr>
          <w:b/>
          <w:bCs w:val="0"/>
          <w:color w:val="0070C0"/>
          <w:bdr w:val="none" w:sz="0" w:space="0" w:color="auto"/>
          <w:lang w:val="en-US" w:eastAsia="en-GB"/>
        </w:rPr>
        <w:t>.</w:t>
      </w:r>
      <w:r w:rsidRPr="00392884">
        <w:rPr>
          <w:b/>
          <w:bCs w:val="0"/>
          <w:color w:val="0070C0"/>
          <w:bdr w:val="none" w:sz="0" w:space="0" w:color="auto"/>
          <w:lang w:val="en-US" w:eastAsia="en-GB"/>
        </w:rPr>
        <w:t>”</w:t>
      </w:r>
      <w:r w:rsidRPr="00392884">
        <w:rPr>
          <w:b/>
          <w:bCs w:val="0"/>
          <w:color w:val="0070C0"/>
          <w:bdr w:val="none" w:sz="0" w:space="0" w:color="auto"/>
          <w:lang w:eastAsia="en-GB"/>
        </w:rPr>
        <w:t> </w:t>
      </w:r>
    </w:p>
    <w:p w14:paraId="5FAC68F8" w14:textId="77777777" w:rsidR="00425FD8" w:rsidRDefault="00425FD8" w:rsidP="00B97708">
      <w:pPr>
        <w:pStyle w:val="Heading3"/>
        <w:rPr>
          <w:bdr w:val="none" w:sz="0" w:space="0" w:color="auto"/>
          <w:lang w:eastAsia="en-GB"/>
        </w:rPr>
      </w:pPr>
      <w:bookmarkStart w:id="64" w:name="_Toc138080274"/>
      <w:r w:rsidRPr="00425FD8">
        <w:rPr>
          <w:bdr w:val="none" w:sz="0" w:space="0" w:color="auto"/>
          <w:lang w:eastAsia="en-GB"/>
        </w:rPr>
        <w:t>There is stigma about the passport</w:t>
      </w:r>
      <w:bookmarkEnd w:id="64"/>
      <w:r w:rsidRPr="00425FD8">
        <w:rPr>
          <w:bdr w:val="none" w:sz="0" w:space="0" w:color="auto"/>
          <w:lang w:eastAsia="en-GB"/>
        </w:rPr>
        <w:t> </w:t>
      </w:r>
    </w:p>
    <w:p w14:paraId="7443CB08" w14:textId="3080E104" w:rsidR="00425FD8" w:rsidRPr="00425FD8" w:rsidRDefault="00425FD8" w:rsidP="00425FD8">
      <w:pPr>
        <w:rPr>
          <w:rFonts w:ascii="Segoe UI" w:hAnsi="Segoe UI" w:cs="Segoe UI"/>
          <w:sz w:val="18"/>
          <w:szCs w:val="18"/>
          <w:bdr w:val="none" w:sz="0" w:space="0" w:color="auto"/>
          <w:lang w:eastAsia="en-GB"/>
        </w:rPr>
      </w:pPr>
      <w:r w:rsidRPr="00425FD8">
        <w:rPr>
          <w:bdr w:val="none" w:sz="0" w:space="0" w:color="auto"/>
          <w:lang w:val="en-US" w:eastAsia="en-GB"/>
        </w:rPr>
        <w:t xml:space="preserve">The </w:t>
      </w:r>
      <w:r w:rsidRPr="000D0955">
        <w:rPr>
          <w:b/>
          <w:bCs/>
          <w:color w:val="0070C0"/>
          <w:bdr w:val="none" w:sz="0" w:space="0" w:color="auto"/>
          <w:lang w:val="en-US" w:eastAsia="en-GB"/>
        </w:rPr>
        <w:t>“stigma”</w:t>
      </w:r>
      <w:r w:rsidRPr="000D0955">
        <w:rPr>
          <w:color w:val="0070C0"/>
          <w:bdr w:val="none" w:sz="0" w:space="0" w:color="auto"/>
          <w:lang w:val="en-US" w:eastAsia="en-GB"/>
        </w:rPr>
        <w:t xml:space="preserve"> </w:t>
      </w:r>
      <w:r w:rsidRPr="00425FD8">
        <w:rPr>
          <w:bdr w:val="none" w:sz="0" w:space="0" w:color="auto"/>
          <w:lang w:val="en-US" w:eastAsia="en-GB"/>
        </w:rPr>
        <w:t>of having a passport was mentioned repeatedly through</w:t>
      </w:r>
      <w:r w:rsidR="00BC2868">
        <w:rPr>
          <w:bdr w:val="none" w:sz="0" w:space="0" w:color="auto"/>
          <w:lang w:val="en-US" w:eastAsia="en-GB"/>
        </w:rPr>
        <w:t>out</w:t>
      </w:r>
      <w:r w:rsidRPr="00425FD8">
        <w:rPr>
          <w:bdr w:val="none" w:sz="0" w:space="0" w:color="auto"/>
          <w:lang w:val="en-US" w:eastAsia="en-GB"/>
        </w:rPr>
        <w:t xml:space="preserve"> the free text responses in the survey and some employees said they were </w:t>
      </w:r>
      <w:r w:rsidRPr="000D0955">
        <w:rPr>
          <w:b/>
          <w:bCs/>
          <w:color w:val="0070C0"/>
          <w:bdr w:val="none" w:sz="0" w:space="0" w:color="auto"/>
          <w:lang w:val="en-US" w:eastAsia="en-GB"/>
        </w:rPr>
        <w:t>“worried about having one”</w:t>
      </w:r>
      <w:r w:rsidRPr="00425FD8">
        <w:rPr>
          <w:bdr w:val="none" w:sz="0" w:space="0" w:color="auto"/>
          <w:lang w:val="en-US" w:eastAsia="en-GB"/>
        </w:rPr>
        <w:t>. Employees generally felt the stigma is created by only disabled employees having a passport. It meant there is a ‘disability form’ whenever someone has a disability or long-term condition, and some felt it was easier to explain a disability than say they have a passport among team colleagues. In some employees’ words:</w:t>
      </w:r>
      <w:r w:rsidRPr="00425FD8">
        <w:rPr>
          <w:bdr w:val="none" w:sz="0" w:space="0" w:color="auto"/>
          <w:lang w:eastAsia="en-GB"/>
        </w:rPr>
        <w:t> </w:t>
      </w:r>
    </w:p>
    <w:p w14:paraId="67D0E30C" w14:textId="22725C38" w:rsidR="00425FD8" w:rsidRPr="00392884" w:rsidRDefault="00425FD8" w:rsidP="00425FD8">
      <w:pPr>
        <w:pStyle w:val="BDFbulletpoints"/>
        <w:rPr>
          <w:b/>
          <w:bCs w:val="0"/>
          <w:color w:val="0070C0"/>
          <w:bdr w:val="none" w:sz="0" w:space="0" w:color="auto"/>
          <w:lang w:eastAsia="en-GB"/>
        </w:rPr>
      </w:pPr>
      <w:r w:rsidRPr="00392884">
        <w:rPr>
          <w:b/>
          <w:bCs w:val="0"/>
          <w:color w:val="0070C0"/>
          <w:bdr w:val="none" w:sz="0" w:space="0" w:color="auto"/>
          <w:lang w:val="en-US" w:eastAsia="en-GB"/>
        </w:rPr>
        <w:lastRenderedPageBreak/>
        <w:t>“The focus [of the passport] needs to be on the employer to use them properly and not stigmati</w:t>
      </w:r>
      <w:r w:rsidR="000D0955">
        <w:rPr>
          <w:b/>
          <w:bCs w:val="0"/>
          <w:color w:val="0070C0"/>
          <w:bdr w:val="none" w:sz="0" w:space="0" w:color="auto"/>
          <w:lang w:val="en-US" w:eastAsia="en-GB"/>
        </w:rPr>
        <w:t>s</w:t>
      </w:r>
      <w:r w:rsidRPr="00392884">
        <w:rPr>
          <w:b/>
          <w:bCs w:val="0"/>
          <w:color w:val="0070C0"/>
          <w:bdr w:val="none" w:sz="0" w:space="0" w:color="auto"/>
          <w:lang w:val="en-US" w:eastAsia="en-GB"/>
        </w:rPr>
        <w:t xml:space="preserve">e those staff who </w:t>
      </w:r>
      <w:r w:rsidR="00604CAF">
        <w:rPr>
          <w:b/>
          <w:bCs w:val="0"/>
          <w:color w:val="0070C0"/>
          <w:bdr w:val="none" w:sz="0" w:space="0" w:color="auto"/>
          <w:lang w:val="en-US" w:eastAsia="en-GB"/>
        </w:rPr>
        <w:t xml:space="preserve">use </w:t>
      </w:r>
      <w:r w:rsidRPr="00392884">
        <w:rPr>
          <w:b/>
          <w:bCs w:val="0"/>
          <w:color w:val="0070C0"/>
          <w:bdr w:val="none" w:sz="0" w:space="0" w:color="auto"/>
          <w:lang w:val="en-US" w:eastAsia="en-GB"/>
        </w:rPr>
        <w:t>them to detail what adjustments they need</w:t>
      </w:r>
      <w:r w:rsidR="00392884" w:rsidRPr="00392884">
        <w:rPr>
          <w:b/>
          <w:bCs w:val="0"/>
          <w:color w:val="0070C0"/>
          <w:bdr w:val="none" w:sz="0" w:space="0" w:color="auto"/>
          <w:lang w:val="en-US" w:eastAsia="en-GB"/>
        </w:rPr>
        <w:t>.</w:t>
      </w:r>
      <w:r w:rsidRPr="00392884">
        <w:rPr>
          <w:b/>
          <w:bCs w:val="0"/>
          <w:color w:val="0070C0"/>
          <w:bdr w:val="none" w:sz="0" w:space="0" w:color="auto"/>
          <w:lang w:val="en-US" w:eastAsia="en-GB"/>
        </w:rPr>
        <w:t>”</w:t>
      </w:r>
      <w:r w:rsidRPr="00392884">
        <w:rPr>
          <w:b/>
          <w:bCs w:val="0"/>
          <w:color w:val="0070C0"/>
          <w:bdr w:val="none" w:sz="0" w:space="0" w:color="auto"/>
          <w:lang w:eastAsia="en-GB"/>
        </w:rPr>
        <w:t> </w:t>
      </w:r>
    </w:p>
    <w:p w14:paraId="53A327FD" w14:textId="36466FBA" w:rsidR="00425FD8" w:rsidRPr="00392884" w:rsidRDefault="00425FD8" w:rsidP="00425FD8">
      <w:pPr>
        <w:pStyle w:val="BDFbulletpoints"/>
        <w:rPr>
          <w:b/>
          <w:bCs w:val="0"/>
          <w:color w:val="0070C0"/>
          <w:bdr w:val="none" w:sz="0" w:space="0" w:color="auto"/>
          <w:lang w:eastAsia="en-GB"/>
        </w:rPr>
      </w:pPr>
      <w:r w:rsidRPr="00392884">
        <w:rPr>
          <w:b/>
          <w:bCs w:val="0"/>
          <w:color w:val="0070C0"/>
          <w:bdr w:val="none" w:sz="0" w:space="0" w:color="auto"/>
          <w:lang w:val="en-US" w:eastAsia="en-GB"/>
        </w:rPr>
        <w:t>“I feel there is a stigma attached, which puts me off using [the passport]. An improvement would be to open conversations about the point of the passport to give wider understanding</w:t>
      </w:r>
      <w:r w:rsidR="00392884" w:rsidRPr="00392884">
        <w:rPr>
          <w:b/>
          <w:bCs w:val="0"/>
          <w:color w:val="0070C0"/>
          <w:bdr w:val="none" w:sz="0" w:space="0" w:color="auto"/>
          <w:lang w:val="en-US" w:eastAsia="en-GB"/>
        </w:rPr>
        <w:t>.</w:t>
      </w:r>
      <w:r w:rsidRPr="00392884">
        <w:rPr>
          <w:b/>
          <w:bCs w:val="0"/>
          <w:color w:val="0070C0"/>
          <w:bdr w:val="none" w:sz="0" w:space="0" w:color="auto"/>
          <w:lang w:val="en-US" w:eastAsia="en-GB"/>
        </w:rPr>
        <w:t>”</w:t>
      </w:r>
      <w:r w:rsidRPr="00392884">
        <w:rPr>
          <w:b/>
          <w:bCs w:val="0"/>
          <w:color w:val="0070C0"/>
          <w:bdr w:val="none" w:sz="0" w:space="0" w:color="auto"/>
          <w:lang w:eastAsia="en-GB"/>
        </w:rPr>
        <w:t> </w:t>
      </w:r>
    </w:p>
    <w:p w14:paraId="3541EC94" w14:textId="77777777" w:rsidR="00425FD8" w:rsidRPr="00425FD8" w:rsidRDefault="00425FD8" w:rsidP="00425FD8">
      <w:pPr>
        <w:rPr>
          <w:rFonts w:ascii="Segoe UI" w:hAnsi="Segoe UI" w:cs="Segoe UI"/>
          <w:sz w:val="18"/>
          <w:szCs w:val="18"/>
          <w:bdr w:val="none" w:sz="0" w:space="0" w:color="auto"/>
          <w:lang w:eastAsia="en-GB"/>
        </w:rPr>
      </w:pPr>
      <w:r w:rsidRPr="00425FD8">
        <w:rPr>
          <w:bdr w:val="none" w:sz="0" w:space="0" w:color="auto"/>
          <w:lang w:val="en-US" w:eastAsia="en-GB"/>
        </w:rPr>
        <w:t>Attitudes and different treatment from managers and senior managers were also feared. This was a commonly cited reason for why employees do not use the passport, have stopped using it, or are worried that their organisation asks them to use it:</w:t>
      </w:r>
      <w:r w:rsidRPr="00425FD8">
        <w:rPr>
          <w:bdr w:val="none" w:sz="0" w:space="0" w:color="auto"/>
          <w:lang w:eastAsia="en-GB"/>
        </w:rPr>
        <w:t> </w:t>
      </w:r>
    </w:p>
    <w:p w14:paraId="3D1DB12C" w14:textId="07188D68" w:rsidR="00425FD8" w:rsidRPr="00392884" w:rsidRDefault="00425FD8" w:rsidP="00425FD8">
      <w:pPr>
        <w:pStyle w:val="BDFbulletpoints"/>
        <w:rPr>
          <w:b/>
          <w:bCs w:val="0"/>
          <w:color w:val="0070C0"/>
          <w:bdr w:val="none" w:sz="0" w:space="0" w:color="auto"/>
          <w:lang w:eastAsia="en-GB"/>
        </w:rPr>
      </w:pPr>
      <w:r w:rsidRPr="00392884">
        <w:rPr>
          <w:b/>
          <w:bCs w:val="0"/>
          <w:color w:val="0070C0"/>
          <w:bdr w:val="none" w:sz="0" w:space="0" w:color="auto"/>
          <w:lang w:val="en-US" w:eastAsia="en-GB"/>
        </w:rPr>
        <w:t>“It would make the management team more aware of [my] person</w:t>
      </w:r>
      <w:r w:rsidR="00BC2868">
        <w:rPr>
          <w:b/>
          <w:bCs w:val="0"/>
          <w:color w:val="0070C0"/>
          <w:bdr w:val="none" w:sz="0" w:space="0" w:color="auto"/>
          <w:lang w:val="en-US" w:eastAsia="en-GB"/>
        </w:rPr>
        <w:t>al</w:t>
      </w:r>
      <w:r w:rsidRPr="00392884">
        <w:rPr>
          <w:b/>
          <w:bCs w:val="0"/>
          <w:color w:val="0070C0"/>
          <w:bdr w:val="none" w:sz="0" w:space="0" w:color="auto"/>
          <w:lang w:val="en-US" w:eastAsia="en-GB"/>
        </w:rPr>
        <w:t xml:space="preserve"> situations</w:t>
      </w:r>
      <w:r w:rsidR="00392884" w:rsidRPr="00392884">
        <w:rPr>
          <w:b/>
          <w:bCs w:val="0"/>
          <w:color w:val="0070C0"/>
          <w:bdr w:val="none" w:sz="0" w:space="0" w:color="auto"/>
          <w:lang w:val="en-US" w:eastAsia="en-GB"/>
        </w:rPr>
        <w:t>.</w:t>
      </w:r>
      <w:r w:rsidRPr="00392884">
        <w:rPr>
          <w:b/>
          <w:bCs w:val="0"/>
          <w:color w:val="0070C0"/>
          <w:bdr w:val="none" w:sz="0" w:space="0" w:color="auto"/>
          <w:lang w:val="en-US" w:eastAsia="en-GB"/>
        </w:rPr>
        <w:t>”</w:t>
      </w:r>
    </w:p>
    <w:p w14:paraId="3722C2CC" w14:textId="58259D49" w:rsidR="00425FD8" w:rsidRPr="00392884" w:rsidRDefault="00425FD8" w:rsidP="00425FD8">
      <w:pPr>
        <w:pStyle w:val="BDFbulletpoints"/>
        <w:rPr>
          <w:b/>
          <w:bCs w:val="0"/>
          <w:color w:val="0070C0"/>
          <w:bdr w:val="none" w:sz="0" w:space="0" w:color="auto"/>
          <w:lang w:eastAsia="en-GB"/>
        </w:rPr>
      </w:pPr>
      <w:r w:rsidRPr="00392884">
        <w:rPr>
          <w:b/>
          <w:bCs w:val="0"/>
          <w:color w:val="0070C0"/>
          <w:bdr w:val="none" w:sz="0" w:space="0" w:color="auto"/>
          <w:lang w:val="en-US" w:eastAsia="en-GB"/>
        </w:rPr>
        <w:t>“I like the idea, but I worry how many managers can see it. For example, our HR system allows my manager’s manager and so on to see employee information</w:t>
      </w:r>
      <w:r w:rsidR="00392884" w:rsidRPr="00392884">
        <w:rPr>
          <w:b/>
          <w:bCs w:val="0"/>
          <w:color w:val="0070C0"/>
          <w:bdr w:val="none" w:sz="0" w:space="0" w:color="auto"/>
          <w:lang w:val="en-US" w:eastAsia="en-GB"/>
        </w:rPr>
        <w:t>.</w:t>
      </w:r>
      <w:r w:rsidRPr="00392884">
        <w:rPr>
          <w:b/>
          <w:bCs w:val="0"/>
          <w:color w:val="0070C0"/>
          <w:bdr w:val="none" w:sz="0" w:space="0" w:color="auto"/>
          <w:lang w:val="en-US" w:eastAsia="en-GB"/>
        </w:rPr>
        <w:t>”</w:t>
      </w:r>
      <w:r w:rsidRPr="00392884">
        <w:rPr>
          <w:b/>
          <w:bCs w:val="0"/>
          <w:color w:val="0070C0"/>
          <w:bdr w:val="none" w:sz="0" w:space="0" w:color="auto"/>
          <w:lang w:eastAsia="en-GB"/>
        </w:rPr>
        <w:t> </w:t>
      </w:r>
    </w:p>
    <w:p w14:paraId="19FF13C0" w14:textId="727C5F87" w:rsidR="00425FD8" w:rsidRPr="00392884" w:rsidRDefault="00425FD8" w:rsidP="00425FD8">
      <w:pPr>
        <w:pStyle w:val="BDFbulletpoints"/>
        <w:rPr>
          <w:b/>
          <w:bCs w:val="0"/>
          <w:color w:val="0070C0"/>
          <w:bdr w:val="none" w:sz="0" w:space="0" w:color="auto"/>
          <w:lang w:eastAsia="en-GB"/>
        </w:rPr>
      </w:pPr>
      <w:r w:rsidRPr="00392884">
        <w:rPr>
          <w:b/>
          <w:bCs w:val="0"/>
          <w:color w:val="0070C0"/>
          <w:bdr w:val="none" w:sz="0" w:space="0" w:color="auto"/>
          <w:lang w:val="en-US" w:eastAsia="en-GB"/>
        </w:rPr>
        <w:t>“I feel [the passport] is sometimes being used against me</w:t>
      </w:r>
      <w:r w:rsidR="00392884" w:rsidRPr="00392884">
        <w:rPr>
          <w:b/>
          <w:bCs w:val="0"/>
          <w:color w:val="0070C0"/>
          <w:bdr w:val="none" w:sz="0" w:space="0" w:color="auto"/>
          <w:lang w:val="en-US" w:eastAsia="en-GB"/>
        </w:rPr>
        <w:t>.</w:t>
      </w:r>
      <w:r w:rsidRPr="00392884">
        <w:rPr>
          <w:b/>
          <w:bCs w:val="0"/>
          <w:color w:val="0070C0"/>
          <w:bdr w:val="none" w:sz="0" w:space="0" w:color="auto"/>
          <w:lang w:val="en-US" w:eastAsia="en-GB"/>
        </w:rPr>
        <w:t>”</w:t>
      </w:r>
      <w:r w:rsidRPr="00392884">
        <w:rPr>
          <w:b/>
          <w:bCs w:val="0"/>
          <w:color w:val="0070C0"/>
          <w:bdr w:val="none" w:sz="0" w:space="0" w:color="auto"/>
          <w:lang w:eastAsia="en-GB"/>
        </w:rPr>
        <w:t> </w:t>
      </w:r>
    </w:p>
    <w:p w14:paraId="69A56877" w14:textId="03306416" w:rsidR="00425FD8" w:rsidRPr="00392884" w:rsidRDefault="00425FD8" w:rsidP="00425FD8">
      <w:pPr>
        <w:pStyle w:val="BDFbulletpoints"/>
        <w:rPr>
          <w:b/>
          <w:bCs w:val="0"/>
          <w:color w:val="0070C0"/>
          <w:bdr w:val="none" w:sz="0" w:space="0" w:color="auto"/>
          <w:lang w:eastAsia="en-GB"/>
        </w:rPr>
      </w:pPr>
      <w:r w:rsidRPr="00392884">
        <w:rPr>
          <w:b/>
          <w:bCs w:val="0"/>
          <w:color w:val="0070C0"/>
          <w:bdr w:val="none" w:sz="0" w:space="0" w:color="auto"/>
          <w:lang w:val="en-US" w:eastAsia="en-GB"/>
        </w:rPr>
        <w:t>“Management would use this against me.</w:t>
      </w:r>
      <w:r w:rsidR="00392884" w:rsidRPr="00392884">
        <w:rPr>
          <w:b/>
          <w:bCs w:val="0"/>
          <w:color w:val="0070C0"/>
          <w:bdr w:val="none" w:sz="0" w:space="0" w:color="auto"/>
          <w:lang w:val="en-US" w:eastAsia="en-GB"/>
        </w:rPr>
        <w:t>”</w:t>
      </w:r>
      <w:r w:rsidRPr="00392884">
        <w:rPr>
          <w:b/>
          <w:bCs w:val="0"/>
          <w:color w:val="0070C0"/>
          <w:bdr w:val="none" w:sz="0" w:space="0" w:color="auto"/>
          <w:lang w:eastAsia="en-GB"/>
        </w:rPr>
        <w:t> </w:t>
      </w:r>
    </w:p>
    <w:p w14:paraId="09A59485" w14:textId="56B957A0" w:rsidR="00425FD8" w:rsidRPr="00392884" w:rsidRDefault="00425FD8" w:rsidP="00425FD8">
      <w:pPr>
        <w:pStyle w:val="BDFbulletpoints"/>
        <w:rPr>
          <w:b/>
          <w:bCs w:val="0"/>
          <w:color w:val="0070C0"/>
          <w:bdr w:val="none" w:sz="0" w:space="0" w:color="auto"/>
          <w:lang w:eastAsia="en-GB"/>
        </w:rPr>
      </w:pPr>
      <w:r w:rsidRPr="00392884">
        <w:rPr>
          <w:b/>
          <w:bCs w:val="0"/>
          <w:color w:val="0070C0"/>
          <w:bdr w:val="none" w:sz="0" w:space="0" w:color="auto"/>
          <w:lang w:val="en-US" w:eastAsia="en-GB"/>
        </w:rPr>
        <w:t>“I know some [employees] fear the discrimination that may result from using [a passport].</w:t>
      </w:r>
      <w:r w:rsidR="00392884" w:rsidRPr="00392884">
        <w:rPr>
          <w:b/>
          <w:bCs w:val="0"/>
          <w:color w:val="0070C0"/>
          <w:bdr w:val="none" w:sz="0" w:space="0" w:color="auto"/>
          <w:lang w:eastAsia="en-GB"/>
        </w:rPr>
        <w:t>”</w:t>
      </w:r>
    </w:p>
    <w:p w14:paraId="303F6C63" w14:textId="77777777" w:rsidR="00425FD8" w:rsidRDefault="00425FD8" w:rsidP="00B97708">
      <w:pPr>
        <w:pStyle w:val="Heading3"/>
        <w:rPr>
          <w:bdr w:val="none" w:sz="0" w:space="0" w:color="auto"/>
          <w:lang w:eastAsia="en-GB"/>
        </w:rPr>
      </w:pPr>
      <w:bookmarkStart w:id="65" w:name="_Toc138080275"/>
      <w:r w:rsidRPr="00425FD8">
        <w:rPr>
          <w:bdr w:val="none" w:sz="0" w:space="0" w:color="auto"/>
          <w:lang w:eastAsia="en-GB"/>
        </w:rPr>
        <w:t>Where employees do not currently have a passport</w:t>
      </w:r>
      <w:bookmarkEnd w:id="65"/>
      <w:r w:rsidRPr="00425FD8">
        <w:rPr>
          <w:bdr w:val="none" w:sz="0" w:space="0" w:color="auto"/>
          <w:lang w:eastAsia="en-GB"/>
        </w:rPr>
        <w:t> </w:t>
      </w:r>
    </w:p>
    <w:p w14:paraId="0C2DE30A" w14:textId="6D23AC9B" w:rsidR="00425FD8" w:rsidRDefault="00425FD8" w:rsidP="000400FD">
      <w:pPr>
        <w:rPr>
          <w:bdr w:val="none" w:sz="0" w:space="0" w:color="auto"/>
          <w:lang w:eastAsia="en-GB"/>
        </w:rPr>
      </w:pPr>
      <w:r w:rsidRPr="00425FD8">
        <w:rPr>
          <w:bdr w:val="none" w:sz="0" w:space="0" w:color="auto"/>
          <w:lang w:val="en-US" w:eastAsia="en-GB"/>
        </w:rPr>
        <w:t xml:space="preserve">Where the passport is not used, either by the organisation or by the employee, free text responses ranged from employees between </w:t>
      </w:r>
      <w:r w:rsidRPr="000D0955">
        <w:rPr>
          <w:b/>
          <w:bCs/>
          <w:color w:val="0070C0"/>
          <w:bdr w:val="none" w:sz="0" w:space="0" w:color="auto"/>
          <w:lang w:val="en-US" w:eastAsia="en-GB"/>
        </w:rPr>
        <w:t>“it sounds like a good idea”</w:t>
      </w:r>
      <w:r w:rsidRPr="000D0955">
        <w:rPr>
          <w:color w:val="0070C0"/>
          <w:bdr w:val="none" w:sz="0" w:space="0" w:color="auto"/>
          <w:lang w:val="en-US" w:eastAsia="en-GB"/>
        </w:rPr>
        <w:t xml:space="preserve"> </w:t>
      </w:r>
      <w:r w:rsidRPr="00425FD8">
        <w:rPr>
          <w:bdr w:val="none" w:sz="0" w:space="0" w:color="auto"/>
          <w:lang w:val="en-US" w:eastAsia="en-GB"/>
        </w:rPr>
        <w:t xml:space="preserve">and </w:t>
      </w:r>
      <w:r w:rsidRPr="000D0955">
        <w:rPr>
          <w:b/>
          <w:bCs/>
          <w:color w:val="0070C0"/>
          <w:bdr w:val="none" w:sz="0" w:space="0" w:color="auto"/>
          <w:lang w:val="en-US" w:eastAsia="en-GB"/>
        </w:rPr>
        <w:t>“I probably would not use it”</w:t>
      </w:r>
      <w:r w:rsidRPr="00425FD8">
        <w:rPr>
          <w:bdr w:val="none" w:sz="0" w:space="0" w:color="auto"/>
          <w:lang w:val="en-US" w:eastAsia="en-GB"/>
        </w:rPr>
        <w:t>. Some even recalled poor experiences of completing the passport</w:t>
      </w:r>
      <w:r w:rsidR="005D1850">
        <w:rPr>
          <w:bdr w:val="none" w:sz="0" w:space="0" w:color="auto"/>
          <w:lang w:val="en-US" w:eastAsia="en-GB"/>
        </w:rPr>
        <w:t>. S</w:t>
      </w:r>
      <w:r w:rsidRPr="00425FD8">
        <w:rPr>
          <w:bdr w:val="none" w:sz="0" w:space="0" w:color="auto"/>
          <w:lang w:val="en-US" w:eastAsia="en-GB"/>
        </w:rPr>
        <w:t xml:space="preserve">ome employees felt </w:t>
      </w:r>
      <w:r w:rsidR="00D658BE">
        <w:rPr>
          <w:bdr w:val="none" w:sz="0" w:space="0" w:color="auto"/>
          <w:lang w:val="en-US" w:eastAsia="en-GB"/>
        </w:rPr>
        <w:t xml:space="preserve">discomfort </w:t>
      </w:r>
      <w:r w:rsidR="003A2371">
        <w:rPr>
          <w:bdr w:val="none" w:sz="0" w:space="0" w:color="auto"/>
          <w:lang w:val="en-US" w:eastAsia="en-GB"/>
        </w:rPr>
        <w:t>in</w:t>
      </w:r>
      <w:r w:rsidR="00D658BE">
        <w:rPr>
          <w:bdr w:val="none" w:sz="0" w:space="0" w:color="auto"/>
          <w:lang w:val="en-US" w:eastAsia="en-GB"/>
        </w:rPr>
        <w:t xml:space="preserve"> having to</w:t>
      </w:r>
      <w:r w:rsidRPr="00425FD8">
        <w:rPr>
          <w:bdr w:val="none" w:sz="0" w:space="0" w:color="auto"/>
          <w:lang w:val="en-US" w:eastAsia="en-GB"/>
        </w:rPr>
        <w:t xml:space="preserve"> ‘put in writing’ everything about their condition </w:t>
      </w:r>
      <w:r w:rsidR="003A2371">
        <w:rPr>
          <w:bdr w:val="none" w:sz="0" w:space="0" w:color="auto"/>
          <w:lang w:val="en-US" w:eastAsia="en-GB"/>
        </w:rPr>
        <w:t xml:space="preserve">rather than being able to talk about </w:t>
      </w:r>
      <w:r w:rsidR="00F105B5">
        <w:rPr>
          <w:bdr w:val="none" w:sz="0" w:space="0" w:color="auto"/>
          <w:lang w:val="en-US" w:eastAsia="en-GB"/>
        </w:rPr>
        <w:t>a disability or condition</w:t>
      </w:r>
      <w:r w:rsidRPr="00425FD8">
        <w:rPr>
          <w:bdr w:val="none" w:sz="0" w:space="0" w:color="auto"/>
          <w:lang w:val="en-US" w:eastAsia="en-GB"/>
        </w:rPr>
        <w:t xml:space="preserve"> at different times and in different ways, depending on the work situation and </w:t>
      </w:r>
      <w:r w:rsidR="005D1850">
        <w:rPr>
          <w:bdr w:val="none" w:sz="0" w:space="0" w:color="auto"/>
          <w:lang w:val="en-US" w:eastAsia="en-GB"/>
        </w:rPr>
        <w:t>their</w:t>
      </w:r>
      <w:r w:rsidRPr="00425FD8">
        <w:rPr>
          <w:bdr w:val="none" w:sz="0" w:space="0" w:color="auto"/>
          <w:lang w:val="en-US" w:eastAsia="en-GB"/>
        </w:rPr>
        <w:t xml:space="preserve"> changing circumstances. On</w:t>
      </w:r>
      <w:r w:rsidR="00F105B5">
        <w:rPr>
          <w:bdr w:val="none" w:sz="0" w:space="0" w:color="auto"/>
          <w:lang w:val="en-US" w:eastAsia="en-GB"/>
        </w:rPr>
        <w:t>e</w:t>
      </w:r>
      <w:r w:rsidRPr="00425FD8">
        <w:rPr>
          <w:bdr w:val="none" w:sz="0" w:space="0" w:color="auto"/>
          <w:lang w:val="en-US" w:eastAsia="en-GB"/>
        </w:rPr>
        <w:t xml:space="preserve"> employee recalled how their passport was rewritten by their manager, which left the employee fe</w:t>
      </w:r>
      <w:r w:rsidR="00D658BE">
        <w:rPr>
          <w:bdr w:val="none" w:sz="0" w:space="0" w:color="auto"/>
          <w:lang w:val="en-US" w:eastAsia="en-GB"/>
        </w:rPr>
        <w:t>e</w:t>
      </w:r>
      <w:r w:rsidRPr="00425FD8">
        <w:rPr>
          <w:bdr w:val="none" w:sz="0" w:space="0" w:color="auto"/>
          <w:lang w:val="en-US" w:eastAsia="en-GB"/>
        </w:rPr>
        <w:t xml:space="preserve">ling </w:t>
      </w:r>
      <w:r w:rsidRPr="000D0955">
        <w:rPr>
          <w:b/>
          <w:bCs/>
          <w:color w:val="0070C0"/>
          <w:bdr w:val="none" w:sz="0" w:space="0" w:color="auto"/>
          <w:lang w:val="en-US" w:eastAsia="en-GB"/>
        </w:rPr>
        <w:t>“I wish I didn’t do it”.</w:t>
      </w:r>
      <w:r w:rsidRPr="000D0955">
        <w:rPr>
          <w:color w:val="0070C0"/>
          <w:bdr w:val="none" w:sz="0" w:space="0" w:color="auto"/>
          <w:lang w:val="en-US" w:eastAsia="en-GB"/>
        </w:rPr>
        <w:t> </w:t>
      </w:r>
      <w:r w:rsidRPr="000D0955">
        <w:rPr>
          <w:color w:val="0070C0"/>
          <w:bdr w:val="none" w:sz="0" w:space="0" w:color="auto"/>
          <w:lang w:eastAsia="en-GB"/>
        </w:rPr>
        <w:t> </w:t>
      </w:r>
    </w:p>
    <w:p w14:paraId="5D499C33" w14:textId="77777777" w:rsidR="000400FD" w:rsidRPr="00425FD8" w:rsidRDefault="000400FD" w:rsidP="00B1013D">
      <w:pPr>
        <w:spacing w:after="0"/>
        <w:textAlignment w:val="baseline"/>
        <w:rPr>
          <w:rFonts w:ascii="Segoe UI" w:eastAsia="Times New Roman" w:hAnsi="Segoe UI" w:cs="Segoe UI"/>
          <w:color w:val="auto"/>
          <w:sz w:val="18"/>
          <w:szCs w:val="18"/>
          <w:bdr w:val="none" w:sz="0" w:space="0" w:color="auto"/>
          <w:lang w:eastAsia="en-GB"/>
        </w:rPr>
      </w:pPr>
    </w:p>
    <w:p w14:paraId="576BBEA3" w14:textId="731D3859" w:rsidR="00425FD8" w:rsidRPr="00425FD8" w:rsidRDefault="00425FD8" w:rsidP="000400FD">
      <w:pPr>
        <w:rPr>
          <w:rFonts w:ascii="Segoe UI" w:hAnsi="Segoe UI" w:cs="Segoe UI"/>
          <w:sz w:val="18"/>
          <w:szCs w:val="18"/>
          <w:bdr w:val="none" w:sz="0" w:space="0" w:color="auto"/>
          <w:lang w:eastAsia="en-GB"/>
        </w:rPr>
      </w:pPr>
      <w:r w:rsidRPr="00425FD8">
        <w:rPr>
          <w:bdr w:val="none" w:sz="0" w:space="0" w:color="auto"/>
          <w:lang w:val="en-US" w:eastAsia="en-GB"/>
        </w:rPr>
        <w:t>There were also some concerning feelings among employees who felt their employer would treat them differently if all of the</w:t>
      </w:r>
      <w:r w:rsidR="00BC2868">
        <w:rPr>
          <w:bdr w:val="none" w:sz="0" w:space="0" w:color="auto"/>
          <w:lang w:val="en-US" w:eastAsia="en-GB"/>
        </w:rPr>
        <w:t>ir</w:t>
      </w:r>
      <w:r w:rsidRPr="00425FD8">
        <w:rPr>
          <w:bdr w:val="none" w:sz="0" w:space="0" w:color="auto"/>
          <w:lang w:val="en-US" w:eastAsia="en-GB"/>
        </w:rPr>
        <w:t xml:space="preserve"> disability and adjustments related information was together </w:t>
      </w:r>
      <w:r w:rsidR="00BC2868">
        <w:rPr>
          <w:bdr w:val="none" w:sz="0" w:space="0" w:color="auto"/>
          <w:lang w:val="en-US" w:eastAsia="en-GB"/>
        </w:rPr>
        <w:t>‘</w:t>
      </w:r>
      <w:r w:rsidRPr="00425FD8">
        <w:rPr>
          <w:bdr w:val="none" w:sz="0" w:space="0" w:color="auto"/>
          <w:lang w:val="en-US" w:eastAsia="en-GB"/>
        </w:rPr>
        <w:t>in one place</w:t>
      </w:r>
      <w:r w:rsidR="00BC2868">
        <w:rPr>
          <w:bdr w:val="none" w:sz="0" w:space="0" w:color="auto"/>
          <w:lang w:val="en-US" w:eastAsia="en-GB"/>
        </w:rPr>
        <w:t>’</w:t>
      </w:r>
      <w:r w:rsidRPr="00425FD8">
        <w:rPr>
          <w:bdr w:val="none" w:sz="0" w:space="0" w:color="auto"/>
          <w:lang w:val="en-US" w:eastAsia="en-GB"/>
        </w:rPr>
        <w:t xml:space="preserve">, </w:t>
      </w:r>
      <w:r w:rsidR="00BC2868">
        <w:rPr>
          <w:bdr w:val="none" w:sz="0" w:space="0" w:color="auto"/>
          <w:lang w:val="en-US" w:eastAsia="en-GB"/>
        </w:rPr>
        <w:t>and that there was no</w:t>
      </w:r>
      <w:r w:rsidRPr="00425FD8">
        <w:rPr>
          <w:bdr w:val="none" w:sz="0" w:space="0" w:color="auto"/>
          <w:lang w:val="en-US" w:eastAsia="en-GB"/>
        </w:rPr>
        <w:t xml:space="preserve"> ‘protect</w:t>
      </w:r>
      <w:r w:rsidR="00BC2868">
        <w:rPr>
          <w:bdr w:val="none" w:sz="0" w:space="0" w:color="auto"/>
          <w:lang w:val="en-US" w:eastAsia="en-GB"/>
        </w:rPr>
        <w:t>ion</w:t>
      </w:r>
      <w:r w:rsidRPr="00425FD8">
        <w:rPr>
          <w:bdr w:val="none" w:sz="0" w:space="0" w:color="auto"/>
          <w:lang w:val="en-US" w:eastAsia="en-GB"/>
        </w:rPr>
        <w:t xml:space="preserve">’ </w:t>
      </w:r>
      <w:r w:rsidR="00BC2868">
        <w:rPr>
          <w:bdr w:val="none" w:sz="0" w:space="0" w:color="auto"/>
          <w:lang w:val="en-US" w:eastAsia="en-GB"/>
        </w:rPr>
        <w:t xml:space="preserve">for </w:t>
      </w:r>
      <w:r w:rsidRPr="00425FD8">
        <w:rPr>
          <w:bdr w:val="none" w:sz="0" w:space="0" w:color="auto"/>
          <w:lang w:val="en-US" w:eastAsia="en-GB"/>
        </w:rPr>
        <w:t>employees from being treated unfairly:</w:t>
      </w:r>
      <w:r w:rsidRPr="00425FD8">
        <w:rPr>
          <w:bdr w:val="none" w:sz="0" w:space="0" w:color="auto"/>
          <w:lang w:eastAsia="en-GB"/>
        </w:rPr>
        <w:t> </w:t>
      </w:r>
    </w:p>
    <w:p w14:paraId="5B7D6268" w14:textId="193C1F34" w:rsidR="00425FD8" w:rsidRPr="000400FD" w:rsidRDefault="00425FD8" w:rsidP="000400FD">
      <w:pPr>
        <w:pStyle w:val="BDFbulletpoints"/>
        <w:rPr>
          <w:b/>
          <w:bCs w:val="0"/>
          <w:color w:val="007AC9" w:themeColor="accent2"/>
          <w:bdr w:val="none" w:sz="0" w:space="0" w:color="auto"/>
          <w:lang w:eastAsia="en-GB"/>
        </w:rPr>
      </w:pPr>
      <w:r w:rsidRPr="000400FD">
        <w:rPr>
          <w:b/>
          <w:bCs w:val="0"/>
          <w:color w:val="007AC9" w:themeColor="accent2"/>
          <w:bdr w:val="none" w:sz="0" w:space="0" w:color="auto"/>
          <w:lang w:val="en-US" w:eastAsia="en-GB"/>
        </w:rPr>
        <w:t>“I am not sure I’d want a record of everything I’d asked for. I feel my employer could treat me differently</w:t>
      </w:r>
      <w:r w:rsidR="00E57AF6">
        <w:rPr>
          <w:b/>
          <w:bCs w:val="0"/>
          <w:color w:val="007AC9" w:themeColor="accent2"/>
          <w:bdr w:val="none" w:sz="0" w:space="0" w:color="auto"/>
          <w:lang w:val="en-US" w:eastAsia="en-GB"/>
        </w:rPr>
        <w:t>.</w:t>
      </w:r>
      <w:r w:rsidRPr="000400FD">
        <w:rPr>
          <w:b/>
          <w:bCs w:val="0"/>
          <w:color w:val="007AC9" w:themeColor="accent2"/>
          <w:bdr w:val="none" w:sz="0" w:space="0" w:color="auto"/>
          <w:lang w:val="en-US" w:eastAsia="en-GB"/>
        </w:rPr>
        <w:t>”</w:t>
      </w:r>
      <w:r w:rsidRPr="000400FD">
        <w:rPr>
          <w:b/>
          <w:bCs w:val="0"/>
          <w:color w:val="007AC9" w:themeColor="accent2"/>
          <w:bdr w:val="none" w:sz="0" w:space="0" w:color="auto"/>
          <w:lang w:eastAsia="en-GB"/>
        </w:rPr>
        <w:t> </w:t>
      </w:r>
    </w:p>
    <w:p w14:paraId="74351EE6" w14:textId="77777777" w:rsidR="00425FD8" w:rsidRPr="000400FD" w:rsidRDefault="00425FD8" w:rsidP="000400FD">
      <w:pPr>
        <w:pStyle w:val="BDFbulletpoints"/>
        <w:rPr>
          <w:b/>
          <w:bCs w:val="0"/>
          <w:color w:val="007AC9" w:themeColor="accent2"/>
          <w:bdr w:val="none" w:sz="0" w:space="0" w:color="auto"/>
          <w:lang w:eastAsia="en-GB"/>
        </w:rPr>
      </w:pPr>
      <w:r w:rsidRPr="000400FD">
        <w:rPr>
          <w:b/>
          <w:bCs w:val="0"/>
          <w:color w:val="007AC9" w:themeColor="accent2"/>
          <w:bdr w:val="none" w:sz="0" w:space="0" w:color="auto"/>
          <w:lang w:val="en-US" w:eastAsia="en-GB"/>
        </w:rPr>
        <w:t>“I still feel awkward about the passport and like it may affect my career.”</w:t>
      </w:r>
      <w:r w:rsidRPr="000400FD">
        <w:rPr>
          <w:b/>
          <w:bCs w:val="0"/>
          <w:color w:val="007AC9" w:themeColor="accent2"/>
          <w:bdr w:val="none" w:sz="0" w:space="0" w:color="auto"/>
          <w:lang w:eastAsia="en-GB"/>
        </w:rPr>
        <w:t> </w:t>
      </w:r>
    </w:p>
    <w:p w14:paraId="34EF45B5" w14:textId="537CE09C" w:rsidR="00425FD8" w:rsidRPr="000400FD" w:rsidRDefault="00425FD8" w:rsidP="000400FD">
      <w:pPr>
        <w:pStyle w:val="BDFbulletpoints"/>
        <w:rPr>
          <w:b/>
          <w:bCs w:val="0"/>
          <w:color w:val="007AC9" w:themeColor="accent2"/>
          <w:bdr w:val="none" w:sz="0" w:space="0" w:color="auto"/>
          <w:lang w:eastAsia="en-GB"/>
        </w:rPr>
      </w:pPr>
      <w:r w:rsidRPr="000400FD">
        <w:rPr>
          <w:b/>
          <w:bCs w:val="0"/>
          <w:color w:val="007AC9" w:themeColor="accent2"/>
          <w:bdr w:val="none" w:sz="0" w:space="0" w:color="auto"/>
          <w:lang w:val="en-US" w:eastAsia="en-GB"/>
        </w:rPr>
        <w:t>“In some instances, this would give validation, but I believe this would be used against me to question my ability to perform in my role</w:t>
      </w:r>
      <w:r w:rsidR="00E57AF6">
        <w:rPr>
          <w:b/>
          <w:bCs w:val="0"/>
          <w:color w:val="007AC9" w:themeColor="accent2"/>
          <w:bdr w:val="none" w:sz="0" w:space="0" w:color="auto"/>
          <w:lang w:val="en-US" w:eastAsia="en-GB"/>
        </w:rPr>
        <w:t>.</w:t>
      </w:r>
      <w:r w:rsidRPr="000400FD">
        <w:rPr>
          <w:b/>
          <w:bCs w:val="0"/>
          <w:color w:val="007AC9" w:themeColor="accent2"/>
          <w:bdr w:val="none" w:sz="0" w:space="0" w:color="auto"/>
          <w:lang w:val="en-US" w:eastAsia="en-GB"/>
        </w:rPr>
        <w:t>”</w:t>
      </w:r>
      <w:r w:rsidRPr="000400FD">
        <w:rPr>
          <w:b/>
          <w:bCs w:val="0"/>
          <w:color w:val="007AC9" w:themeColor="accent2"/>
          <w:bdr w:val="none" w:sz="0" w:space="0" w:color="auto"/>
          <w:lang w:eastAsia="en-GB"/>
        </w:rPr>
        <w:t> </w:t>
      </w:r>
    </w:p>
    <w:p w14:paraId="5A51F6D0" w14:textId="35CD2B36" w:rsidR="00425FD8" w:rsidRPr="000400FD" w:rsidRDefault="00425FD8" w:rsidP="000400FD">
      <w:pPr>
        <w:pStyle w:val="BDFbulletpoints"/>
        <w:rPr>
          <w:b/>
          <w:bCs w:val="0"/>
          <w:color w:val="007AC9" w:themeColor="accent2"/>
          <w:bdr w:val="none" w:sz="0" w:space="0" w:color="auto"/>
          <w:lang w:eastAsia="en-GB"/>
        </w:rPr>
      </w:pPr>
      <w:r w:rsidRPr="000400FD">
        <w:rPr>
          <w:b/>
          <w:bCs w:val="0"/>
          <w:color w:val="007AC9" w:themeColor="accent2"/>
          <w:bdr w:val="none" w:sz="0" w:space="0" w:color="auto"/>
          <w:lang w:val="en-US" w:eastAsia="en-GB"/>
        </w:rPr>
        <w:lastRenderedPageBreak/>
        <w:t>“I discovered it is not always good to have the passport, as my new line manager copied and pasted sections out of it to use in a disciplinary case against me and to provide wording to request an occupational health assessment</w:t>
      </w:r>
      <w:r w:rsidR="00E57AF6">
        <w:rPr>
          <w:b/>
          <w:bCs w:val="0"/>
          <w:color w:val="007AC9" w:themeColor="accent2"/>
          <w:bdr w:val="none" w:sz="0" w:space="0" w:color="auto"/>
          <w:lang w:val="en-US" w:eastAsia="en-GB"/>
        </w:rPr>
        <w:t>.</w:t>
      </w:r>
      <w:r w:rsidRPr="000400FD">
        <w:rPr>
          <w:b/>
          <w:bCs w:val="0"/>
          <w:color w:val="007AC9" w:themeColor="accent2"/>
          <w:bdr w:val="none" w:sz="0" w:space="0" w:color="auto"/>
          <w:lang w:val="en-US" w:eastAsia="en-GB"/>
        </w:rPr>
        <w:t>”</w:t>
      </w:r>
      <w:r w:rsidRPr="000400FD">
        <w:rPr>
          <w:b/>
          <w:bCs w:val="0"/>
          <w:color w:val="007AC9" w:themeColor="accent2"/>
          <w:bdr w:val="none" w:sz="0" w:space="0" w:color="auto"/>
          <w:lang w:eastAsia="en-GB"/>
        </w:rPr>
        <w:t> </w:t>
      </w:r>
    </w:p>
    <w:p w14:paraId="15765D09" w14:textId="58EE2ED5" w:rsidR="00425FD8" w:rsidRPr="000400FD" w:rsidRDefault="00425FD8" w:rsidP="000400FD">
      <w:pPr>
        <w:pStyle w:val="BDFbulletpoints"/>
        <w:rPr>
          <w:b/>
          <w:bCs w:val="0"/>
          <w:color w:val="007AC9" w:themeColor="accent2"/>
          <w:bdr w:val="none" w:sz="0" w:space="0" w:color="auto"/>
          <w:lang w:eastAsia="en-GB"/>
        </w:rPr>
      </w:pPr>
      <w:r w:rsidRPr="000400FD">
        <w:rPr>
          <w:b/>
          <w:bCs w:val="0"/>
          <w:color w:val="007AC9" w:themeColor="accent2"/>
          <w:bdr w:val="none" w:sz="0" w:space="0" w:color="auto"/>
          <w:lang w:val="en-US" w:eastAsia="en-GB"/>
        </w:rPr>
        <w:t>“I’ve not agreed to a passport as I feel a little concerned about having my issues recorded in writing. I’d rather have more informal conversations about what I need with my manager.</w:t>
      </w:r>
      <w:r w:rsidR="000400FD" w:rsidRPr="000400FD">
        <w:rPr>
          <w:b/>
          <w:bCs w:val="0"/>
          <w:color w:val="007AC9" w:themeColor="accent2"/>
          <w:bdr w:val="none" w:sz="0" w:space="0" w:color="auto"/>
          <w:lang w:val="en-US" w:eastAsia="en-GB"/>
        </w:rPr>
        <w:t>”</w:t>
      </w:r>
    </w:p>
    <w:p w14:paraId="78DBE314" w14:textId="4318FD51" w:rsidR="00425FD8" w:rsidRPr="00425FD8" w:rsidRDefault="00425FD8" w:rsidP="00B97708">
      <w:pPr>
        <w:pStyle w:val="Heading3"/>
        <w:rPr>
          <w:rFonts w:ascii="Segoe UI" w:hAnsi="Segoe UI" w:cs="Segoe UI"/>
          <w:sz w:val="18"/>
          <w:szCs w:val="18"/>
          <w:bdr w:val="none" w:sz="0" w:space="0" w:color="auto"/>
          <w:lang w:eastAsia="en-GB"/>
        </w:rPr>
      </w:pPr>
      <w:bookmarkStart w:id="66" w:name="_Toc138080276"/>
      <w:r w:rsidRPr="00425FD8">
        <w:rPr>
          <w:bdr w:val="none" w:sz="0" w:space="0" w:color="auto"/>
          <w:lang w:eastAsia="en-GB"/>
        </w:rPr>
        <w:t>The passport is not needed when there is a good workplace adjustments experience and good managers</w:t>
      </w:r>
      <w:bookmarkEnd w:id="66"/>
      <w:r w:rsidRPr="00425FD8">
        <w:rPr>
          <w:bdr w:val="none" w:sz="0" w:space="0" w:color="auto"/>
          <w:lang w:eastAsia="en-GB"/>
        </w:rPr>
        <w:t> </w:t>
      </w:r>
    </w:p>
    <w:p w14:paraId="26A37B0A" w14:textId="23FFC92E" w:rsidR="00425FD8" w:rsidRPr="00425FD8" w:rsidRDefault="00425FD8" w:rsidP="000400FD">
      <w:pPr>
        <w:rPr>
          <w:rFonts w:ascii="Segoe UI" w:hAnsi="Segoe UI" w:cs="Segoe UI"/>
          <w:sz w:val="18"/>
          <w:szCs w:val="18"/>
          <w:bdr w:val="none" w:sz="0" w:space="0" w:color="auto"/>
          <w:lang w:eastAsia="en-GB"/>
        </w:rPr>
      </w:pPr>
      <w:r w:rsidRPr="00425FD8">
        <w:rPr>
          <w:bdr w:val="none" w:sz="0" w:space="0" w:color="auto"/>
          <w:lang w:val="en-US" w:eastAsia="en-GB"/>
        </w:rPr>
        <w:t>Overall, employees who are comfortable and confident to discuss their disability and adjustments said they did not need a passport:</w:t>
      </w:r>
      <w:r w:rsidRPr="00425FD8">
        <w:rPr>
          <w:bdr w:val="none" w:sz="0" w:space="0" w:color="auto"/>
          <w:lang w:eastAsia="en-GB"/>
        </w:rPr>
        <w:t> </w:t>
      </w:r>
    </w:p>
    <w:p w14:paraId="68B40360" w14:textId="67BA7484" w:rsidR="00425FD8" w:rsidRPr="000400FD" w:rsidRDefault="00425FD8" w:rsidP="000400FD">
      <w:pPr>
        <w:pStyle w:val="BDFbulletpoints"/>
        <w:rPr>
          <w:b/>
          <w:bCs w:val="0"/>
          <w:color w:val="007AC9" w:themeColor="accent2"/>
          <w:bdr w:val="none" w:sz="0" w:space="0" w:color="auto"/>
          <w:lang w:eastAsia="en-GB"/>
        </w:rPr>
      </w:pPr>
      <w:r w:rsidRPr="000400FD">
        <w:rPr>
          <w:b/>
          <w:bCs w:val="0"/>
          <w:color w:val="007AC9" w:themeColor="accent2"/>
          <w:bdr w:val="none" w:sz="0" w:space="0" w:color="auto"/>
          <w:lang w:val="en-US" w:eastAsia="en-GB"/>
        </w:rPr>
        <w:t>“I don’t feel the need for it as I can say if I feel bad and need an adjustment</w:t>
      </w:r>
      <w:r w:rsidR="00BC2868">
        <w:rPr>
          <w:b/>
          <w:bCs w:val="0"/>
          <w:color w:val="007AC9" w:themeColor="accent2"/>
          <w:bdr w:val="none" w:sz="0" w:space="0" w:color="auto"/>
          <w:lang w:val="en-US" w:eastAsia="en-GB"/>
        </w:rPr>
        <w:t>.</w:t>
      </w:r>
      <w:r w:rsidRPr="000400FD">
        <w:rPr>
          <w:b/>
          <w:bCs w:val="0"/>
          <w:color w:val="007AC9" w:themeColor="accent2"/>
          <w:bdr w:val="none" w:sz="0" w:space="0" w:color="auto"/>
          <w:lang w:val="en-US" w:eastAsia="en-GB"/>
        </w:rPr>
        <w:t>”</w:t>
      </w:r>
      <w:r w:rsidRPr="000400FD">
        <w:rPr>
          <w:b/>
          <w:bCs w:val="0"/>
          <w:color w:val="007AC9" w:themeColor="accent2"/>
          <w:bdr w:val="none" w:sz="0" w:space="0" w:color="auto"/>
          <w:lang w:eastAsia="en-GB"/>
        </w:rPr>
        <w:t> </w:t>
      </w:r>
    </w:p>
    <w:p w14:paraId="5CF2646C" w14:textId="132F0AD6" w:rsidR="00425FD8" w:rsidRPr="000400FD" w:rsidRDefault="00425FD8" w:rsidP="00BC2868">
      <w:pPr>
        <w:rPr>
          <w:bCs/>
          <w:bdr w:val="none" w:sz="0" w:space="0" w:color="auto"/>
          <w:lang w:eastAsia="en-GB"/>
        </w:rPr>
      </w:pPr>
      <w:r w:rsidRPr="000400FD">
        <w:rPr>
          <w:bdr w:val="none" w:sz="0" w:space="0" w:color="auto"/>
          <w:lang w:val="en-US" w:eastAsia="en-GB"/>
        </w:rPr>
        <w:t>Ultimately, the passport is not a substitute for a fit-for-purpose workplace adjustments experience which includes good communication between employees and managers, and that allows employees to decide what they share and when</w:t>
      </w:r>
      <w:r w:rsidR="00BC2868">
        <w:rPr>
          <w:bdr w:val="none" w:sz="0" w:space="0" w:color="auto"/>
          <w:lang w:val="en-US" w:eastAsia="en-GB"/>
        </w:rPr>
        <w:t>:</w:t>
      </w:r>
    </w:p>
    <w:p w14:paraId="5A036850" w14:textId="1ECF6D93" w:rsidR="00425FD8" w:rsidRPr="000400FD" w:rsidRDefault="00425FD8" w:rsidP="000400FD">
      <w:pPr>
        <w:pStyle w:val="BDFbulletpoints"/>
        <w:rPr>
          <w:b/>
          <w:bCs w:val="0"/>
          <w:color w:val="007AC9" w:themeColor="accent2"/>
          <w:bdr w:val="none" w:sz="0" w:space="0" w:color="auto"/>
          <w:lang w:eastAsia="en-GB"/>
        </w:rPr>
      </w:pPr>
      <w:r w:rsidRPr="000400FD">
        <w:rPr>
          <w:b/>
          <w:bCs w:val="0"/>
          <w:color w:val="007AC9" w:themeColor="accent2"/>
          <w:bdr w:val="none" w:sz="0" w:space="0" w:color="auto"/>
          <w:lang w:val="en-US" w:eastAsia="en-GB"/>
        </w:rPr>
        <w:t>“I felt that</w:t>
      </w:r>
      <w:r w:rsidR="00975CBE">
        <w:rPr>
          <w:b/>
          <w:bCs w:val="0"/>
          <w:color w:val="007AC9" w:themeColor="accent2"/>
          <w:bdr w:val="none" w:sz="0" w:space="0" w:color="auto"/>
          <w:lang w:val="en-US" w:eastAsia="en-GB"/>
        </w:rPr>
        <w:t>,</w:t>
      </w:r>
      <w:r w:rsidRPr="000400FD">
        <w:rPr>
          <w:b/>
          <w:bCs w:val="0"/>
          <w:color w:val="007AC9" w:themeColor="accent2"/>
          <w:bdr w:val="none" w:sz="0" w:space="0" w:color="auto"/>
          <w:lang w:val="en-US" w:eastAsia="en-GB"/>
        </w:rPr>
        <w:t xml:space="preserve"> if you have a supportive manager</w:t>
      </w:r>
      <w:r w:rsidR="00975CBE">
        <w:rPr>
          <w:b/>
          <w:bCs w:val="0"/>
          <w:color w:val="007AC9" w:themeColor="accent2"/>
          <w:bdr w:val="none" w:sz="0" w:space="0" w:color="auto"/>
          <w:lang w:val="en-US" w:eastAsia="en-GB"/>
        </w:rPr>
        <w:t>,</w:t>
      </w:r>
      <w:r w:rsidRPr="000400FD">
        <w:rPr>
          <w:b/>
          <w:bCs w:val="0"/>
          <w:color w:val="007AC9" w:themeColor="accent2"/>
          <w:bdr w:val="none" w:sz="0" w:space="0" w:color="auto"/>
          <w:lang w:val="en-US" w:eastAsia="en-GB"/>
        </w:rPr>
        <w:t xml:space="preserve"> the passport is only needed so they know where to start the conversation. I think it would be better if I had access to a workplace adjustment</w:t>
      </w:r>
      <w:r w:rsidR="00BC2868">
        <w:rPr>
          <w:b/>
          <w:bCs w:val="0"/>
          <w:color w:val="007AC9" w:themeColor="accent2"/>
          <w:bdr w:val="none" w:sz="0" w:space="0" w:color="auto"/>
          <w:lang w:val="en-US" w:eastAsia="en-GB"/>
        </w:rPr>
        <w:t>s</w:t>
      </w:r>
      <w:r w:rsidRPr="000400FD">
        <w:rPr>
          <w:b/>
          <w:bCs w:val="0"/>
          <w:color w:val="007AC9" w:themeColor="accent2"/>
          <w:bdr w:val="none" w:sz="0" w:space="0" w:color="auto"/>
          <w:lang w:val="en-US" w:eastAsia="en-GB"/>
        </w:rPr>
        <w:t xml:space="preserve"> team who I could use when needed to advocate on my behalf. Also, they would be able to tell me about adjustments I am not aware of</w:t>
      </w:r>
      <w:r w:rsidR="00BC2868">
        <w:rPr>
          <w:b/>
          <w:bCs w:val="0"/>
          <w:color w:val="007AC9" w:themeColor="accent2"/>
          <w:bdr w:val="none" w:sz="0" w:space="0" w:color="auto"/>
          <w:lang w:val="en-US" w:eastAsia="en-GB"/>
        </w:rPr>
        <w:t>.</w:t>
      </w:r>
      <w:r w:rsidRPr="000400FD">
        <w:rPr>
          <w:b/>
          <w:bCs w:val="0"/>
          <w:color w:val="007AC9" w:themeColor="accent2"/>
          <w:bdr w:val="none" w:sz="0" w:space="0" w:color="auto"/>
          <w:lang w:val="en-US" w:eastAsia="en-GB"/>
        </w:rPr>
        <w:t>”</w:t>
      </w:r>
    </w:p>
    <w:p w14:paraId="4FC5A02D" w14:textId="17D905AF" w:rsidR="00425FD8" w:rsidRPr="000400FD" w:rsidRDefault="00425FD8" w:rsidP="000400FD">
      <w:pPr>
        <w:pStyle w:val="BDFbulletpoints"/>
        <w:rPr>
          <w:b/>
          <w:bCs w:val="0"/>
          <w:color w:val="007AC9" w:themeColor="accent2"/>
          <w:bdr w:val="none" w:sz="0" w:space="0" w:color="auto"/>
          <w:lang w:eastAsia="en-GB"/>
        </w:rPr>
      </w:pPr>
      <w:r w:rsidRPr="000400FD">
        <w:rPr>
          <w:b/>
          <w:bCs w:val="0"/>
          <w:color w:val="007AC9" w:themeColor="accent2"/>
          <w:bdr w:val="none" w:sz="0" w:space="0" w:color="auto"/>
          <w:lang w:val="en-US" w:eastAsia="en-GB"/>
        </w:rPr>
        <w:t>“I didn’t need it to get my adjustments in place</w:t>
      </w:r>
      <w:r w:rsidR="00BC2868">
        <w:rPr>
          <w:b/>
          <w:bCs w:val="0"/>
          <w:color w:val="007AC9" w:themeColor="accent2"/>
          <w:bdr w:val="none" w:sz="0" w:space="0" w:color="auto"/>
          <w:lang w:val="en-US" w:eastAsia="en-GB"/>
        </w:rPr>
        <w:t>.</w:t>
      </w:r>
      <w:r w:rsidRPr="000400FD">
        <w:rPr>
          <w:b/>
          <w:bCs w:val="0"/>
          <w:color w:val="007AC9" w:themeColor="accent2"/>
          <w:bdr w:val="none" w:sz="0" w:space="0" w:color="auto"/>
          <w:lang w:val="en-US" w:eastAsia="en-GB"/>
        </w:rPr>
        <w:t>”</w:t>
      </w:r>
    </w:p>
    <w:p w14:paraId="6B9EB364" w14:textId="77777777" w:rsidR="00425FD8" w:rsidRPr="000400FD" w:rsidRDefault="00425FD8" w:rsidP="000400FD">
      <w:pPr>
        <w:pStyle w:val="BDFbulletpoints"/>
        <w:rPr>
          <w:b/>
          <w:bCs w:val="0"/>
          <w:color w:val="007AC9" w:themeColor="accent2"/>
          <w:bdr w:val="none" w:sz="0" w:space="0" w:color="auto"/>
          <w:lang w:eastAsia="en-GB"/>
        </w:rPr>
      </w:pPr>
      <w:r w:rsidRPr="000400FD">
        <w:rPr>
          <w:b/>
          <w:bCs w:val="0"/>
          <w:color w:val="007AC9" w:themeColor="accent2"/>
          <w:bdr w:val="none" w:sz="0" w:space="0" w:color="auto"/>
          <w:lang w:val="en-US" w:eastAsia="en-GB"/>
        </w:rPr>
        <w:t>“I don’t feel it is necessary as I can deal with [what I need] with the workplace adjustments team.”</w:t>
      </w:r>
      <w:r w:rsidRPr="000400FD">
        <w:rPr>
          <w:b/>
          <w:bCs w:val="0"/>
          <w:color w:val="007AC9" w:themeColor="accent2"/>
          <w:bdr w:val="none" w:sz="0" w:space="0" w:color="auto"/>
          <w:lang w:eastAsia="en-GB"/>
        </w:rPr>
        <w:t> </w:t>
      </w:r>
    </w:p>
    <w:p w14:paraId="4254E363" w14:textId="402F34B1" w:rsidR="00425FD8" w:rsidRPr="000400FD" w:rsidRDefault="00425FD8" w:rsidP="000400FD">
      <w:pPr>
        <w:pStyle w:val="BDFbulletpoints"/>
        <w:rPr>
          <w:b/>
          <w:bCs w:val="0"/>
          <w:color w:val="007AC9" w:themeColor="accent2"/>
          <w:bdr w:val="none" w:sz="0" w:space="0" w:color="auto"/>
          <w:lang w:eastAsia="en-GB"/>
        </w:rPr>
      </w:pPr>
      <w:r w:rsidRPr="000400FD">
        <w:rPr>
          <w:b/>
          <w:bCs w:val="0"/>
          <w:color w:val="007AC9" w:themeColor="accent2"/>
          <w:bdr w:val="none" w:sz="0" w:space="0" w:color="auto"/>
          <w:lang w:val="en-US" w:eastAsia="en-GB"/>
        </w:rPr>
        <w:t>“My organisation acts appropriately without the passport in place</w:t>
      </w:r>
      <w:r w:rsidR="00E57AF6">
        <w:rPr>
          <w:b/>
          <w:bCs w:val="0"/>
          <w:color w:val="007AC9" w:themeColor="accent2"/>
          <w:bdr w:val="none" w:sz="0" w:space="0" w:color="auto"/>
          <w:lang w:val="en-US" w:eastAsia="en-GB"/>
        </w:rPr>
        <w:t>.</w:t>
      </w:r>
      <w:r w:rsidRPr="000400FD">
        <w:rPr>
          <w:b/>
          <w:bCs w:val="0"/>
          <w:color w:val="007AC9" w:themeColor="accent2"/>
          <w:bdr w:val="none" w:sz="0" w:space="0" w:color="auto"/>
          <w:lang w:val="en-US" w:eastAsia="en-GB"/>
        </w:rPr>
        <w:t>”</w:t>
      </w:r>
      <w:r w:rsidRPr="000400FD">
        <w:rPr>
          <w:b/>
          <w:bCs w:val="0"/>
          <w:color w:val="007AC9" w:themeColor="accent2"/>
          <w:bdr w:val="none" w:sz="0" w:space="0" w:color="auto"/>
          <w:lang w:eastAsia="en-GB"/>
        </w:rPr>
        <w:t> </w:t>
      </w:r>
    </w:p>
    <w:p w14:paraId="4DA421B5" w14:textId="1BBA2E97" w:rsidR="00425FD8" w:rsidRPr="000400FD" w:rsidRDefault="00425FD8" w:rsidP="000400FD">
      <w:pPr>
        <w:pStyle w:val="BDFbulletpoints"/>
        <w:rPr>
          <w:b/>
          <w:bCs w:val="0"/>
          <w:color w:val="007AC9" w:themeColor="accent2"/>
          <w:bdr w:val="none" w:sz="0" w:space="0" w:color="auto"/>
          <w:lang w:eastAsia="en-GB"/>
        </w:rPr>
      </w:pPr>
      <w:r w:rsidRPr="000400FD">
        <w:rPr>
          <w:b/>
          <w:bCs w:val="0"/>
          <w:color w:val="007AC9" w:themeColor="accent2"/>
          <w:bdr w:val="none" w:sz="0" w:space="0" w:color="auto"/>
          <w:lang w:val="en-US" w:eastAsia="en-GB"/>
        </w:rPr>
        <w:t>“In a progressive organisation, there should be a continual discussion around what is and isn’t working with changes made as needed</w:t>
      </w:r>
      <w:r w:rsidR="00E57AF6">
        <w:rPr>
          <w:b/>
          <w:bCs w:val="0"/>
          <w:color w:val="007AC9" w:themeColor="accent2"/>
          <w:bdr w:val="none" w:sz="0" w:space="0" w:color="auto"/>
          <w:lang w:val="en-US" w:eastAsia="en-GB"/>
        </w:rPr>
        <w:t>.</w:t>
      </w:r>
      <w:r w:rsidRPr="000400FD">
        <w:rPr>
          <w:b/>
          <w:bCs w:val="0"/>
          <w:color w:val="007AC9" w:themeColor="accent2"/>
          <w:bdr w:val="none" w:sz="0" w:space="0" w:color="auto"/>
          <w:lang w:val="en-US" w:eastAsia="en-GB"/>
        </w:rPr>
        <w:t>”</w:t>
      </w:r>
      <w:r w:rsidRPr="000400FD">
        <w:rPr>
          <w:b/>
          <w:bCs w:val="0"/>
          <w:color w:val="007AC9" w:themeColor="accent2"/>
          <w:bdr w:val="none" w:sz="0" w:space="0" w:color="auto"/>
          <w:lang w:eastAsia="en-GB"/>
        </w:rPr>
        <w:t> </w:t>
      </w:r>
    </w:p>
    <w:p w14:paraId="280BF136" w14:textId="77777777" w:rsidR="000400FD" w:rsidRDefault="000400FD" w:rsidP="00425FD8">
      <w:pPr>
        <w:spacing w:after="0"/>
        <w:textAlignment w:val="baseline"/>
        <w:rPr>
          <w:rFonts w:ascii="Calibri" w:eastAsia="Times New Roman" w:hAnsi="Calibri" w:cs="Calibri"/>
          <w:color w:val="auto"/>
          <w:sz w:val="22"/>
          <w:bdr w:val="none" w:sz="0" w:space="0" w:color="auto"/>
          <w:lang w:val="en-US" w:eastAsia="en-GB"/>
        </w:rPr>
      </w:pPr>
    </w:p>
    <w:p w14:paraId="2CAE074E" w14:textId="3B8CEA79" w:rsidR="00425FD8" w:rsidRPr="00425FD8" w:rsidRDefault="00425FD8" w:rsidP="000400FD">
      <w:pPr>
        <w:rPr>
          <w:rFonts w:ascii="Segoe UI" w:hAnsi="Segoe UI" w:cs="Segoe UI"/>
          <w:sz w:val="18"/>
          <w:szCs w:val="18"/>
          <w:bdr w:val="none" w:sz="0" w:space="0" w:color="auto"/>
          <w:lang w:eastAsia="en-GB"/>
        </w:rPr>
      </w:pPr>
      <w:r w:rsidRPr="00425FD8">
        <w:rPr>
          <w:bdr w:val="none" w:sz="0" w:space="0" w:color="auto"/>
          <w:lang w:val="en-US" w:eastAsia="en-GB"/>
        </w:rPr>
        <w:t xml:space="preserve">This was further supported by employees’ experience where the passport had worked well for them. In responses where employees reported a good experience of passports, references to equipped and </w:t>
      </w:r>
      <w:r w:rsidRPr="00425FD8">
        <w:rPr>
          <w:b/>
          <w:bCs/>
          <w:bdr w:val="none" w:sz="0" w:space="0" w:color="auto"/>
          <w:lang w:val="en-US" w:eastAsia="en-GB"/>
        </w:rPr>
        <w:t>supportive managers and self-confidence</w:t>
      </w:r>
      <w:r w:rsidRPr="00425FD8">
        <w:rPr>
          <w:bdr w:val="none" w:sz="0" w:space="0" w:color="auto"/>
          <w:lang w:val="en-US" w:eastAsia="en-GB"/>
        </w:rPr>
        <w:t xml:space="preserve"> were also included: </w:t>
      </w:r>
      <w:r w:rsidRPr="00425FD8">
        <w:rPr>
          <w:bdr w:val="none" w:sz="0" w:space="0" w:color="auto"/>
          <w:lang w:eastAsia="en-GB"/>
        </w:rPr>
        <w:t> </w:t>
      </w:r>
    </w:p>
    <w:p w14:paraId="2B5AFA0D" w14:textId="57C6D0C5" w:rsidR="00425FD8" w:rsidRPr="000400FD" w:rsidRDefault="00425FD8" w:rsidP="000400FD">
      <w:pPr>
        <w:pStyle w:val="BDFbulletpoints"/>
        <w:rPr>
          <w:b/>
          <w:bCs w:val="0"/>
          <w:color w:val="007AC9" w:themeColor="accent2"/>
          <w:bdr w:val="none" w:sz="0" w:space="0" w:color="auto"/>
          <w:lang w:eastAsia="en-GB"/>
        </w:rPr>
      </w:pPr>
      <w:r w:rsidRPr="000400FD">
        <w:rPr>
          <w:b/>
          <w:bCs w:val="0"/>
          <w:color w:val="007AC9" w:themeColor="accent2"/>
          <w:bdr w:val="none" w:sz="0" w:space="0" w:color="auto"/>
          <w:lang w:val="en-US" w:eastAsia="en-GB"/>
        </w:rPr>
        <w:t>“[The passport] works really well. I have moved roles three times and each time the manager has been totally supportive of the passport. It is reviewed and updated on any occasion I have requested changes</w:t>
      </w:r>
      <w:r w:rsidR="00E57AF6">
        <w:rPr>
          <w:b/>
          <w:bCs w:val="0"/>
          <w:color w:val="007AC9" w:themeColor="accent2"/>
          <w:bdr w:val="none" w:sz="0" w:space="0" w:color="auto"/>
          <w:lang w:val="en-US" w:eastAsia="en-GB"/>
        </w:rPr>
        <w:t>.</w:t>
      </w:r>
      <w:r w:rsidRPr="000400FD">
        <w:rPr>
          <w:b/>
          <w:bCs w:val="0"/>
          <w:color w:val="007AC9" w:themeColor="accent2"/>
          <w:bdr w:val="none" w:sz="0" w:space="0" w:color="auto"/>
          <w:lang w:val="en-US" w:eastAsia="en-GB"/>
        </w:rPr>
        <w:t>”</w:t>
      </w:r>
      <w:r w:rsidRPr="000400FD">
        <w:rPr>
          <w:b/>
          <w:bCs w:val="0"/>
          <w:color w:val="007AC9" w:themeColor="accent2"/>
          <w:bdr w:val="none" w:sz="0" w:space="0" w:color="auto"/>
          <w:lang w:eastAsia="en-GB"/>
        </w:rPr>
        <w:t> </w:t>
      </w:r>
    </w:p>
    <w:p w14:paraId="5C379FD6" w14:textId="77777777" w:rsidR="00425FD8" w:rsidRPr="000400FD" w:rsidRDefault="00425FD8" w:rsidP="000400FD">
      <w:pPr>
        <w:pStyle w:val="BDFbulletpoints"/>
        <w:rPr>
          <w:b/>
          <w:bCs w:val="0"/>
          <w:color w:val="007AC9" w:themeColor="accent2"/>
          <w:bdr w:val="none" w:sz="0" w:space="0" w:color="auto"/>
          <w:lang w:eastAsia="en-GB"/>
        </w:rPr>
      </w:pPr>
      <w:r w:rsidRPr="000400FD">
        <w:rPr>
          <w:b/>
          <w:bCs w:val="0"/>
          <w:color w:val="007AC9" w:themeColor="accent2"/>
          <w:bdr w:val="none" w:sz="0" w:space="0" w:color="auto"/>
          <w:lang w:val="en-US" w:eastAsia="en-GB"/>
        </w:rPr>
        <w:t>“I wouldn’t want a passport. I’d prefer to have a one-off conversation with my line manager/HR, reviewed annually as or when needed. I think a passport would only be needed if you had a difficult line manager.”</w:t>
      </w:r>
      <w:r w:rsidRPr="000400FD">
        <w:rPr>
          <w:b/>
          <w:bCs w:val="0"/>
          <w:color w:val="007AC9" w:themeColor="accent2"/>
          <w:bdr w:val="none" w:sz="0" w:space="0" w:color="auto"/>
          <w:lang w:eastAsia="en-GB"/>
        </w:rPr>
        <w:t> </w:t>
      </w:r>
    </w:p>
    <w:p w14:paraId="5CFBA9C9" w14:textId="654DAF57" w:rsidR="00425FD8" w:rsidRPr="000400FD" w:rsidRDefault="00425FD8" w:rsidP="000400FD">
      <w:pPr>
        <w:pStyle w:val="BDFbulletpoints"/>
        <w:rPr>
          <w:b/>
          <w:bCs w:val="0"/>
          <w:color w:val="007AC9" w:themeColor="accent2"/>
          <w:bdr w:val="none" w:sz="0" w:space="0" w:color="auto"/>
          <w:lang w:eastAsia="en-GB"/>
        </w:rPr>
      </w:pPr>
      <w:r w:rsidRPr="000400FD">
        <w:rPr>
          <w:b/>
          <w:bCs w:val="0"/>
          <w:color w:val="007AC9" w:themeColor="accent2"/>
          <w:bdr w:val="none" w:sz="0" w:space="0" w:color="auto"/>
          <w:lang w:val="en-US" w:eastAsia="en-GB"/>
        </w:rPr>
        <w:lastRenderedPageBreak/>
        <w:t>“I’m glad I have it [the passport]. It makes me feel more secure in my job. I feel confident having a conversation with my manager. If I am having a bad day, my manager is happy to make allowances, because he knows I am trying my best</w:t>
      </w:r>
      <w:r w:rsidR="00E57AF6">
        <w:rPr>
          <w:b/>
          <w:bCs w:val="0"/>
          <w:color w:val="007AC9" w:themeColor="accent2"/>
          <w:bdr w:val="none" w:sz="0" w:space="0" w:color="auto"/>
          <w:lang w:val="en-US" w:eastAsia="en-GB"/>
        </w:rPr>
        <w:t>.</w:t>
      </w:r>
      <w:r w:rsidRPr="000400FD">
        <w:rPr>
          <w:b/>
          <w:bCs w:val="0"/>
          <w:color w:val="007AC9" w:themeColor="accent2"/>
          <w:bdr w:val="none" w:sz="0" w:space="0" w:color="auto"/>
          <w:lang w:val="en-US" w:eastAsia="en-GB"/>
        </w:rPr>
        <w:t>”</w:t>
      </w:r>
      <w:r w:rsidRPr="000400FD">
        <w:rPr>
          <w:b/>
          <w:bCs w:val="0"/>
          <w:color w:val="007AC9" w:themeColor="accent2"/>
          <w:bdr w:val="none" w:sz="0" w:space="0" w:color="auto"/>
          <w:lang w:eastAsia="en-GB"/>
        </w:rPr>
        <w:t> </w:t>
      </w:r>
    </w:p>
    <w:p w14:paraId="3DAD6414" w14:textId="1CB51909" w:rsidR="00425FD8" w:rsidRPr="000400FD" w:rsidRDefault="00425FD8" w:rsidP="000400FD">
      <w:pPr>
        <w:pStyle w:val="BDFbulletpoints"/>
        <w:rPr>
          <w:b/>
          <w:bCs w:val="0"/>
          <w:color w:val="007AC9" w:themeColor="accent2"/>
          <w:bdr w:val="none" w:sz="0" w:space="0" w:color="auto"/>
          <w:lang w:eastAsia="en-GB"/>
        </w:rPr>
      </w:pPr>
      <w:r w:rsidRPr="000400FD">
        <w:rPr>
          <w:b/>
          <w:bCs w:val="0"/>
          <w:color w:val="007AC9" w:themeColor="accent2"/>
          <w:bdr w:val="none" w:sz="0" w:space="0" w:color="auto"/>
          <w:lang w:val="en-US" w:eastAsia="en-GB"/>
        </w:rPr>
        <w:t xml:space="preserve">“[The passport] </w:t>
      </w:r>
      <w:r w:rsidR="008744DD" w:rsidRPr="000400FD">
        <w:rPr>
          <w:b/>
          <w:bCs w:val="0"/>
          <w:color w:val="007AC9" w:themeColor="accent2"/>
          <w:bdr w:val="none" w:sz="0" w:space="0" w:color="auto"/>
          <w:lang w:val="en-US" w:eastAsia="en-GB"/>
        </w:rPr>
        <w:t>doesn</w:t>
      </w:r>
      <w:r w:rsidR="008744DD">
        <w:rPr>
          <w:b/>
          <w:bCs w:val="0"/>
          <w:color w:val="007AC9" w:themeColor="accent2"/>
          <w:bdr w:val="none" w:sz="0" w:space="0" w:color="auto"/>
          <w:lang w:val="en-US" w:eastAsia="en-GB"/>
        </w:rPr>
        <w:t>’</w:t>
      </w:r>
      <w:r w:rsidR="008744DD" w:rsidRPr="000400FD">
        <w:rPr>
          <w:b/>
          <w:bCs w:val="0"/>
          <w:color w:val="007AC9" w:themeColor="accent2"/>
          <w:bdr w:val="none" w:sz="0" w:space="0" w:color="auto"/>
          <w:lang w:val="en-US" w:eastAsia="en-GB"/>
        </w:rPr>
        <w:t xml:space="preserve">t </w:t>
      </w:r>
      <w:r w:rsidRPr="000400FD">
        <w:rPr>
          <w:b/>
          <w:bCs w:val="0"/>
          <w:color w:val="007AC9" w:themeColor="accent2"/>
          <w:bdr w:val="none" w:sz="0" w:space="0" w:color="auto"/>
          <w:lang w:val="en-US" w:eastAsia="en-GB"/>
        </w:rPr>
        <w:t>really impact me. I am very confident in my difference and my line manager gets me everything I need</w:t>
      </w:r>
      <w:r w:rsidR="00E57AF6">
        <w:rPr>
          <w:b/>
          <w:bCs w:val="0"/>
          <w:color w:val="007AC9" w:themeColor="accent2"/>
          <w:bdr w:val="none" w:sz="0" w:space="0" w:color="auto"/>
          <w:lang w:val="en-US" w:eastAsia="en-GB"/>
        </w:rPr>
        <w:t>.</w:t>
      </w:r>
      <w:r w:rsidRPr="000400FD">
        <w:rPr>
          <w:b/>
          <w:bCs w:val="0"/>
          <w:color w:val="007AC9" w:themeColor="accent2"/>
          <w:bdr w:val="none" w:sz="0" w:space="0" w:color="auto"/>
          <w:lang w:val="en-US" w:eastAsia="en-GB"/>
        </w:rPr>
        <w:t>”</w:t>
      </w:r>
      <w:r w:rsidRPr="000400FD">
        <w:rPr>
          <w:b/>
          <w:bCs w:val="0"/>
          <w:color w:val="007AC9" w:themeColor="accent2"/>
          <w:bdr w:val="none" w:sz="0" w:space="0" w:color="auto"/>
          <w:lang w:eastAsia="en-GB"/>
        </w:rPr>
        <w:t> </w:t>
      </w:r>
    </w:p>
    <w:p w14:paraId="3FE527DC" w14:textId="77777777" w:rsidR="00425FD8" w:rsidRPr="000400FD" w:rsidRDefault="00425FD8" w:rsidP="000400FD">
      <w:pPr>
        <w:pStyle w:val="BDFbulletpoints"/>
        <w:rPr>
          <w:b/>
          <w:bCs w:val="0"/>
          <w:color w:val="007AC9" w:themeColor="accent2"/>
          <w:bdr w:val="none" w:sz="0" w:space="0" w:color="auto"/>
          <w:lang w:eastAsia="en-GB"/>
        </w:rPr>
      </w:pPr>
      <w:r w:rsidRPr="000400FD">
        <w:rPr>
          <w:b/>
          <w:bCs w:val="0"/>
          <w:color w:val="007AC9" w:themeColor="accent2"/>
          <w:bdr w:val="none" w:sz="0" w:space="0" w:color="auto"/>
          <w:lang w:val="en-US" w:eastAsia="en-GB"/>
        </w:rPr>
        <w:t>“I would openly talk about my disability without [the passport]”.</w:t>
      </w:r>
      <w:r w:rsidRPr="000400FD">
        <w:rPr>
          <w:b/>
          <w:bCs w:val="0"/>
          <w:color w:val="007AC9" w:themeColor="accent2"/>
          <w:bdr w:val="none" w:sz="0" w:space="0" w:color="auto"/>
          <w:lang w:eastAsia="en-GB"/>
        </w:rPr>
        <w:t> </w:t>
      </w:r>
    </w:p>
    <w:p w14:paraId="5536FF88" w14:textId="141262BA" w:rsidR="00425FD8" w:rsidRPr="000400FD" w:rsidRDefault="00425FD8" w:rsidP="000400FD">
      <w:pPr>
        <w:pStyle w:val="BDFbulletpoints"/>
        <w:rPr>
          <w:b/>
          <w:bCs w:val="0"/>
          <w:color w:val="007AC9" w:themeColor="accent2"/>
          <w:bdr w:val="none" w:sz="0" w:space="0" w:color="auto"/>
          <w:lang w:eastAsia="en-GB"/>
        </w:rPr>
      </w:pPr>
      <w:r w:rsidRPr="000400FD">
        <w:rPr>
          <w:b/>
          <w:bCs w:val="0"/>
          <w:color w:val="007AC9" w:themeColor="accent2"/>
          <w:bdr w:val="none" w:sz="0" w:space="0" w:color="auto"/>
          <w:lang w:val="en-US" w:eastAsia="en-GB"/>
        </w:rPr>
        <w:t>“I sort of want to keep things to myself and just try. I have a good line manager at the moment and could talk to her any time. My old line manager just used to take over and do things I didn’t need</w:t>
      </w:r>
      <w:r w:rsidR="00E57AF6">
        <w:rPr>
          <w:b/>
          <w:bCs w:val="0"/>
          <w:color w:val="007AC9" w:themeColor="accent2"/>
          <w:bdr w:val="none" w:sz="0" w:space="0" w:color="auto"/>
          <w:lang w:val="en-US" w:eastAsia="en-GB"/>
        </w:rPr>
        <w:t>.</w:t>
      </w:r>
      <w:r w:rsidRPr="000400FD">
        <w:rPr>
          <w:b/>
          <w:bCs w:val="0"/>
          <w:color w:val="007AC9" w:themeColor="accent2"/>
          <w:bdr w:val="none" w:sz="0" w:space="0" w:color="auto"/>
          <w:lang w:val="en-US" w:eastAsia="en-GB"/>
        </w:rPr>
        <w:t>”</w:t>
      </w:r>
    </w:p>
    <w:p w14:paraId="45CEEFA2" w14:textId="77777777" w:rsidR="00975CBE" w:rsidRDefault="00975CBE" w:rsidP="000400FD">
      <w:pPr>
        <w:rPr>
          <w:bdr w:val="none" w:sz="0" w:space="0" w:color="auto"/>
          <w:lang w:val="en-US" w:eastAsia="en-GB"/>
        </w:rPr>
      </w:pPr>
    </w:p>
    <w:p w14:paraId="39F5F1BA" w14:textId="16AB5455" w:rsidR="00425FD8" w:rsidRPr="00425FD8" w:rsidRDefault="00425FD8" w:rsidP="000400FD">
      <w:pPr>
        <w:rPr>
          <w:rFonts w:ascii="Segoe UI" w:hAnsi="Segoe UI" w:cs="Segoe UI"/>
          <w:sz w:val="18"/>
          <w:szCs w:val="18"/>
          <w:bdr w:val="none" w:sz="0" w:space="0" w:color="auto"/>
          <w:lang w:eastAsia="en-GB"/>
        </w:rPr>
      </w:pPr>
      <w:r w:rsidRPr="00425FD8">
        <w:rPr>
          <w:bdr w:val="none" w:sz="0" w:space="0" w:color="auto"/>
          <w:lang w:val="en-US" w:eastAsia="en-GB"/>
        </w:rPr>
        <w:t>Managers who are equipped to know what the passport is, how to use it, and how to support employees, regardless of whether the passport was part of the support process, were key to a good experience of the passport. In some employees’ words:</w:t>
      </w:r>
      <w:r w:rsidRPr="00425FD8">
        <w:rPr>
          <w:bdr w:val="none" w:sz="0" w:space="0" w:color="auto"/>
          <w:lang w:eastAsia="en-GB"/>
        </w:rPr>
        <w:t> </w:t>
      </w:r>
    </w:p>
    <w:p w14:paraId="2B4746EF" w14:textId="1EC3F8CD" w:rsidR="00425FD8" w:rsidRPr="000400FD" w:rsidRDefault="00425FD8" w:rsidP="000400FD">
      <w:pPr>
        <w:pStyle w:val="BDFbulletpoints"/>
        <w:rPr>
          <w:b/>
          <w:bCs w:val="0"/>
          <w:color w:val="007AC9" w:themeColor="accent2"/>
          <w:bdr w:val="none" w:sz="0" w:space="0" w:color="auto"/>
          <w:lang w:eastAsia="en-GB"/>
        </w:rPr>
      </w:pPr>
      <w:r w:rsidRPr="000400FD">
        <w:rPr>
          <w:b/>
          <w:bCs w:val="0"/>
          <w:color w:val="007AC9" w:themeColor="accent2"/>
          <w:bdr w:val="none" w:sz="0" w:space="0" w:color="auto"/>
          <w:lang w:val="en-US" w:eastAsia="en-GB"/>
        </w:rPr>
        <w:t>“[The passport] is okay, but it is not a replacement for supportive, regular conversations</w:t>
      </w:r>
      <w:r w:rsidR="00E57AF6">
        <w:rPr>
          <w:b/>
          <w:bCs w:val="0"/>
          <w:color w:val="007AC9" w:themeColor="accent2"/>
          <w:bdr w:val="none" w:sz="0" w:space="0" w:color="auto"/>
          <w:lang w:val="en-US" w:eastAsia="en-GB"/>
        </w:rPr>
        <w:t>.</w:t>
      </w:r>
      <w:r w:rsidRPr="000400FD">
        <w:rPr>
          <w:b/>
          <w:bCs w:val="0"/>
          <w:color w:val="007AC9" w:themeColor="accent2"/>
          <w:bdr w:val="none" w:sz="0" w:space="0" w:color="auto"/>
          <w:lang w:val="en-US" w:eastAsia="en-GB"/>
        </w:rPr>
        <w:t>”</w:t>
      </w:r>
      <w:r w:rsidRPr="000400FD">
        <w:rPr>
          <w:b/>
          <w:bCs w:val="0"/>
          <w:color w:val="007AC9" w:themeColor="accent2"/>
          <w:bdr w:val="none" w:sz="0" w:space="0" w:color="auto"/>
          <w:lang w:eastAsia="en-GB"/>
        </w:rPr>
        <w:t> </w:t>
      </w:r>
    </w:p>
    <w:p w14:paraId="68791AE9" w14:textId="4B0DF2FB" w:rsidR="00425FD8" w:rsidRPr="000400FD" w:rsidRDefault="00425FD8" w:rsidP="000400FD">
      <w:pPr>
        <w:pStyle w:val="BDFbulletpoints"/>
        <w:rPr>
          <w:b/>
          <w:bCs w:val="0"/>
          <w:color w:val="007AC9" w:themeColor="accent2"/>
          <w:bdr w:val="none" w:sz="0" w:space="0" w:color="auto"/>
          <w:lang w:eastAsia="en-GB"/>
        </w:rPr>
      </w:pPr>
      <w:r w:rsidRPr="000400FD">
        <w:rPr>
          <w:b/>
          <w:bCs w:val="0"/>
          <w:color w:val="007AC9" w:themeColor="accent2"/>
          <w:bdr w:val="none" w:sz="0" w:space="0" w:color="auto"/>
          <w:lang w:val="en-US" w:eastAsia="en-GB"/>
        </w:rPr>
        <w:t>“There is good information out there, but unless the organisation educates and enforces the support needed, it is for nothing</w:t>
      </w:r>
      <w:r w:rsidR="00E57AF6">
        <w:rPr>
          <w:b/>
          <w:bCs w:val="0"/>
          <w:color w:val="007AC9" w:themeColor="accent2"/>
          <w:bdr w:val="none" w:sz="0" w:space="0" w:color="auto"/>
          <w:lang w:val="en-US" w:eastAsia="en-GB"/>
        </w:rPr>
        <w:t>.</w:t>
      </w:r>
      <w:r w:rsidRPr="000400FD">
        <w:rPr>
          <w:b/>
          <w:bCs w:val="0"/>
          <w:color w:val="007AC9" w:themeColor="accent2"/>
          <w:bdr w:val="none" w:sz="0" w:space="0" w:color="auto"/>
          <w:lang w:val="en-US" w:eastAsia="en-GB"/>
        </w:rPr>
        <w:t>”</w:t>
      </w:r>
      <w:r w:rsidRPr="000400FD">
        <w:rPr>
          <w:b/>
          <w:bCs w:val="0"/>
          <w:color w:val="007AC9" w:themeColor="accent2"/>
          <w:bdr w:val="none" w:sz="0" w:space="0" w:color="auto"/>
          <w:lang w:eastAsia="en-GB"/>
        </w:rPr>
        <w:t> </w:t>
      </w:r>
    </w:p>
    <w:p w14:paraId="090A3F8E" w14:textId="4150D8DC" w:rsidR="00425FD8" w:rsidRPr="000400FD" w:rsidRDefault="00425FD8" w:rsidP="000400FD">
      <w:pPr>
        <w:pStyle w:val="BDFbulletpoints"/>
        <w:rPr>
          <w:b/>
          <w:bCs w:val="0"/>
          <w:color w:val="007AC9" w:themeColor="accent2"/>
          <w:bdr w:val="none" w:sz="0" w:space="0" w:color="auto"/>
          <w:lang w:eastAsia="en-GB"/>
        </w:rPr>
      </w:pPr>
      <w:r w:rsidRPr="000400FD">
        <w:rPr>
          <w:b/>
          <w:bCs w:val="0"/>
          <w:color w:val="007AC9" w:themeColor="accent2"/>
          <w:bdr w:val="none" w:sz="0" w:space="0" w:color="auto"/>
          <w:lang w:val="en-US" w:eastAsia="en-GB"/>
        </w:rPr>
        <w:t>“I feel it is very personal to share my details about my disabilities and my needs. I need good trust in my line manager before sharing my needs</w:t>
      </w:r>
      <w:r w:rsidR="00E57AF6">
        <w:rPr>
          <w:b/>
          <w:bCs w:val="0"/>
          <w:color w:val="007AC9" w:themeColor="accent2"/>
          <w:bdr w:val="none" w:sz="0" w:space="0" w:color="auto"/>
          <w:lang w:val="en-US" w:eastAsia="en-GB"/>
        </w:rPr>
        <w:t>.</w:t>
      </w:r>
      <w:r w:rsidRPr="000400FD">
        <w:rPr>
          <w:b/>
          <w:bCs w:val="0"/>
          <w:color w:val="007AC9" w:themeColor="accent2"/>
          <w:bdr w:val="none" w:sz="0" w:space="0" w:color="auto"/>
          <w:lang w:val="en-US" w:eastAsia="en-GB"/>
        </w:rPr>
        <w:t>”</w:t>
      </w:r>
      <w:r w:rsidRPr="000400FD">
        <w:rPr>
          <w:b/>
          <w:bCs w:val="0"/>
          <w:color w:val="007AC9" w:themeColor="accent2"/>
          <w:bdr w:val="none" w:sz="0" w:space="0" w:color="auto"/>
          <w:lang w:eastAsia="en-GB"/>
        </w:rPr>
        <w:t> </w:t>
      </w:r>
    </w:p>
    <w:p w14:paraId="6934D511" w14:textId="699DFA4D" w:rsidR="00425FD8" w:rsidRPr="000400FD" w:rsidRDefault="00425FD8" w:rsidP="000400FD">
      <w:pPr>
        <w:pStyle w:val="BDFbulletpoints"/>
        <w:rPr>
          <w:b/>
          <w:bCs w:val="0"/>
          <w:color w:val="007AC9" w:themeColor="accent2"/>
          <w:bdr w:val="none" w:sz="0" w:space="0" w:color="auto"/>
          <w:lang w:eastAsia="en-GB"/>
        </w:rPr>
      </w:pPr>
      <w:r w:rsidRPr="000400FD">
        <w:rPr>
          <w:b/>
          <w:bCs w:val="0"/>
          <w:color w:val="007AC9" w:themeColor="accent2"/>
          <w:bdr w:val="none" w:sz="0" w:space="0" w:color="auto"/>
          <w:lang w:val="en-US" w:eastAsia="en-GB"/>
        </w:rPr>
        <w:t>“If a boss is not understanding, a piece of paper will not help, and could make things worse</w:t>
      </w:r>
      <w:r w:rsidR="00E57AF6">
        <w:rPr>
          <w:b/>
          <w:bCs w:val="0"/>
          <w:color w:val="007AC9" w:themeColor="accent2"/>
          <w:bdr w:val="none" w:sz="0" w:space="0" w:color="auto"/>
          <w:lang w:val="en-US" w:eastAsia="en-GB"/>
        </w:rPr>
        <w:t>.</w:t>
      </w:r>
      <w:r w:rsidRPr="000400FD">
        <w:rPr>
          <w:b/>
          <w:bCs w:val="0"/>
          <w:color w:val="007AC9" w:themeColor="accent2"/>
          <w:bdr w:val="none" w:sz="0" w:space="0" w:color="auto"/>
          <w:lang w:val="en-US" w:eastAsia="en-GB"/>
        </w:rPr>
        <w:t>”</w:t>
      </w:r>
      <w:r w:rsidRPr="000400FD">
        <w:rPr>
          <w:b/>
          <w:bCs w:val="0"/>
          <w:color w:val="007AC9" w:themeColor="accent2"/>
          <w:bdr w:val="none" w:sz="0" w:space="0" w:color="auto"/>
          <w:lang w:eastAsia="en-GB"/>
        </w:rPr>
        <w:t> </w:t>
      </w:r>
    </w:p>
    <w:p w14:paraId="09C73000" w14:textId="77777777" w:rsidR="00BC2868" w:rsidRDefault="00BC2868" w:rsidP="000400FD">
      <w:pPr>
        <w:rPr>
          <w:bdr w:val="none" w:sz="0" w:space="0" w:color="auto"/>
          <w:lang w:val="en-US" w:eastAsia="en-GB"/>
        </w:rPr>
      </w:pPr>
    </w:p>
    <w:p w14:paraId="2ADEED01" w14:textId="32D5EB5D" w:rsidR="00425FD8" w:rsidRPr="00425FD8" w:rsidRDefault="00425FD8" w:rsidP="000400FD">
      <w:pPr>
        <w:rPr>
          <w:rFonts w:ascii="Segoe UI" w:hAnsi="Segoe UI" w:cs="Segoe UI"/>
          <w:sz w:val="18"/>
          <w:szCs w:val="18"/>
          <w:bdr w:val="none" w:sz="0" w:space="0" w:color="auto"/>
          <w:lang w:eastAsia="en-GB"/>
        </w:rPr>
      </w:pPr>
      <w:r w:rsidRPr="00425FD8">
        <w:rPr>
          <w:bdr w:val="none" w:sz="0" w:space="0" w:color="auto"/>
          <w:lang w:val="en-US" w:eastAsia="en-GB"/>
        </w:rPr>
        <w:t xml:space="preserve">Ultimately, </w:t>
      </w:r>
      <w:r w:rsidRPr="000400FD">
        <w:rPr>
          <w:b/>
          <w:bCs/>
          <w:bdr w:val="none" w:sz="0" w:space="0" w:color="auto"/>
          <w:lang w:val="en-US" w:eastAsia="en-GB"/>
        </w:rPr>
        <w:t>when employees felt included in their teams, could get what they need, and had a supportive manager, not only did they feel the passport was an ‘unnecessary formality’, but they also did</w:t>
      </w:r>
      <w:r w:rsidR="00BC2868">
        <w:rPr>
          <w:b/>
          <w:bCs/>
          <w:bdr w:val="none" w:sz="0" w:space="0" w:color="auto"/>
          <w:lang w:val="en-US" w:eastAsia="en-GB"/>
        </w:rPr>
        <w:t xml:space="preserve"> </w:t>
      </w:r>
      <w:r w:rsidRPr="000400FD">
        <w:rPr>
          <w:b/>
          <w:bCs/>
          <w:bdr w:val="none" w:sz="0" w:space="0" w:color="auto"/>
          <w:lang w:val="en-US" w:eastAsia="en-GB"/>
        </w:rPr>
        <w:t>n</w:t>
      </w:r>
      <w:r w:rsidR="00BC2868">
        <w:rPr>
          <w:b/>
          <w:bCs/>
          <w:bdr w:val="none" w:sz="0" w:space="0" w:color="auto"/>
          <w:lang w:val="en-US" w:eastAsia="en-GB"/>
        </w:rPr>
        <w:t>o</w:t>
      </w:r>
      <w:r w:rsidRPr="000400FD">
        <w:rPr>
          <w:b/>
          <w:bCs/>
          <w:bdr w:val="none" w:sz="0" w:space="0" w:color="auto"/>
          <w:lang w:val="en-US" w:eastAsia="en-GB"/>
        </w:rPr>
        <w:t>t need to discuss their disability unless they wanted to.</w:t>
      </w:r>
      <w:r w:rsidRPr="00425FD8">
        <w:rPr>
          <w:bdr w:val="none" w:sz="0" w:space="0" w:color="auto"/>
          <w:lang w:val="en-US" w:eastAsia="en-GB"/>
        </w:rPr>
        <w:t xml:space="preserve"> These experiences can be summari</w:t>
      </w:r>
      <w:r w:rsidR="000D0955">
        <w:rPr>
          <w:bdr w:val="none" w:sz="0" w:space="0" w:color="auto"/>
          <w:lang w:val="en-US" w:eastAsia="en-GB"/>
        </w:rPr>
        <w:t>s</w:t>
      </w:r>
      <w:r w:rsidRPr="00425FD8">
        <w:rPr>
          <w:bdr w:val="none" w:sz="0" w:space="0" w:color="auto"/>
          <w:lang w:val="en-US" w:eastAsia="en-GB"/>
        </w:rPr>
        <w:t>ed in the following employee’s words:</w:t>
      </w:r>
      <w:r w:rsidRPr="00425FD8">
        <w:rPr>
          <w:bdr w:val="none" w:sz="0" w:space="0" w:color="auto"/>
          <w:lang w:eastAsia="en-GB"/>
        </w:rPr>
        <w:t> </w:t>
      </w:r>
    </w:p>
    <w:p w14:paraId="4537148F" w14:textId="287765AA" w:rsidR="00425FD8" w:rsidRPr="000400FD" w:rsidRDefault="00425FD8" w:rsidP="000400FD">
      <w:pPr>
        <w:pStyle w:val="BDFbulletpoints"/>
        <w:rPr>
          <w:b/>
          <w:bCs w:val="0"/>
          <w:color w:val="007AC9" w:themeColor="accent2"/>
          <w:bdr w:val="none" w:sz="0" w:space="0" w:color="auto"/>
          <w:lang w:eastAsia="en-GB"/>
        </w:rPr>
      </w:pPr>
      <w:r w:rsidRPr="000400FD">
        <w:rPr>
          <w:b/>
          <w:bCs w:val="0"/>
          <w:color w:val="007AC9" w:themeColor="accent2"/>
          <w:bdr w:val="none" w:sz="0" w:space="0" w:color="auto"/>
          <w:lang w:val="en-US" w:eastAsia="en-GB"/>
        </w:rPr>
        <w:t>“The team is small enough and we are all close, get on very well, and are really supportive of each other. As such, I don’t think this type of formality is needed where I currently work. It would actually make me quite uncomfortable having to talk about my disability at set times and in such a formal way</w:t>
      </w:r>
      <w:r w:rsidR="00E57AF6">
        <w:rPr>
          <w:b/>
          <w:bCs w:val="0"/>
          <w:color w:val="007AC9" w:themeColor="accent2"/>
          <w:bdr w:val="none" w:sz="0" w:space="0" w:color="auto"/>
          <w:lang w:val="en-US" w:eastAsia="en-GB"/>
        </w:rPr>
        <w:t>.</w:t>
      </w:r>
      <w:r w:rsidRPr="000400FD">
        <w:rPr>
          <w:b/>
          <w:bCs w:val="0"/>
          <w:color w:val="007AC9" w:themeColor="accent2"/>
          <w:bdr w:val="none" w:sz="0" w:space="0" w:color="auto"/>
          <w:lang w:val="en-US" w:eastAsia="en-GB"/>
        </w:rPr>
        <w:t>”</w:t>
      </w:r>
      <w:r w:rsidRPr="000400FD">
        <w:rPr>
          <w:b/>
          <w:bCs w:val="0"/>
          <w:color w:val="007AC9" w:themeColor="accent2"/>
          <w:bdr w:val="none" w:sz="0" w:space="0" w:color="auto"/>
          <w:lang w:eastAsia="en-GB"/>
        </w:rPr>
        <w:t> </w:t>
      </w:r>
    </w:p>
    <w:p w14:paraId="6D1C7994" w14:textId="23B052C0" w:rsidR="00425FD8" w:rsidRPr="00425FD8" w:rsidRDefault="00BC2868" w:rsidP="000400FD">
      <w:pPr>
        <w:pStyle w:val="Heading2"/>
        <w:rPr>
          <w:rFonts w:ascii="Segoe UI" w:hAnsi="Segoe UI" w:cs="Segoe UI"/>
          <w:sz w:val="18"/>
          <w:szCs w:val="18"/>
          <w:bdr w:val="none" w:sz="0" w:space="0" w:color="auto"/>
          <w:lang w:eastAsia="en-GB"/>
        </w:rPr>
      </w:pPr>
      <w:bookmarkStart w:id="67" w:name="_Toc138080277"/>
      <w:r>
        <w:rPr>
          <w:bdr w:val="none" w:sz="0" w:space="0" w:color="auto"/>
          <w:lang w:eastAsia="en-GB"/>
        </w:rPr>
        <w:t xml:space="preserve">Part 2: </w:t>
      </w:r>
      <w:r w:rsidR="00425FD8" w:rsidRPr="00425FD8">
        <w:rPr>
          <w:bdr w:val="none" w:sz="0" w:space="0" w:color="auto"/>
          <w:lang w:eastAsia="en-GB"/>
        </w:rPr>
        <w:t>Managers’ views on passports</w:t>
      </w:r>
      <w:bookmarkEnd w:id="67"/>
      <w:r w:rsidR="00425FD8" w:rsidRPr="00425FD8">
        <w:rPr>
          <w:bdr w:val="none" w:sz="0" w:space="0" w:color="auto"/>
          <w:lang w:eastAsia="en-GB"/>
        </w:rPr>
        <w:t> </w:t>
      </w:r>
    </w:p>
    <w:p w14:paraId="7871157A" w14:textId="77777777" w:rsidR="00425FD8" w:rsidRPr="00425FD8" w:rsidRDefault="00425FD8" w:rsidP="000400FD">
      <w:pPr>
        <w:rPr>
          <w:rFonts w:ascii="Segoe UI" w:hAnsi="Segoe UI" w:cs="Segoe UI"/>
          <w:sz w:val="18"/>
          <w:szCs w:val="18"/>
          <w:bdr w:val="none" w:sz="0" w:space="0" w:color="auto"/>
          <w:lang w:eastAsia="en-GB"/>
        </w:rPr>
      </w:pPr>
      <w:r w:rsidRPr="00425FD8">
        <w:rPr>
          <w:bdr w:val="none" w:sz="0" w:space="0" w:color="auto"/>
          <w:lang w:val="en-US" w:eastAsia="en-GB"/>
        </w:rPr>
        <w:t>We asked managers for their views on the use of passports in their organisations, too. Their views corroborated entirely with employees’. Managers reported three key concerns which, as above, were endorsed by employees:</w:t>
      </w:r>
      <w:r w:rsidRPr="00425FD8">
        <w:rPr>
          <w:bdr w:val="none" w:sz="0" w:space="0" w:color="auto"/>
          <w:lang w:eastAsia="en-GB"/>
        </w:rPr>
        <w:t> </w:t>
      </w:r>
    </w:p>
    <w:p w14:paraId="2551ED1F" w14:textId="77777777" w:rsidR="00425FD8" w:rsidRPr="00425FD8" w:rsidRDefault="00425FD8" w:rsidP="000400FD">
      <w:pPr>
        <w:pStyle w:val="BDFbulletpoints"/>
        <w:rPr>
          <w:bdr w:val="none" w:sz="0" w:space="0" w:color="auto"/>
          <w:lang w:eastAsia="en-GB"/>
        </w:rPr>
      </w:pPr>
      <w:r w:rsidRPr="00425FD8">
        <w:rPr>
          <w:bdr w:val="none" w:sz="0" w:space="0" w:color="auto"/>
          <w:lang w:val="en-US" w:eastAsia="en-GB"/>
        </w:rPr>
        <w:lastRenderedPageBreak/>
        <w:t>The passport does not increase the number of conversations managers have with employees.</w:t>
      </w:r>
      <w:r w:rsidRPr="00425FD8">
        <w:rPr>
          <w:bdr w:val="none" w:sz="0" w:space="0" w:color="auto"/>
          <w:lang w:eastAsia="en-GB"/>
        </w:rPr>
        <w:t> </w:t>
      </w:r>
    </w:p>
    <w:p w14:paraId="58663B93" w14:textId="53B32A7F" w:rsidR="002A6562" w:rsidRDefault="00425FD8" w:rsidP="000400FD">
      <w:pPr>
        <w:pStyle w:val="BDFbulletpoints"/>
        <w:rPr>
          <w:bdr w:val="none" w:sz="0" w:space="0" w:color="auto"/>
          <w:lang w:eastAsia="en-GB"/>
        </w:rPr>
      </w:pPr>
      <w:r w:rsidRPr="00425FD8">
        <w:rPr>
          <w:bdr w:val="none" w:sz="0" w:space="0" w:color="auto"/>
          <w:lang w:val="en-US" w:eastAsia="en-GB"/>
        </w:rPr>
        <w:t>Passports are predominantly in Word format</w:t>
      </w:r>
      <w:r w:rsidR="005D1850">
        <w:rPr>
          <w:bdr w:val="none" w:sz="0" w:space="0" w:color="auto"/>
          <w:lang w:val="en-US" w:eastAsia="en-GB"/>
        </w:rPr>
        <w:t>. This often led to multiple versions and updates being saved, often by different people in different places. Some felt Word documents were difficult to update as opposed to having a ‘live’ online digital record or portal to update when needed.</w:t>
      </w:r>
      <w:r w:rsidR="005D1850" w:rsidRPr="00425FD8">
        <w:rPr>
          <w:bdr w:val="none" w:sz="0" w:space="0" w:color="auto"/>
          <w:lang w:eastAsia="en-GB"/>
        </w:rPr>
        <w:t xml:space="preserve"> </w:t>
      </w:r>
    </w:p>
    <w:p w14:paraId="53028538" w14:textId="5B975A0B" w:rsidR="00425FD8" w:rsidRPr="00425FD8" w:rsidRDefault="005D1850" w:rsidP="000400FD">
      <w:pPr>
        <w:pStyle w:val="BDFbulletpoints"/>
        <w:rPr>
          <w:bdr w:val="none" w:sz="0" w:space="0" w:color="auto"/>
          <w:lang w:eastAsia="en-GB"/>
        </w:rPr>
      </w:pPr>
      <w:r w:rsidRPr="005D1850">
        <w:rPr>
          <w:bCs w:val="0"/>
          <w:bdr w:val="none" w:sz="0" w:space="0" w:color="auto"/>
          <w:lang w:val="en-US" w:eastAsia="en-GB"/>
        </w:rPr>
        <w:t xml:space="preserve">Managers said the structure of the document did not help, </w:t>
      </w:r>
      <w:r w:rsidR="002A6562">
        <w:rPr>
          <w:bCs w:val="0"/>
          <w:bdr w:val="none" w:sz="0" w:space="0" w:color="auto"/>
          <w:lang w:val="en-US" w:eastAsia="en-GB"/>
        </w:rPr>
        <w:t xml:space="preserve">because </w:t>
      </w:r>
      <w:r w:rsidRPr="005D1850">
        <w:rPr>
          <w:bCs w:val="0"/>
          <w:bdr w:val="none" w:sz="0" w:space="0" w:color="auto"/>
          <w:lang w:val="en-US" w:eastAsia="en-GB"/>
        </w:rPr>
        <w:t>it asked for too much information, and the document itself did not prompt more conversations – all views felt by employees, too.</w:t>
      </w:r>
      <w:r w:rsidRPr="005D1850">
        <w:rPr>
          <w:bCs w:val="0"/>
          <w:bdr w:val="none" w:sz="0" w:space="0" w:color="auto"/>
          <w:lang w:eastAsia="en-GB"/>
        </w:rPr>
        <w:t> </w:t>
      </w:r>
    </w:p>
    <w:p w14:paraId="22BD8FB6" w14:textId="77777777" w:rsidR="00425FD8" w:rsidRPr="00425FD8" w:rsidRDefault="00425FD8" w:rsidP="000400FD">
      <w:pPr>
        <w:pStyle w:val="BDFbulletpoints"/>
        <w:rPr>
          <w:bdr w:val="none" w:sz="0" w:space="0" w:color="auto"/>
          <w:lang w:eastAsia="en-GB"/>
        </w:rPr>
      </w:pPr>
      <w:r w:rsidRPr="00425FD8">
        <w:rPr>
          <w:bdr w:val="none" w:sz="0" w:space="0" w:color="auto"/>
          <w:lang w:val="en-US" w:eastAsia="en-GB"/>
        </w:rPr>
        <w:t xml:space="preserve">The practice and guidance about how to use passports in individual organisations is poor and passports are, in one manager’s words, </w:t>
      </w:r>
      <w:r w:rsidRPr="000D0955">
        <w:rPr>
          <w:color w:val="0070C0"/>
          <w:bdr w:val="none" w:sz="0" w:space="0" w:color="auto"/>
          <w:lang w:val="en-US" w:eastAsia="en-GB"/>
        </w:rPr>
        <w:t>“</w:t>
      </w:r>
      <w:r w:rsidRPr="000D0955">
        <w:rPr>
          <w:b/>
          <w:bCs w:val="0"/>
          <w:color w:val="0070C0"/>
          <w:bdr w:val="none" w:sz="0" w:space="0" w:color="auto"/>
          <w:lang w:val="en-US" w:eastAsia="en-GB"/>
        </w:rPr>
        <w:t>patchily applied</w:t>
      </w:r>
      <w:r w:rsidRPr="000D0955">
        <w:rPr>
          <w:color w:val="0070C0"/>
          <w:bdr w:val="none" w:sz="0" w:space="0" w:color="auto"/>
          <w:lang w:val="en-US" w:eastAsia="en-GB"/>
        </w:rPr>
        <w:t>”.</w:t>
      </w:r>
      <w:r w:rsidRPr="000D0955">
        <w:rPr>
          <w:color w:val="0070C0"/>
          <w:bdr w:val="none" w:sz="0" w:space="0" w:color="auto"/>
          <w:lang w:eastAsia="en-GB"/>
        </w:rPr>
        <w:t> </w:t>
      </w:r>
    </w:p>
    <w:p w14:paraId="5D3EEED7" w14:textId="5672211C" w:rsidR="00425FD8" w:rsidRPr="00425FD8" w:rsidRDefault="00425FD8" w:rsidP="000400FD">
      <w:pPr>
        <w:rPr>
          <w:rFonts w:ascii="Segoe UI" w:hAnsi="Segoe UI" w:cs="Segoe UI"/>
          <w:sz w:val="18"/>
          <w:szCs w:val="18"/>
          <w:bdr w:val="none" w:sz="0" w:space="0" w:color="auto"/>
          <w:lang w:eastAsia="en-GB"/>
        </w:rPr>
      </w:pPr>
      <w:r w:rsidRPr="00425FD8">
        <w:rPr>
          <w:bdr w:val="none" w:sz="0" w:space="0" w:color="auto"/>
          <w:lang w:val="en-US" w:eastAsia="en-GB"/>
        </w:rPr>
        <w:t>Some managers found the passport useful</w:t>
      </w:r>
      <w:r w:rsidR="00BC2868">
        <w:rPr>
          <w:bdr w:val="none" w:sz="0" w:space="0" w:color="auto"/>
          <w:lang w:val="en-US" w:eastAsia="en-GB"/>
        </w:rPr>
        <w:t>,</w:t>
      </w:r>
      <w:r w:rsidRPr="00425FD8">
        <w:rPr>
          <w:bdr w:val="none" w:sz="0" w:space="0" w:color="auto"/>
          <w:lang w:val="en-US" w:eastAsia="en-GB"/>
        </w:rPr>
        <w:t xml:space="preserve"> but these views were few. </w:t>
      </w:r>
    </w:p>
    <w:p w14:paraId="525D9103" w14:textId="37DC4D59" w:rsidR="00425FD8" w:rsidRPr="000400FD" w:rsidRDefault="00425FD8" w:rsidP="000400FD">
      <w:pPr>
        <w:pStyle w:val="BDFbulletpoints"/>
        <w:rPr>
          <w:b/>
          <w:bCs w:val="0"/>
          <w:color w:val="007AC9" w:themeColor="accent2"/>
          <w:bdr w:val="none" w:sz="0" w:space="0" w:color="auto"/>
          <w:lang w:eastAsia="en-GB"/>
        </w:rPr>
      </w:pPr>
      <w:r w:rsidRPr="000400FD">
        <w:rPr>
          <w:b/>
          <w:bCs w:val="0"/>
          <w:color w:val="007AC9" w:themeColor="accent2"/>
          <w:bdr w:val="none" w:sz="0" w:space="0" w:color="auto"/>
          <w:lang w:val="en-US" w:eastAsia="en-GB"/>
        </w:rPr>
        <w:t>“It works well and helps the colleague feel supported and helps to keep the conversation going and promotes regular check ins</w:t>
      </w:r>
      <w:r w:rsidR="00DC4F44" w:rsidRPr="000400FD">
        <w:rPr>
          <w:b/>
          <w:bCs w:val="0"/>
          <w:color w:val="007AC9" w:themeColor="accent2"/>
          <w:bdr w:val="none" w:sz="0" w:space="0" w:color="auto"/>
          <w:lang w:val="en-US" w:eastAsia="en-GB"/>
        </w:rPr>
        <w:t>.</w:t>
      </w:r>
      <w:r w:rsidRPr="000400FD">
        <w:rPr>
          <w:b/>
          <w:bCs w:val="0"/>
          <w:color w:val="007AC9" w:themeColor="accent2"/>
          <w:bdr w:val="none" w:sz="0" w:space="0" w:color="auto"/>
          <w:lang w:val="en-US" w:eastAsia="en-GB"/>
        </w:rPr>
        <w:t>” </w:t>
      </w:r>
      <w:r w:rsidRPr="000400FD">
        <w:rPr>
          <w:b/>
          <w:bCs w:val="0"/>
          <w:color w:val="007AC9" w:themeColor="accent2"/>
          <w:bdr w:val="none" w:sz="0" w:space="0" w:color="auto"/>
          <w:lang w:eastAsia="en-GB"/>
        </w:rPr>
        <w:t> </w:t>
      </w:r>
    </w:p>
    <w:p w14:paraId="6A90F0EF" w14:textId="4EBA4FCA" w:rsidR="00425FD8" w:rsidRPr="000400FD" w:rsidRDefault="00425FD8" w:rsidP="000400FD">
      <w:pPr>
        <w:pStyle w:val="BDFbulletpoints"/>
        <w:rPr>
          <w:b/>
          <w:bCs w:val="0"/>
          <w:color w:val="007AC9" w:themeColor="accent2"/>
          <w:bdr w:val="none" w:sz="0" w:space="0" w:color="auto"/>
          <w:lang w:eastAsia="en-GB"/>
        </w:rPr>
      </w:pPr>
      <w:r w:rsidRPr="000400FD">
        <w:rPr>
          <w:b/>
          <w:bCs w:val="0"/>
          <w:color w:val="007AC9" w:themeColor="accent2"/>
          <w:bdr w:val="none" w:sz="0" w:space="0" w:color="auto"/>
          <w:lang w:val="en-US" w:eastAsia="en-GB"/>
        </w:rPr>
        <w:t>“It helps to ensure that there is clarity about the adjustments required and agreed</w:t>
      </w:r>
      <w:r w:rsidR="00DC4F44" w:rsidRPr="000400FD">
        <w:rPr>
          <w:b/>
          <w:bCs w:val="0"/>
          <w:color w:val="007AC9" w:themeColor="accent2"/>
          <w:bdr w:val="none" w:sz="0" w:space="0" w:color="auto"/>
          <w:lang w:val="en-US" w:eastAsia="en-GB"/>
        </w:rPr>
        <w:t>.</w:t>
      </w:r>
      <w:r w:rsidRPr="000400FD">
        <w:rPr>
          <w:b/>
          <w:bCs w:val="0"/>
          <w:color w:val="007AC9" w:themeColor="accent2"/>
          <w:bdr w:val="none" w:sz="0" w:space="0" w:color="auto"/>
          <w:lang w:val="en-US" w:eastAsia="en-GB"/>
        </w:rPr>
        <w:t>”</w:t>
      </w:r>
      <w:r w:rsidRPr="000400FD">
        <w:rPr>
          <w:b/>
          <w:bCs w:val="0"/>
          <w:color w:val="007AC9" w:themeColor="accent2"/>
          <w:bdr w:val="none" w:sz="0" w:space="0" w:color="auto"/>
          <w:lang w:eastAsia="en-GB"/>
        </w:rPr>
        <w:t> </w:t>
      </w:r>
    </w:p>
    <w:p w14:paraId="557800A7" w14:textId="56C6E587" w:rsidR="00425FD8" w:rsidRPr="000400FD" w:rsidRDefault="00425FD8" w:rsidP="000400FD">
      <w:pPr>
        <w:pStyle w:val="BDFbulletpoints"/>
        <w:rPr>
          <w:b/>
          <w:bCs w:val="0"/>
          <w:color w:val="007AC9" w:themeColor="accent2"/>
          <w:bdr w:val="none" w:sz="0" w:space="0" w:color="auto"/>
          <w:lang w:eastAsia="en-GB"/>
        </w:rPr>
      </w:pPr>
      <w:r w:rsidRPr="000400FD">
        <w:rPr>
          <w:b/>
          <w:bCs w:val="0"/>
          <w:color w:val="007AC9" w:themeColor="accent2"/>
          <w:bdr w:val="none" w:sz="0" w:space="0" w:color="auto"/>
          <w:lang w:val="en-US" w:eastAsia="en-GB"/>
        </w:rPr>
        <w:t>“It’s a good tool to have and support you with the conversations you have with the employee</w:t>
      </w:r>
      <w:r w:rsidR="00DC4F44" w:rsidRPr="000400FD">
        <w:rPr>
          <w:b/>
          <w:bCs w:val="0"/>
          <w:color w:val="007AC9" w:themeColor="accent2"/>
          <w:bdr w:val="none" w:sz="0" w:space="0" w:color="auto"/>
          <w:lang w:val="en-US" w:eastAsia="en-GB"/>
        </w:rPr>
        <w:t>.</w:t>
      </w:r>
      <w:r w:rsidRPr="000400FD">
        <w:rPr>
          <w:b/>
          <w:bCs w:val="0"/>
          <w:color w:val="007AC9" w:themeColor="accent2"/>
          <w:bdr w:val="none" w:sz="0" w:space="0" w:color="auto"/>
          <w:lang w:val="en-US" w:eastAsia="en-GB"/>
        </w:rPr>
        <w:t>”</w:t>
      </w:r>
      <w:r w:rsidRPr="000400FD">
        <w:rPr>
          <w:b/>
          <w:bCs w:val="0"/>
          <w:color w:val="007AC9" w:themeColor="accent2"/>
          <w:bdr w:val="none" w:sz="0" w:space="0" w:color="auto"/>
          <w:lang w:eastAsia="en-GB"/>
        </w:rPr>
        <w:t> </w:t>
      </w:r>
    </w:p>
    <w:p w14:paraId="77BDDBDC" w14:textId="090398FD" w:rsidR="00425FD8" w:rsidRPr="000400FD" w:rsidRDefault="00425FD8" w:rsidP="000400FD">
      <w:pPr>
        <w:pStyle w:val="BDFbulletpoints"/>
        <w:rPr>
          <w:b/>
          <w:bCs w:val="0"/>
          <w:color w:val="007AC9" w:themeColor="accent2"/>
          <w:bdr w:val="none" w:sz="0" w:space="0" w:color="auto"/>
          <w:lang w:eastAsia="en-GB"/>
        </w:rPr>
      </w:pPr>
      <w:r w:rsidRPr="000400FD">
        <w:rPr>
          <w:b/>
          <w:bCs w:val="0"/>
          <w:color w:val="007AC9" w:themeColor="accent2"/>
          <w:bdr w:val="none" w:sz="0" w:space="0" w:color="auto"/>
          <w:lang w:val="en-US" w:eastAsia="en-GB"/>
        </w:rPr>
        <w:t>“They are a positive step and help me support my team. They are especially useful when line management changes</w:t>
      </w:r>
      <w:r w:rsidR="00DC4F44" w:rsidRPr="000400FD">
        <w:rPr>
          <w:b/>
          <w:bCs w:val="0"/>
          <w:color w:val="007AC9" w:themeColor="accent2"/>
          <w:bdr w:val="none" w:sz="0" w:space="0" w:color="auto"/>
          <w:lang w:val="en-US" w:eastAsia="en-GB"/>
        </w:rPr>
        <w:t>.</w:t>
      </w:r>
      <w:r w:rsidRPr="000400FD">
        <w:rPr>
          <w:b/>
          <w:bCs w:val="0"/>
          <w:color w:val="007AC9" w:themeColor="accent2"/>
          <w:bdr w:val="none" w:sz="0" w:space="0" w:color="auto"/>
          <w:lang w:val="en-US" w:eastAsia="en-GB"/>
        </w:rPr>
        <w:t>”</w:t>
      </w:r>
      <w:r w:rsidRPr="000400FD">
        <w:rPr>
          <w:b/>
          <w:bCs w:val="0"/>
          <w:color w:val="007AC9" w:themeColor="accent2"/>
          <w:bdr w:val="none" w:sz="0" w:space="0" w:color="auto"/>
          <w:lang w:eastAsia="en-GB"/>
        </w:rPr>
        <w:t> </w:t>
      </w:r>
    </w:p>
    <w:p w14:paraId="6ECCDD49" w14:textId="77777777" w:rsidR="00BC2868" w:rsidRDefault="00BC2868" w:rsidP="000400FD">
      <w:pPr>
        <w:rPr>
          <w:bdr w:val="none" w:sz="0" w:space="0" w:color="auto"/>
          <w:lang w:val="en-US" w:eastAsia="en-GB"/>
        </w:rPr>
      </w:pPr>
    </w:p>
    <w:p w14:paraId="49A874EB" w14:textId="75E179A0" w:rsidR="00425FD8" w:rsidRPr="00425FD8" w:rsidRDefault="002A6562" w:rsidP="000400FD">
      <w:pPr>
        <w:rPr>
          <w:rFonts w:ascii="Segoe UI" w:hAnsi="Segoe UI" w:cs="Segoe UI"/>
          <w:sz w:val="18"/>
          <w:szCs w:val="18"/>
          <w:bdr w:val="none" w:sz="0" w:space="0" w:color="auto"/>
          <w:lang w:eastAsia="en-GB"/>
        </w:rPr>
      </w:pPr>
      <w:r>
        <w:rPr>
          <w:bdr w:val="none" w:sz="0" w:space="0" w:color="auto"/>
          <w:lang w:val="en-US" w:eastAsia="en-GB"/>
        </w:rPr>
        <w:t>There</w:t>
      </w:r>
      <w:r w:rsidR="00425FD8" w:rsidRPr="00425FD8">
        <w:rPr>
          <w:bdr w:val="none" w:sz="0" w:space="0" w:color="auto"/>
          <w:lang w:val="en-US" w:eastAsia="en-GB"/>
        </w:rPr>
        <w:t xml:space="preserve"> were frequent concerns about it giving employees too much ‘say’ over what could be done when, in practice, the employer needed to make the decision about what could be done. Employers needed to consider more factors to decide if adjustments discussed were doable. Such factors included how long the adjustment would take to implement, the impact the adjustment would have on the rest of the team, and the ongoing costs and resources of maintaining an adjustment. Related to this was the practice that some organisation</w:t>
      </w:r>
      <w:r w:rsidR="00BC2868">
        <w:rPr>
          <w:bdr w:val="none" w:sz="0" w:space="0" w:color="auto"/>
          <w:lang w:val="en-US" w:eastAsia="en-GB"/>
        </w:rPr>
        <w:t>s</w:t>
      </w:r>
      <w:r w:rsidR="00425FD8" w:rsidRPr="00425FD8">
        <w:rPr>
          <w:bdr w:val="none" w:sz="0" w:space="0" w:color="auto"/>
          <w:lang w:val="en-US" w:eastAsia="en-GB"/>
        </w:rPr>
        <w:t xml:space="preserve"> were sending the passport to employees to complete themselves, and this meant employees felt they had to be proactive or ‘vocal’ about what they needed:</w:t>
      </w:r>
      <w:r w:rsidR="00425FD8" w:rsidRPr="00425FD8">
        <w:rPr>
          <w:bdr w:val="none" w:sz="0" w:space="0" w:color="auto"/>
          <w:lang w:eastAsia="en-GB"/>
        </w:rPr>
        <w:t> </w:t>
      </w:r>
    </w:p>
    <w:p w14:paraId="5E9A27B9" w14:textId="28F1A80B" w:rsidR="00425FD8" w:rsidRPr="00602556" w:rsidRDefault="00602556" w:rsidP="000400FD">
      <w:pPr>
        <w:pStyle w:val="BDFbulletpoints"/>
        <w:rPr>
          <w:b/>
          <w:bCs w:val="0"/>
          <w:color w:val="0070C0"/>
          <w:bdr w:val="none" w:sz="0" w:space="0" w:color="auto"/>
          <w:lang w:eastAsia="en-GB"/>
        </w:rPr>
      </w:pPr>
      <w:r w:rsidRPr="00602556">
        <w:rPr>
          <w:b/>
          <w:bCs w:val="0"/>
          <w:color w:val="0070C0"/>
          <w:bdr w:val="none" w:sz="0" w:space="0" w:color="auto"/>
          <w:lang w:val="en-US" w:eastAsia="en-GB"/>
        </w:rPr>
        <w:t>“</w:t>
      </w:r>
      <w:r w:rsidR="00425FD8" w:rsidRPr="00602556">
        <w:rPr>
          <w:b/>
          <w:bCs w:val="0"/>
          <w:color w:val="0070C0"/>
          <w:bdr w:val="none" w:sz="0" w:space="0" w:color="auto"/>
          <w:lang w:val="en-US" w:eastAsia="en-GB"/>
        </w:rPr>
        <w:t>The system encourages the passport owner to arrive at solution</w:t>
      </w:r>
      <w:r w:rsidR="00692D3E">
        <w:rPr>
          <w:b/>
          <w:bCs w:val="0"/>
          <w:color w:val="0070C0"/>
          <w:bdr w:val="none" w:sz="0" w:space="0" w:color="auto"/>
          <w:lang w:val="en-US" w:eastAsia="en-GB"/>
        </w:rPr>
        <w:t>s</w:t>
      </w:r>
      <w:r w:rsidR="00425FD8" w:rsidRPr="00602556">
        <w:rPr>
          <w:b/>
          <w:bCs w:val="0"/>
          <w:color w:val="0070C0"/>
          <w:bdr w:val="none" w:sz="0" w:space="0" w:color="auto"/>
          <w:lang w:val="en-US" w:eastAsia="en-GB"/>
        </w:rPr>
        <w:t xml:space="preserve"> on their own rather than consulting on options with the relevant teams in the organisation.”</w:t>
      </w:r>
      <w:r w:rsidR="00425FD8" w:rsidRPr="00602556">
        <w:rPr>
          <w:b/>
          <w:bCs w:val="0"/>
          <w:color w:val="0070C0"/>
          <w:bdr w:val="none" w:sz="0" w:space="0" w:color="auto"/>
          <w:lang w:eastAsia="en-GB"/>
        </w:rPr>
        <w:t> </w:t>
      </w:r>
    </w:p>
    <w:p w14:paraId="5AF2C191" w14:textId="52FEF044" w:rsidR="00425FD8" w:rsidRPr="00602556" w:rsidRDefault="00425FD8" w:rsidP="000400FD">
      <w:pPr>
        <w:pStyle w:val="BDFbulletpoints"/>
        <w:rPr>
          <w:b/>
          <w:bCs w:val="0"/>
          <w:color w:val="0070C0"/>
          <w:bdr w:val="none" w:sz="0" w:space="0" w:color="auto"/>
          <w:lang w:eastAsia="en-GB"/>
        </w:rPr>
      </w:pPr>
      <w:r w:rsidRPr="00602556">
        <w:rPr>
          <w:b/>
          <w:bCs w:val="0"/>
          <w:color w:val="0070C0"/>
          <w:bdr w:val="none" w:sz="0" w:space="0" w:color="auto"/>
          <w:lang w:val="en-US" w:eastAsia="en-GB"/>
        </w:rPr>
        <w:t xml:space="preserve">“Some managers are not having </w:t>
      </w:r>
      <w:r w:rsidR="00BC2868" w:rsidRPr="00602556">
        <w:rPr>
          <w:b/>
          <w:bCs w:val="0"/>
          <w:color w:val="0070C0"/>
          <w:bdr w:val="none" w:sz="0" w:space="0" w:color="auto"/>
          <w:lang w:val="en-US" w:eastAsia="en-GB"/>
        </w:rPr>
        <w:t>conversations but</w:t>
      </w:r>
      <w:r w:rsidRPr="00602556">
        <w:rPr>
          <w:b/>
          <w:bCs w:val="0"/>
          <w:color w:val="0070C0"/>
          <w:bdr w:val="none" w:sz="0" w:space="0" w:color="auto"/>
          <w:lang w:val="en-US" w:eastAsia="en-GB"/>
        </w:rPr>
        <w:t xml:space="preserve"> expecting their employees to fill the form out themselves</w:t>
      </w:r>
      <w:r w:rsidR="00BC2868">
        <w:rPr>
          <w:b/>
          <w:bCs w:val="0"/>
          <w:color w:val="0070C0"/>
          <w:bdr w:val="none" w:sz="0" w:space="0" w:color="auto"/>
          <w:lang w:val="en-US" w:eastAsia="en-GB"/>
        </w:rPr>
        <w:t>.</w:t>
      </w:r>
      <w:r w:rsidRPr="00602556">
        <w:rPr>
          <w:b/>
          <w:bCs w:val="0"/>
          <w:color w:val="0070C0"/>
          <w:bdr w:val="none" w:sz="0" w:space="0" w:color="auto"/>
          <w:lang w:val="en-US" w:eastAsia="en-GB"/>
        </w:rPr>
        <w:t>”</w:t>
      </w:r>
      <w:r w:rsidRPr="00602556">
        <w:rPr>
          <w:b/>
          <w:bCs w:val="0"/>
          <w:color w:val="0070C0"/>
          <w:bdr w:val="none" w:sz="0" w:space="0" w:color="auto"/>
          <w:lang w:eastAsia="en-GB"/>
        </w:rPr>
        <w:t> </w:t>
      </w:r>
    </w:p>
    <w:p w14:paraId="634A8836" w14:textId="77777777" w:rsidR="00975CBE" w:rsidRDefault="00975CBE" w:rsidP="000400FD">
      <w:pPr>
        <w:rPr>
          <w:bdr w:val="none" w:sz="0" w:space="0" w:color="auto"/>
          <w:lang w:val="en-US" w:eastAsia="en-GB"/>
        </w:rPr>
      </w:pPr>
    </w:p>
    <w:p w14:paraId="2DF8BDF4" w14:textId="2ECC00E1" w:rsidR="00425FD8" w:rsidRPr="00425FD8" w:rsidRDefault="00BC2868" w:rsidP="000400FD">
      <w:pPr>
        <w:rPr>
          <w:rFonts w:ascii="Segoe UI" w:hAnsi="Segoe UI" w:cs="Segoe UI"/>
          <w:sz w:val="18"/>
          <w:szCs w:val="18"/>
          <w:bdr w:val="none" w:sz="0" w:space="0" w:color="auto"/>
          <w:lang w:eastAsia="en-GB"/>
        </w:rPr>
      </w:pPr>
      <w:r>
        <w:rPr>
          <w:bdr w:val="none" w:sz="0" w:space="0" w:color="auto"/>
          <w:lang w:val="en-US" w:eastAsia="en-GB"/>
        </w:rPr>
        <w:t>However, o</w:t>
      </w:r>
      <w:r w:rsidR="00425FD8" w:rsidRPr="00425FD8">
        <w:rPr>
          <w:bdr w:val="none" w:sz="0" w:space="0" w:color="auto"/>
          <w:lang w:val="en-US" w:eastAsia="en-GB"/>
        </w:rPr>
        <w:t>ther managers indicated that they felt the onus was on employees to keep and update their passport:</w:t>
      </w:r>
      <w:r w:rsidR="00425FD8" w:rsidRPr="00425FD8">
        <w:rPr>
          <w:bdr w:val="none" w:sz="0" w:space="0" w:color="auto"/>
          <w:lang w:eastAsia="en-GB"/>
        </w:rPr>
        <w:t> </w:t>
      </w:r>
    </w:p>
    <w:p w14:paraId="3A9C1128" w14:textId="6E9F53B0" w:rsidR="00425FD8" w:rsidRPr="000400FD" w:rsidRDefault="00425FD8" w:rsidP="000400FD">
      <w:pPr>
        <w:pStyle w:val="BDFbulletpoints"/>
        <w:rPr>
          <w:b/>
          <w:bCs w:val="0"/>
          <w:color w:val="007AC9" w:themeColor="accent2"/>
          <w:bdr w:val="none" w:sz="0" w:space="0" w:color="auto"/>
          <w:lang w:eastAsia="en-GB"/>
        </w:rPr>
      </w:pPr>
      <w:r w:rsidRPr="000400FD">
        <w:rPr>
          <w:b/>
          <w:bCs w:val="0"/>
          <w:color w:val="007AC9" w:themeColor="accent2"/>
          <w:bdr w:val="none" w:sz="0" w:space="0" w:color="auto"/>
          <w:lang w:val="en-US" w:eastAsia="en-GB"/>
        </w:rPr>
        <w:lastRenderedPageBreak/>
        <w:t>“I would make it clearer that the employee owns it and has responsibility to keep it up to date [and] stop relying on managers to do this</w:t>
      </w:r>
      <w:r w:rsidR="00975CBE">
        <w:rPr>
          <w:b/>
          <w:bCs w:val="0"/>
          <w:color w:val="007AC9" w:themeColor="accent2"/>
          <w:bdr w:val="none" w:sz="0" w:space="0" w:color="auto"/>
          <w:lang w:val="en-US" w:eastAsia="en-GB"/>
        </w:rPr>
        <w:t>.</w:t>
      </w:r>
      <w:r w:rsidRPr="000400FD">
        <w:rPr>
          <w:b/>
          <w:bCs w:val="0"/>
          <w:color w:val="007AC9" w:themeColor="accent2"/>
          <w:bdr w:val="none" w:sz="0" w:space="0" w:color="auto"/>
          <w:lang w:val="en-US" w:eastAsia="en-GB"/>
        </w:rPr>
        <w:t>”</w:t>
      </w:r>
    </w:p>
    <w:p w14:paraId="104B0B5E" w14:textId="4EF63397" w:rsidR="00425FD8" w:rsidRPr="000400FD" w:rsidRDefault="00425FD8" w:rsidP="000400FD">
      <w:pPr>
        <w:pStyle w:val="BDFbulletpoints"/>
        <w:rPr>
          <w:b/>
          <w:bCs w:val="0"/>
          <w:color w:val="007AC9" w:themeColor="accent2"/>
          <w:bdr w:val="none" w:sz="0" w:space="0" w:color="auto"/>
          <w:lang w:eastAsia="en-GB"/>
        </w:rPr>
      </w:pPr>
      <w:r w:rsidRPr="000400FD">
        <w:rPr>
          <w:b/>
          <w:bCs w:val="0"/>
          <w:color w:val="007AC9" w:themeColor="accent2"/>
          <w:bdr w:val="none" w:sz="0" w:space="0" w:color="auto"/>
          <w:lang w:val="en-US" w:eastAsia="en-GB"/>
        </w:rPr>
        <w:t xml:space="preserve">“It is the staff </w:t>
      </w:r>
      <w:r w:rsidR="00BC2868">
        <w:rPr>
          <w:b/>
          <w:bCs w:val="0"/>
          <w:color w:val="007AC9" w:themeColor="accent2"/>
          <w:bdr w:val="none" w:sz="0" w:space="0" w:color="auto"/>
          <w:lang w:val="en-US" w:eastAsia="en-GB"/>
        </w:rPr>
        <w:t>m</w:t>
      </w:r>
      <w:r w:rsidRPr="000400FD">
        <w:rPr>
          <w:b/>
          <w:bCs w:val="0"/>
          <w:color w:val="007AC9" w:themeColor="accent2"/>
          <w:bdr w:val="none" w:sz="0" w:space="0" w:color="auto"/>
          <w:lang w:val="en-US" w:eastAsia="en-GB"/>
        </w:rPr>
        <w:t xml:space="preserve">ember’s responsibility to complete the passport. This makes it difficult when the </w:t>
      </w:r>
      <w:r w:rsidR="002A6562">
        <w:rPr>
          <w:b/>
          <w:bCs w:val="0"/>
          <w:color w:val="007AC9" w:themeColor="accent2"/>
          <w:bdr w:val="none" w:sz="0" w:space="0" w:color="auto"/>
          <w:lang w:val="en-US" w:eastAsia="en-GB"/>
        </w:rPr>
        <w:t>document i</w:t>
      </w:r>
      <w:r w:rsidRPr="000400FD">
        <w:rPr>
          <w:b/>
          <w:bCs w:val="0"/>
          <w:color w:val="007AC9" w:themeColor="accent2"/>
          <w:bdr w:val="none" w:sz="0" w:space="0" w:color="auto"/>
          <w:lang w:val="en-US" w:eastAsia="en-GB"/>
        </w:rPr>
        <w:t>s done, and they have not uploaded it.”</w:t>
      </w:r>
      <w:r w:rsidRPr="000400FD">
        <w:rPr>
          <w:b/>
          <w:bCs w:val="0"/>
          <w:color w:val="007AC9" w:themeColor="accent2"/>
          <w:bdr w:val="none" w:sz="0" w:space="0" w:color="auto"/>
          <w:lang w:eastAsia="en-GB"/>
        </w:rPr>
        <w:t> </w:t>
      </w:r>
    </w:p>
    <w:p w14:paraId="4941B8F0" w14:textId="77777777" w:rsidR="00BC2868" w:rsidRDefault="00BC2868" w:rsidP="000400FD">
      <w:pPr>
        <w:rPr>
          <w:bdr w:val="none" w:sz="0" w:space="0" w:color="auto"/>
          <w:lang w:val="en-US" w:eastAsia="en-GB"/>
        </w:rPr>
      </w:pPr>
    </w:p>
    <w:p w14:paraId="29FFD4D7" w14:textId="79609877" w:rsidR="00425FD8" w:rsidRPr="000D0955" w:rsidRDefault="00425FD8" w:rsidP="000400FD">
      <w:pPr>
        <w:rPr>
          <w:rFonts w:ascii="Segoe UI" w:hAnsi="Segoe UI" w:cs="Segoe UI"/>
          <w:b/>
          <w:bCs/>
          <w:color w:val="0070C0"/>
          <w:sz w:val="18"/>
          <w:szCs w:val="18"/>
          <w:bdr w:val="none" w:sz="0" w:space="0" w:color="auto"/>
          <w:lang w:eastAsia="en-GB"/>
        </w:rPr>
      </w:pPr>
      <w:r w:rsidRPr="00425FD8">
        <w:rPr>
          <w:bdr w:val="none" w:sz="0" w:space="0" w:color="auto"/>
          <w:lang w:val="en-US" w:eastAsia="en-GB"/>
        </w:rPr>
        <w:t xml:space="preserve">Managers also felt passports were a </w:t>
      </w:r>
      <w:r w:rsidRPr="000D0955">
        <w:rPr>
          <w:b/>
          <w:bCs/>
          <w:color w:val="0070C0"/>
          <w:bdr w:val="none" w:sz="0" w:space="0" w:color="auto"/>
          <w:lang w:val="en-US" w:eastAsia="en-GB"/>
        </w:rPr>
        <w:t>“tick box”</w:t>
      </w:r>
      <w:r w:rsidRPr="000D0955">
        <w:rPr>
          <w:color w:val="0070C0"/>
          <w:bdr w:val="none" w:sz="0" w:space="0" w:color="auto"/>
          <w:lang w:val="en-US" w:eastAsia="en-GB"/>
        </w:rPr>
        <w:t xml:space="preserve"> </w:t>
      </w:r>
      <w:r w:rsidRPr="00425FD8">
        <w:rPr>
          <w:bdr w:val="none" w:sz="0" w:space="0" w:color="auto"/>
          <w:lang w:val="en-US" w:eastAsia="en-GB"/>
        </w:rPr>
        <w:t xml:space="preserve">initiative. The term “tick box” regularly emerged in the free text responses of managers as well as employees. Another said the passport was implemented because the organisation was </w:t>
      </w:r>
      <w:r w:rsidRPr="000D0955">
        <w:rPr>
          <w:b/>
          <w:bCs/>
          <w:color w:val="0070C0"/>
          <w:bdr w:val="none" w:sz="0" w:space="0" w:color="auto"/>
          <w:lang w:val="en-US" w:eastAsia="en-GB"/>
        </w:rPr>
        <w:t>“under pressure for some good press”.</w:t>
      </w:r>
      <w:r w:rsidRPr="000D0955">
        <w:rPr>
          <w:b/>
          <w:bCs/>
          <w:color w:val="0070C0"/>
          <w:bdr w:val="none" w:sz="0" w:space="0" w:color="auto"/>
          <w:lang w:eastAsia="en-GB"/>
        </w:rPr>
        <w:t> </w:t>
      </w:r>
    </w:p>
    <w:p w14:paraId="5694FEB7" w14:textId="77777777" w:rsidR="00425FD8" w:rsidRPr="00425FD8" w:rsidRDefault="00425FD8" w:rsidP="000400FD">
      <w:pPr>
        <w:rPr>
          <w:rFonts w:ascii="Segoe UI" w:hAnsi="Segoe UI" w:cs="Segoe UI"/>
          <w:sz w:val="18"/>
          <w:szCs w:val="18"/>
          <w:bdr w:val="none" w:sz="0" w:space="0" w:color="auto"/>
          <w:lang w:eastAsia="en-GB"/>
        </w:rPr>
      </w:pPr>
      <w:r w:rsidRPr="00425FD8">
        <w:rPr>
          <w:bdr w:val="none" w:sz="0" w:space="0" w:color="auto"/>
          <w:lang w:val="en-US" w:eastAsia="en-GB"/>
        </w:rPr>
        <w:t>Overall, managers said they would welcome more guidance on how to use the passport. The following words from a manager were widely echoed by others:</w:t>
      </w:r>
      <w:r w:rsidRPr="00425FD8">
        <w:rPr>
          <w:bdr w:val="none" w:sz="0" w:space="0" w:color="auto"/>
          <w:lang w:eastAsia="en-GB"/>
        </w:rPr>
        <w:t> </w:t>
      </w:r>
    </w:p>
    <w:p w14:paraId="2CFC9EAE" w14:textId="13C6CC76" w:rsidR="00425FD8" w:rsidRPr="000400FD" w:rsidRDefault="00425FD8" w:rsidP="000400FD">
      <w:pPr>
        <w:pStyle w:val="BDFbulletpoints"/>
        <w:rPr>
          <w:b/>
          <w:bCs w:val="0"/>
          <w:color w:val="007AC9" w:themeColor="accent2"/>
          <w:bdr w:val="none" w:sz="0" w:space="0" w:color="auto"/>
          <w:lang w:eastAsia="en-GB"/>
        </w:rPr>
      </w:pPr>
      <w:r w:rsidRPr="000400FD">
        <w:rPr>
          <w:b/>
          <w:bCs w:val="0"/>
          <w:color w:val="007AC9" w:themeColor="accent2"/>
          <w:bdr w:val="none" w:sz="0" w:space="0" w:color="auto"/>
          <w:lang w:val="en-US" w:eastAsia="en-GB"/>
        </w:rPr>
        <w:t>“[They] aren’t used very well because so little support is given on how to implement and keep them relevant for employees. I’d like to see better training and support given to managers, so they’re better used and implemented.</w:t>
      </w:r>
      <w:r w:rsidR="000400FD" w:rsidRPr="000400FD">
        <w:rPr>
          <w:b/>
          <w:bCs w:val="0"/>
          <w:color w:val="007AC9" w:themeColor="accent2"/>
          <w:bdr w:val="none" w:sz="0" w:space="0" w:color="auto"/>
          <w:lang w:val="en-US" w:eastAsia="en-GB"/>
        </w:rPr>
        <w:t>”</w:t>
      </w:r>
      <w:r w:rsidRPr="000400FD">
        <w:rPr>
          <w:b/>
          <w:bCs w:val="0"/>
          <w:color w:val="007AC9" w:themeColor="accent2"/>
          <w:bdr w:val="none" w:sz="0" w:space="0" w:color="auto"/>
          <w:lang w:eastAsia="en-GB"/>
        </w:rPr>
        <w:t> </w:t>
      </w:r>
    </w:p>
    <w:p w14:paraId="0BF3049D" w14:textId="77777777" w:rsidR="00BC2868" w:rsidRDefault="00BC2868" w:rsidP="000400FD">
      <w:pPr>
        <w:rPr>
          <w:bdr w:val="none" w:sz="0" w:space="0" w:color="auto"/>
          <w:lang w:val="en-US" w:eastAsia="en-GB"/>
        </w:rPr>
      </w:pPr>
    </w:p>
    <w:p w14:paraId="726037C6" w14:textId="60E495A2" w:rsidR="00425FD8" w:rsidRPr="00425FD8" w:rsidRDefault="00425FD8" w:rsidP="000400FD">
      <w:pPr>
        <w:rPr>
          <w:rFonts w:ascii="Segoe UI" w:hAnsi="Segoe UI" w:cs="Segoe UI"/>
          <w:sz w:val="18"/>
          <w:szCs w:val="18"/>
          <w:bdr w:val="none" w:sz="0" w:space="0" w:color="auto"/>
          <w:lang w:eastAsia="en-GB"/>
        </w:rPr>
      </w:pPr>
      <w:r w:rsidRPr="00425FD8">
        <w:rPr>
          <w:bdr w:val="none" w:sz="0" w:space="0" w:color="auto"/>
          <w:lang w:val="en-US" w:eastAsia="en-GB"/>
        </w:rPr>
        <w:t xml:space="preserve">The stigma of having </w:t>
      </w:r>
      <w:r w:rsidR="00BB72E8">
        <w:rPr>
          <w:bdr w:val="none" w:sz="0" w:space="0" w:color="auto"/>
          <w:lang w:val="en-US" w:eastAsia="en-GB"/>
        </w:rPr>
        <w:t xml:space="preserve">a passport </w:t>
      </w:r>
      <w:r w:rsidRPr="00425FD8">
        <w:rPr>
          <w:bdr w:val="none" w:sz="0" w:space="0" w:color="auto"/>
          <w:lang w:val="en-US" w:eastAsia="en-GB"/>
        </w:rPr>
        <w:t xml:space="preserve">was also a concern for managers and employees. One manager </w:t>
      </w:r>
      <w:r w:rsidR="00BB72E8">
        <w:rPr>
          <w:bdr w:val="none" w:sz="0" w:space="0" w:color="auto"/>
          <w:lang w:val="en-US" w:eastAsia="en-GB"/>
        </w:rPr>
        <w:t>felt</w:t>
      </w:r>
      <w:r w:rsidRPr="00425FD8">
        <w:rPr>
          <w:bdr w:val="none" w:sz="0" w:space="0" w:color="auto"/>
          <w:lang w:val="en-US" w:eastAsia="en-GB"/>
        </w:rPr>
        <w:t xml:space="preserve"> the stigma attached to passports was due to how much personal information the document asks for and that it is ‘only disabled people’ who have this ‘piece of paper’:</w:t>
      </w:r>
      <w:r w:rsidRPr="00425FD8">
        <w:rPr>
          <w:bdr w:val="none" w:sz="0" w:space="0" w:color="auto"/>
          <w:lang w:eastAsia="en-GB"/>
        </w:rPr>
        <w:t> </w:t>
      </w:r>
    </w:p>
    <w:p w14:paraId="70489A77" w14:textId="5D26E4B8" w:rsidR="00425FD8" w:rsidRPr="00602556" w:rsidRDefault="00425FD8" w:rsidP="000400FD">
      <w:pPr>
        <w:pStyle w:val="BDFbulletpoints"/>
        <w:rPr>
          <w:b/>
          <w:bCs w:val="0"/>
          <w:color w:val="0070C0"/>
          <w:bdr w:val="none" w:sz="0" w:space="0" w:color="auto"/>
          <w:lang w:eastAsia="en-GB"/>
        </w:rPr>
      </w:pPr>
      <w:r w:rsidRPr="00602556">
        <w:rPr>
          <w:b/>
          <w:bCs w:val="0"/>
          <w:color w:val="0070C0"/>
          <w:bdr w:val="none" w:sz="0" w:space="0" w:color="auto"/>
          <w:lang w:val="en-US" w:eastAsia="en-GB"/>
        </w:rPr>
        <w:t>“We will be removing all medical information from the passport and making it a broader workplace passport that will be issued to everyone. In doing this, the aim is to remove stigma from asking for adjustments as anyone can do without disclosing a health condition</w:t>
      </w:r>
      <w:r w:rsidR="00975CBE">
        <w:rPr>
          <w:b/>
          <w:bCs w:val="0"/>
          <w:color w:val="0070C0"/>
          <w:bdr w:val="none" w:sz="0" w:space="0" w:color="auto"/>
          <w:lang w:val="en-US" w:eastAsia="en-GB"/>
        </w:rPr>
        <w:t>.</w:t>
      </w:r>
      <w:r w:rsidRPr="00602556">
        <w:rPr>
          <w:b/>
          <w:bCs w:val="0"/>
          <w:color w:val="0070C0"/>
          <w:bdr w:val="none" w:sz="0" w:space="0" w:color="auto"/>
          <w:lang w:val="en-US" w:eastAsia="en-GB"/>
        </w:rPr>
        <w:t>”</w:t>
      </w:r>
    </w:p>
    <w:p w14:paraId="407109D7" w14:textId="77777777" w:rsidR="00415B14" w:rsidRDefault="00415B14" w:rsidP="000400FD">
      <w:pPr>
        <w:rPr>
          <w:bdr w:val="none" w:sz="0" w:space="0" w:color="auto"/>
          <w:lang w:val="en-US" w:eastAsia="en-GB"/>
        </w:rPr>
      </w:pPr>
    </w:p>
    <w:p w14:paraId="2C5ACB08" w14:textId="5FA10CB3" w:rsidR="00425FD8" w:rsidRPr="00425FD8" w:rsidRDefault="00425FD8" w:rsidP="000400FD">
      <w:pPr>
        <w:rPr>
          <w:rFonts w:ascii="Segoe UI" w:hAnsi="Segoe UI" w:cs="Segoe UI"/>
          <w:sz w:val="18"/>
          <w:szCs w:val="18"/>
          <w:bdr w:val="none" w:sz="0" w:space="0" w:color="auto"/>
          <w:lang w:eastAsia="en-GB"/>
        </w:rPr>
      </w:pPr>
      <w:r w:rsidRPr="00425FD8">
        <w:rPr>
          <w:bdr w:val="none" w:sz="0" w:space="0" w:color="auto"/>
          <w:lang w:val="en-US" w:eastAsia="en-GB"/>
        </w:rPr>
        <w:t>Managers agreed with employees that passports should not be necessary in inclusive workplaces where conversations and support are embedded practices:</w:t>
      </w:r>
      <w:r w:rsidRPr="00425FD8">
        <w:rPr>
          <w:bdr w:val="none" w:sz="0" w:space="0" w:color="auto"/>
          <w:lang w:eastAsia="en-GB"/>
        </w:rPr>
        <w:t> </w:t>
      </w:r>
    </w:p>
    <w:p w14:paraId="322BB8DD" w14:textId="050E05B9" w:rsidR="00425FD8" w:rsidRPr="00602556" w:rsidRDefault="00425FD8" w:rsidP="000400FD">
      <w:pPr>
        <w:pStyle w:val="BDFbulletpoints"/>
        <w:rPr>
          <w:b/>
          <w:bCs w:val="0"/>
          <w:color w:val="0070C0"/>
          <w:bdr w:val="none" w:sz="0" w:space="0" w:color="auto"/>
          <w:lang w:eastAsia="en-GB"/>
        </w:rPr>
      </w:pPr>
      <w:r w:rsidRPr="00602556">
        <w:rPr>
          <w:b/>
          <w:bCs w:val="0"/>
          <w:color w:val="0070C0"/>
          <w:bdr w:val="none" w:sz="0" w:space="0" w:color="auto"/>
          <w:lang w:val="en-US" w:eastAsia="en-GB"/>
        </w:rPr>
        <w:t>“The focus on passports diverted us away from the general understanding that inclusive working should be the norm, not just when an individual has a passport in place. We have further work to do to embed inclusive behaviours</w:t>
      </w:r>
      <w:r w:rsidR="00975CBE">
        <w:rPr>
          <w:b/>
          <w:bCs w:val="0"/>
          <w:color w:val="0070C0"/>
          <w:bdr w:val="none" w:sz="0" w:space="0" w:color="auto"/>
          <w:lang w:val="en-US" w:eastAsia="en-GB"/>
        </w:rPr>
        <w:t>.</w:t>
      </w:r>
      <w:r w:rsidRPr="00602556">
        <w:rPr>
          <w:b/>
          <w:bCs w:val="0"/>
          <w:color w:val="0070C0"/>
          <w:bdr w:val="none" w:sz="0" w:space="0" w:color="auto"/>
          <w:lang w:val="en-US" w:eastAsia="en-GB"/>
        </w:rPr>
        <w:t>”</w:t>
      </w:r>
    </w:p>
    <w:p w14:paraId="525FD0A6" w14:textId="44E8788A" w:rsidR="00425FD8" w:rsidRPr="00602556" w:rsidRDefault="00425FD8" w:rsidP="000400FD">
      <w:pPr>
        <w:pStyle w:val="BDFbulletpoints"/>
        <w:rPr>
          <w:b/>
          <w:bCs w:val="0"/>
          <w:color w:val="0070C0"/>
          <w:bdr w:val="none" w:sz="0" w:space="0" w:color="auto"/>
          <w:lang w:eastAsia="en-GB"/>
        </w:rPr>
      </w:pPr>
      <w:r w:rsidRPr="00602556">
        <w:rPr>
          <w:b/>
          <w:bCs w:val="0"/>
          <w:color w:val="0070C0"/>
          <w:bdr w:val="none" w:sz="0" w:space="0" w:color="auto"/>
          <w:lang w:val="en-US" w:eastAsia="en-GB"/>
        </w:rPr>
        <w:t>“It is a great conversation sta</w:t>
      </w:r>
      <w:r w:rsidR="00BB787B">
        <w:rPr>
          <w:b/>
          <w:bCs w:val="0"/>
          <w:color w:val="0070C0"/>
          <w:bdr w:val="none" w:sz="0" w:space="0" w:color="auto"/>
          <w:lang w:val="en-US" w:eastAsia="en-GB"/>
        </w:rPr>
        <w:t>r</w:t>
      </w:r>
      <w:r w:rsidRPr="00602556">
        <w:rPr>
          <w:b/>
          <w:bCs w:val="0"/>
          <w:color w:val="0070C0"/>
          <w:bdr w:val="none" w:sz="0" w:space="0" w:color="auto"/>
          <w:lang w:val="en-US" w:eastAsia="en-GB"/>
        </w:rPr>
        <w:t>ter. But it does not substitute a great conversation</w:t>
      </w:r>
      <w:r w:rsidR="00975CBE">
        <w:rPr>
          <w:b/>
          <w:bCs w:val="0"/>
          <w:color w:val="0070C0"/>
          <w:bdr w:val="none" w:sz="0" w:space="0" w:color="auto"/>
          <w:lang w:val="en-US" w:eastAsia="en-GB"/>
        </w:rPr>
        <w:t>.</w:t>
      </w:r>
      <w:r w:rsidRPr="00602556">
        <w:rPr>
          <w:b/>
          <w:bCs w:val="0"/>
          <w:color w:val="0070C0"/>
          <w:bdr w:val="none" w:sz="0" w:space="0" w:color="auto"/>
          <w:lang w:val="en-US" w:eastAsia="en-GB"/>
        </w:rPr>
        <w:t>”</w:t>
      </w:r>
    </w:p>
    <w:p w14:paraId="40D44C64" w14:textId="451AF9A4" w:rsidR="00425FD8" w:rsidRPr="00602556" w:rsidRDefault="00425FD8" w:rsidP="000400FD">
      <w:pPr>
        <w:pStyle w:val="BDFbulletpoints"/>
        <w:rPr>
          <w:b/>
          <w:bCs w:val="0"/>
          <w:color w:val="0070C0"/>
          <w:bdr w:val="none" w:sz="0" w:space="0" w:color="auto"/>
          <w:lang w:eastAsia="en-GB"/>
        </w:rPr>
      </w:pPr>
      <w:r w:rsidRPr="00602556">
        <w:rPr>
          <w:b/>
          <w:bCs w:val="0"/>
          <w:color w:val="0070C0"/>
          <w:bdr w:val="none" w:sz="0" w:space="0" w:color="auto"/>
          <w:lang w:val="en-US" w:eastAsia="en-GB"/>
        </w:rPr>
        <w:t>“[The] conversation took place but, in reality, we have an open conversation on how we can get the best out of the member of staff</w:t>
      </w:r>
      <w:r w:rsidR="00035EA5" w:rsidRPr="00602556">
        <w:rPr>
          <w:b/>
          <w:bCs w:val="0"/>
          <w:color w:val="0070C0"/>
          <w:bdr w:val="none" w:sz="0" w:space="0" w:color="auto"/>
          <w:lang w:val="en-US" w:eastAsia="en-GB"/>
        </w:rPr>
        <w:t>.</w:t>
      </w:r>
      <w:r w:rsidRPr="00602556">
        <w:rPr>
          <w:b/>
          <w:bCs w:val="0"/>
          <w:color w:val="0070C0"/>
          <w:bdr w:val="none" w:sz="0" w:space="0" w:color="auto"/>
          <w:lang w:val="en-US" w:eastAsia="en-GB"/>
        </w:rPr>
        <w:t>”</w:t>
      </w:r>
      <w:r w:rsidRPr="00602556">
        <w:rPr>
          <w:b/>
          <w:bCs w:val="0"/>
          <w:color w:val="0070C0"/>
          <w:bdr w:val="none" w:sz="0" w:space="0" w:color="auto"/>
          <w:lang w:eastAsia="en-GB"/>
        </w:rPr>
        <w:t> </w:t>
      </w:r>
    </w:p>
    <w:p w14:paraId="2B837B3C" w14:textId="709824B0" w:rsidR="00425FD8" w:rsidRPr="00602556" w:rsidRDefault="00425FD8" w:rsidP="000400FD">
      <w:pPr>
        <w:pStyle w:val="BDFbulletpoints"/>
        <w:rPr>
          <w:b/>
          <w:bCs w:val="0"/>
          <w:color w:val="0070C0"/>
          <w:bdr w:val="none" w:sz="0" w:space="0" w:color="auto"/>
          <w:lang w:eastAsia="en-GB"/>
        </w:rPr>
      </w:pPr>
      <w:r w:rsidRPr="00602556">
        <w:rPr>
          <w:b/>
          <w:bCs w:val="0"/>
          <w:color w:val="0070C0"/>
          <w:bdr w:val="none" w:sz="0" w:space="0" w:color="auto"/>
          <w:lang w:val="en-US" w:eastAsia="en-GB"/>
        </w:rPr>
        <w:t>“It is good for record keeping, but I don’t think it really encourages employees that need support to ask for it</w:t>
      </w:r>
      <w:r w:rsidR="00975CBE">
        <w:rPr>
          <w:b/>
          <w:bCs w:val="0"/>
          <w:color w:val="0070C0"/>
          <w:bdr w:val="none" w:sz="0" w:space="0" w:color="auto"/>
          <w:lang w:val="en-US" w:eastAsia="en-GB"/>
        </w:rPr>
        <w:t>.</w:t>
      </w:r>
      <w:r w:rsidRPr="00602556">
        <w:rPr>
          <w:b/>
          <w:bCs w:val="0"/>
          <w:color w:val="0070C0"/>
          <w:bdr w:val="none" w:sz="0" w:space="0" w:color="auto"/>
          <w:lang w:val="en-US" w:eastAsia="en-GB"/>
        </w:rPr>
        <w:t>”</w:t>
      </w:r>
    </w:p>
    <w:p w14:paraId="6E1B7DA4" w14:textId="59168A25" w:rsidR="00425FD8" w:rsidRPr="00602556" w:rsidRDefault="00425FD8" w:rsidP="000400FD">
      <w:pPr>
        <w:pStyle w:val="BDFbulletpoints"/>
        <w:rPr>
          <w:b/>
          <w:bCs w:val="0"/>
          <w:color w:val="0070C0"/>
          <w:bdr w:val="none" w:sz="0" w:space="0" w:color="auto"/>
          <w:lang w:eastAsia="en-GB"/>
        </w:rPr>
      </w:pPr>
      <w:r w:rsidRPr="00602556">
        <w:rPr>
          <w:b/>
          <w:bCs w:val="0"/>
          <w:color w:val="0070C0"/>
          <w:bdr w:val="none" w:sz="0" w:space="0" w:color="auto"/>
          <w:lang w:val="en-US" w:eastAsia="en-GB"/>
        </w:rPr>
        <w:lastRenderedPageBreak/>
        <w:t>“It is a straightforward process and reviewed once a year, but my team members know they can discuss things at any time during the year. They don’t need to wait for the review, especially if things need changing</w:t>
      </w:r>
      <w:r w:rsidR="00975CBE">
        <w:rPr>
          <w:b/>
          <w:bCs w:val="0"/>
          <w:color w:val="0070C0"/>
          <w:bdr w:val="none" w:sz="0" w:space="0" w:color="auto"/>
          <w:lang w:val="en-US" w:eastAsia="en-GB"/>
        </w:rPr>
        <w:t>.</w:t>
      </w:r>
      <w:r w:rsidRPr="00602556">
        <w:rPr>
          <w:b/>
          <w:bCs w:val="0"/>
          <w:color w:val="0070C0"/>
          <w:bdr w:val="none" w:sz="0" w:space="0" w:color="auto"/>
          <w:lang w:val="en-US" w:eastAsia="en-GB"/>
        </w:rPr>
        <w:t>”</w:t>
      </w:r>
    </w:p>
    <w:p w14:paraId="6F55C9C1" w14:textId="77777777" w:rsidR="00415B14" w:rsidRDefault="00415B14" w:rsidP="000400FD">
      <w:pPr>
        <w:rPr>
          <w:bdr w:val="none" w:sz="0" w:space="0" w:color="auto"/>
          <w:lang w:val="en-US" w:eastAsia="en-GB"/>
        </w:rPr>
      </w:pPr>
    </w:p>
    <w:p w14:paraId="6818CDCF" w14:textId="69AF1203" w:rsidR="00415B14" w:rsidRPr="00510A55" w:rsidRDefault="00425FD8" w:rsidP="00510A55">
      <w:pPr>
        <w:rPr>
          <w:rFonts w:ascii="Segoe UI" w:hAnsi="Segoe UI" w:cs="Segoe UI"/>
          <w:sz w:val="18"/>
          <w:szCs w:val="18"/>
          <w:bdr w:val="none" w:sz="0" w:space="0" w:color="auto"/>
          <w:lang w:eastAsia="en-GB"/>
        </w:rPr>
      </w:pPr>
      <w:r w:rsidRPr="00425FD8">
        <w:rPr>
          <w:bdr w:val="none" w:sz="0" w:space="0" w:color="auto"/>
          <w:lang w:val="en-US" w:eastAsia="en-GB"/>
        </w:rPr>
        <w:t xml:space="preserve">Managers commonly said their </w:t>
      </w:r>
      <w:r w:rsidR="0060089E" w:rsidRPr="00425FD8">
        <w:rPr>
          <w:bdr w:val="none" w:sz="0" w:space="0" w:color="auto"/>
          <w:lang w:val="en-US" w:eastAsia="en-GB"/>
        </w:rPr>
        <w:t>organisation</w:t>
      </w:r>
      <w:r w:rsidR="0060089E">
        <w:rPr>
          <w:bdr w:val="none" w:sz="0" w:space="0" w:color="auto"/>
          <w:lang w:val="en-US" w:eastAsia="en-GB"/>
        </w:rPr>
        <w:t>’</w:t>
      </w:r>
      <w:r w:rsidR="0060089E" w:rsidRPr="00425FD8">
        <w:rPr>
          <w:bdr w:val="none" w:sz="0" w:space="0" w:color="auto"/>
          <w:lang w:val="en-US" w:eastAsia="en-GB"/>
        </w:rPr>
        <w:t xml:space="preserve">s </w:t>
      </w:r>
      <w:r w:rsidRPr="00425FD8">
        <w:rPr>
          <w:bdr w:val="none" w:sz="0" w:space="0" w:color="auto"/>
          <w:lang w:val="en-US" w:eastAsia="en-GB"/>
        </w:rPr>
        <w:t xml:space="preserve">process was for passports to be reviewed annually. Another said, in one manager’s words, </w:t>
      </w:r>
      <w:r w:rsidRPr="000D0955">
        <w:rPr>
          <w:b/>
          <w:bCs/>
          <w:color w:val="0070C0"/>
          <w:bdr w:val="none" w:sz="0" w:space="0" w:color="auto"/>
          <w:lang w:val="en-US" w:eastAsia="en-GB"/>
        </w:rPr>
        <w:t>“Once complete, it sits on the shelf”,</w:t>
      </w:r>
      <w:r w:rsidRPr="000D0955">
        <w:rPr>
          <w:color w:val="0070C0"/>
          <w:bdr w:val="none" w:sz="0" w:space="0" w:color="auto"/>
          <w:lang w:val="en-US" w:eastAsia="en-GB"/>
        </w:rPr>
        <w:t xml:space="preserve"> </w:t>
      </w:r>
      <w:r w:rsidRPr="00425FD8">
        <w:rPr>
          <w:bdr w:val="none" w:sz="0" w:space="0" w:color="auto"/>
          <w:lang w:val="en-US" w:eastAsia="en-GB"/>
        </w:rPr>
        <w:t xml:space="preserve">but </w:t>
      </w:r>
      <w:r w:rsidR="00BC2868">
        <w:rPr>
          <w:bdr w:val="none" w:sz="0" w:space="0" w:color="auto"/>
          <w:lang w:val="en-US" w:eastAsia="en-GB"/>
        </w:rPr>
        <w:t xml:space="preserve">that </w:t>
      </w:r>
      <w:r w:rsidRPr="00425FD8">
        <w:rPr>
          <w:bdr w:val="none" w:sz="0" w:space="0" w:color="auto"/>
          <w:lang w:val="en-US" w:eastAsia="en-GB"/>
        </w:rPr>
        <w:t xml:space="preserve">it </w:t>
      </w:r>
      <w:r w:rsidRPr="000D0955">
        <w:rPr>
          <w:b/>
          <w:bCs/>
          <w:color w:val="0070C0"/>
          <w:bdr w:val="none" w:sz="0" w:space="0" w:color="auto"/>
          <w:lang w:val="en-US" w:eastAsia="en-GB"/>
        </w:rPr>
        <w:t>“saves a conversation”.</w:t>
      </w:r>
      <w:r w:rsidRPr="000D0955">
        <w:rPr>
          <w:color w:val="0070C0"/>
          <w:bdr w:val="none" w:sz="0" w:space="0" w:color="auto"/>
          <w:lang w:eastAsia="en-GB"/>
        </w:rPr>
        <w:t> </w:t>
      </w:r>
    </w:p>
    <w:p w14:paraId="0D72F721" w14:textId="4929EA92" w:rsidR="00425FD8" w:rsidRPr="00425FD8" w:rsidRDefault="00425FD8" w:rsidP="000400FD">
      <w:pPr>
        <w:pStyle w:val="Heading2"/>
        <w:rPr>
          <w:rFonts w:ascii="Segoe UI" w:hAnsi="Segoe UI" w:cs="Segoe UI"/>
          <w:sz w:val="18"/>
          <w:szCs w:val="18"/>
          <w:bdr w:val="none" w:sz="0" w:space="0" w:color="auto"/>
          <w:lang w:eastAsia="en-GB"/>
        </w:rPr>
      </w:pPr>
      <w:bookmarkStart w:id="68" w:name="_Toc138080278"/>
      <w:r w:rsidRPr="00425FD8">
        <w:rPr>
          <w:bdr w:val="none" w:sz="0" w:space="0" w:color="auto"/>
          <w:lang w:eastAsia="en-GB"/>
        </w:rPr>
        <w:t>Conclusion</w:t>
      </w:r>
      <w:bookmarkEnd w:id="68"/>
    </w:p>
    <w:p w14:paraId="0E7F5C32" w14:textId="0BFAA815" w:rsidR="00425FD8" w:rsidRPr="00425FD8" w:rsidRDefault="00425FD8" w:rsidP="000400FD">
      <w:pPr>
        <w:rPr>
          <w:rFonts w:ascii="Segoe UI" w:hAnsi="Segoe UI" w:cs="Segoe UI"/>
          <w:sz w:val="18"/>
          <w:szCs w:val="18"/>
          <w:bdr w:val="none" w:sz="0" w:space="0" w:color="auto"/>
          <w:lang w:eastAsia="en-GB"/>
        </w:rPr>
      </w:pPr>
      <w:r w:rsidRPr="00425FD8">
        <w:rPr>
          <w:bdr w:val="none" w:sz="0" w:space="0" w:color="auto"/>
          <w:lang w:val="en-US" w:eastAsia="en-GB"/>
        </w:rPr>
        <w:t>Both managers and employees report a very mixed, but mostly negative and ineffective use of passports in their organisation. In addition, the original intended purpose of the passport – to encourage and structure helpful conversation about adjustments between managers and employees – is not often being relayed in practice. This results in ‘more paperwork’ for employees whereby the</w:t>
      </w:r>
      <w:r w:rsidR="003D0F11">
        <w:rPr>
          <w:bdr w:val="none" w:sz="0" w:space="0" w:color="auto"/>
          <w:lang w:val="en-US" w:eastAsia="en-GB"/>
        </w:rPr>
        <w:t>y</w:t>
      </w:r>
      <w:r w:rsidRPr="00425FD8">
        <w:rPr>
          <w:bdr w:val="none" w:sz="0" w:space="0" w:color="auto"/>
          <w:lang w:val="en-US" w:eastAsia="en-GB"/>
        </w:rPr>
        <w:t xml:space="preserve"> typically give a lot of information about themselves only for them to not see how it is being used or stored after that conversation, and it also means their passport has become a substitute for an effective workplace adjustments process and experience. We also saw evidence of some views that were concerning from both an inclusive practice perspective and </w:t>
      </w:r>
      <w:r w:rsidR="000E13B2">
        <w:rPr>
          <w:bdr w:val="none" w:sz="0" w:space="0" w:color="auto"/>
          <w:lang w:val="en-US" w:eastAsia="en-GB"/>
        </w:rPr>
        <w:t>in terms of having</w:t>
      </w:r>
      <w:r w:rsidRPr="00425FD8">
        <w:rPr>
          <w:bdr w:val="none" w:sz="0" w:space="0" w:color="auto"/>
          <w:lang w:val="en-US" w:eastAsia="en-GB"/>
        </w:rPr>
        <w:t xml:space="preserve"> potential legal risks. These were mainly:</w:t>
      </w:r>
      <w:r w:rsidRPr="00425FD8">
        <w:rPr>
          <w:bdr w:val="none" w:sz="0" w:space="0" w:color="auto"/>
          <w:lang w:eastAsia="en-GB"/>
        </w:rPr>
        <w:t> </w:t>
      </w:r>
    </w:p>
    <w:p w14:paraId="4700AE46" w14:textId="1FDD5707" w:rsidR="00425FD8" w:rsidRPr="00425FD8" w:rsidRDefault="00425FD8" w:rsidP="000400FD">
      <w:pPr>
        <w:pStyle w:val="BDFbulletpoints"/>
        <w:rPr>
          <w:bdr w:val="none" w:sz="0" w:space="0" w:color="auto"/>
          <w:lang w:eastAsia="en-GB"/>
        </w:rPr>
      </w:pPr>
      <w:r w:rsidRPr="00425FD8">
        <w:rPr>
          <w:bdr w:val="none" w:sz="0" w:space="0" w:color="auto"/>
          <w:lang w:val="en-US" w:eastAsia="en-GB"/>
        </w:rPr>
        <w:t xml:space="preserve">The view that passports and adjustments information </w:t>
      </w:r>
      <w:r w:rsidR="000102C8" w:rsidRPr="00425FD8">
        <w:rPr>
          <w:bdr w:val="none" w:sz="0" w:space="0" w:color="auto"/>
          <w:lang w:val="en-US" w:eastAsia="en-GB"/>
        </w:rPr>
        <w:t>w</w:t>
      </w:r>
      <w:r w:rsidR="000102C8">
        <w:rPr>
          <w:bdr w:val="none" w:sz="0" w:space="0" w:color="auto"/>
          <w:lang w:val="en-US" w:eastAsia="en-GB"/>
        </w:rPr>
        <w:t>ere</w:t>
      </w:r>
      <w:r w:rsidR="000102C8" w:rsidRPr="00425FD8">
        <w:rPr>
          <w:bdr w:val="none" w:sz="0" w:space="0" w:color="auto"/>
          <w:lang w:val="en-US" w:eastAsia="en-GB"/>
        </w:rPr>
        <w:t xml:space="preserve"> </w:t>
      </w:r>
      <w:r w:rsidRPr="00425FD8">
        <w:rPr>
          <w:bdr w:val="none" w:sz="0" w:space="0" w:color="auto"/>
          <w:lang w:val="en-US" w:eastAsia="en-GB"/>
        </w:rPr>
        <w:t xml:space="preserve">the </w:t>
      </w:r>
      <w:r w:rsidR="00134968" w:rsidRPr="00425FD8">
        <w:rPr>
          <w:bdr w:val="none" w:sz="0" w:space="0" w:color="auto"/>
          <w:lang w:val="en-US" w:eastAsia="en-GB"/>
        </w:rPr>
        <w:t>employee</w:t>
      </w:r>
      <w:r w:rsidR="00134968">
        <w:rPr>
          <w:bdr w:val="none" w:sz="0" w:space="0" w:color="auto"/>
          <w:lang w:val="en-US" w:eastAsia="en-GB"/>
        </w:rPr>
        <w:t>’</w:t>
      </w:r>
      <w:r w:rsidR="00134968" w:rsidRPr="00425FD8">
        <w:rPr>
          <w:bdr w:val="none" w:sz="0" w:space="0" w:color="auto"/>
          <w:lang w:val="en-US" w:eastAsia="en-GB"/>
        </w:rPr>
        <w:t xml:space="preserve">s </w:t>
      </w:r>
      <w:r w:rsidRPr="00425FD8">
        <w:rPr>
          <w:bdr w:val="none" w:sz="0" w:space="0" w:color="auto"/>
          <w:lang w:val="en-US" w:eastAsia="en-GB"/>
        </w:rPr>
        <w:t>responsibilities to raise and maintain</w:t>
      </w:r>
      <w:r w:rsidR="000E13B2">
        <w:rPr>
          <w:bdr w:val="none" w:sz="0" w:space="0" w:color="auto"/>
          <w:lang w:val="en-US" w:eastAsia="en-GB"/>
        </w:rPr>
        <w:t>.</w:t>
      </w:r>
    </w:p>
    <w:p w14:paraId="002A918B" w14:textId="294F92D0" w:rsidR="00425FD8" w:rsidRPr="00425FD8" w:rsidRDefault="00425FD8" w:rsidP="000400FD">
      <w:pPr>
        <w:pStyle w:val="BDFbulletpoints"/>
        <w:rPr>
          <w:bdr w:val="none" w:sz="0" w:space="0" w:color="auto"/>
          <w:lang w:eastAsia="en-GB"/>
        </w:rPr>
      </w:pPr>
      <w:r w:rsidRPr="00425FD8">
        <w:rPr>
          <w:bdr w:val="none" w:sz="0" w:space="0" w:color="auto"/>
          <w:lang w:val="en-US" w:eastAsia="en-GB"/>
        </w:rPr>
        <w:t xml:space="preserve">Policies that required managers to review passports just once per year when, in law, adjustments should be reviewed as soon as something needs changing or when an </w:t>
      </w:r>
      <w:r w:rsidR="00134968" w:rsidRPr="00425FD8">
        <w:rPr>
          <w:bdr w:val="none" w:sz="0" w:space="0" w:color="auto"/>
          <w:lang w:val="en-US" w:eastAsia="en-GB"/>
        </w:rPr>
        <w:t>employee</w:t>
      </w:r>
      <w:r w:rsidR="00134968">
        <w:rPr>
          <w:bdr w:val="none" w:sz="0" w:space="0" w:color="auto"/>
          <w:lang w:val="en-US" w:eastAsia="en-GB"/>
        </w:rPr>
        <w:t>’</w:t>
      </w:r>
      <w:r w:rsidR="00134968" w:rsidRPr="00425FD8">
        <w:rPr>
          <w:bdr w:val="none" w:sz="0" w:space="0" w:color="auto"/>
          <w:lang w:val="en-US" w:eastAsia="en-GB"/>
        </w:rPr>
        <w:t xml:space="preserve">s </w:t>
      </w:r>
      <w:r w:rsidRPr="00425FD8">
        <w:rPr>
          <w:bdr w:val="none" w:sz="0" w:space="0" w:color="auto"/>
          <w:lang w:val="en-US" w:eastAsia="en-GB"/>
        </w:rPr>
        <w:t>(or employer</w:t>
      </w:r>
      <w:r w:rsidR="000102C8">
        <w:rPr>
          <w:bdr w:val="none" w:sz="0" w:space="0" w:color="auto"/>
          <w:lang w:val="en-US" w:eastAsia="en-GB"/>
        </w:rPr>
        <w:t>’</w:t>
      </w:r>
      <w:r w:rsidRPr="00425FD8">
        <w:rPr>
          <w:bdr w:val="none" w:sz="0" w:space="0" w:color="auto"/>
          <w:lang w:val="en-US" w:eastAsia="en-GB"/>
        </w:rPr>
        <w:t>s) circumstances change.</w:t>
      </w:r>
      <w:r w:rsidRPr="00425FD8">
        <w:rPr>
          <w:bdr w:val="none" w:sz="0" w:space="0" w:color="auto"/>
          <w:lang w:eastAsia="en-GB"/>
        </w:rPr>
        <w:t> </w:t>
      </w:r>
    </w:p>
    <w:p w14:paraId="7C1E3A5D" w14:textId="315694B6" w:rsidR="00425FD8" w:rsidRPr="00425FD8" w:rsidRDefault="00425FD8" w:rsidP="000400FD">
      <w:pPr>
        <w:pStyle w:val="BDFbulletpoints"/>
        <w:rPr>
          <w:bdr w:val="none" w:sz="0" w:space="0" w:color="auto"/>
          <w:lang w:eastAsia="en-GB"/>
        </w:rPr>
      </w:pPr>
      <w:r w:rsidRPr="00425FD8">
        <w:rPr>
          <w:bdr w:val="none" w:sz="0" w:space="0" w:color="auto"/>
          <w:lang w:val="en-US" w:eastAsia="en-GB"/>
        </w:rPr>
        <w:t>The unrealistic and unreasonable expectation</w:t>
      </w:r>
      <w:r w:rsidR="00B220E9">
        <w:rPr>
          <w:bdr w:val="none" w:sz="0" w:space="0" w:color="auto"/>
          <w:lang w:val="en-US" w:eastAsia="en-GB"/>
        </w:rPr>
        <w:t>s</w:t>
      </w:r>
      <w:r w:rsidRPr="00425FD8">
        <w:rPr>
          <w:bdr w:val="none" w:sz="0" w:space="0" w:color="auto"/>
          <w:lang w:val="en-US" w:eastAsia="en-GB"/>
        </w:rPr>
        <w:t xml:space="preserve"> given to employees that, whatever adjustments are recorded in the passport are agreed indefinitely and, in one employee’s words </w:t>
      </w:r>
      <w:r w:rsidRPr="00975CBE">
        <w:rPr>
          <w:b/>
          <w:bCs w:val="0"/>
          <w:color w:val="007AC9" w:themeColor="text2"/>
          <w:bdr w:val="none" w:sz="0" w:space="0" w:color="auto"/>
          <w:lang w:val="en-US" w:eastAsia="en-GB"/>
        </w:rPr>
        <w:t>“are protected and can never be taken away”.</w:t>
      </w:r>
      <w:r w:rsidRPr="00975CBE">
        <w:rPr>
          <w:b/>
          <w:bCs w:val="0"/>
          <w:color w:val="007AC9" w:themeColor="text2"/>
          <w:bdr w:val="none" w:sz="0" w:space="0" w:color="auto"/>
          <w:lang w:eastAsia="en-GB"/>
        </w:rPr>
        <w:t> </w:t>
      </w:r>
    </w:p>
    <w:p w14:paraId="5EAC59E5" w14:textId="77777777" w:rsidR="000400FD" w:rsidRDefault="000400FD" w:rsidP="00425FD8">
      <w:pPr>
        <w:spacing w:after="0"/>
        <w:textAlignment w:val="baseline"/>
        <w:rPr>
          <w:rFonts w:ascii="Calibri" w:eastAsia="Times New Roman" w:hAnsi="Calibri" w:cs="Calibri"/>
          <w:color w:val="auto"/>
          <w:sz w:val="22"/>
          <w:bdr w:val="none" w:sz="0" w:space="0" w:color="auto"/>
          <w:lang w:val="en-US" w:eastAsia="en-GB"/>
        </w:rPr>
      </w:pPr>
    </w:p>
    <w:p w14:paraId="57731457" w14:textId="2D5EDFDB" w:rsidR="000D3A4F" w:rsidRDefault="000D3A4F" w:rsidP="00651771">
      <w:pPr>
        <w:rPr>
          <w:bdr w:val="none" w:sz="0" w:space="0" w:color="auto"/>
          <w:lang w:val="en-US" w:eastAsia="en-GB"/>
        </w:rPr>
      </w:pPr>
      <w:bookmarkStart w:id="69" w:name="_Hlk137219735"/>
      <w:r>
        <w:rPr>
          <w:bdr w:val="none" w:sz="0" w:space="0" w:color="auto"/>
          <w:lang w:val="en-US" w:eastAsia="en-GB"/>
        </w:rPr>
        <w:t>It was a common theme for employees to want a passport to ‘protect’ them from having their adjustments taken away. This, however, is not realistic. ‘Reasonableness’ can change. This is not about employers withdrawing their support or being ‘mean’. It sometimes means resources and whole ways of working across organisations or teams can change and what works for both the employee and the employer therefore needs to be discussed or renegotiated.</w:t>
      </w:r>
    </w:p>
    <w:bookmarkEnd w:id="69"/>
    <w:p w14:paraId="2EB1FCD2" w14:textId="39323DA1" w:rsidR="00425FD8" w:rsidRPr="00425FD8" w:rsidRDefault="00425FD8" w:rsidP="00651771">
      <w:pPr>
        <w:rPr>
          <w:rFonts w:ascii="Segoe UI" w:hAnsi="Segoe UI" w:cs="Segoe UI"/>
          <w:sz w:val="18"/>
          <w:szCs w:val="18"/>
          <w:bdr w:val="none" w:sz="0" w:space="0" w:color="auto"/>
          <w:lang w:eastAsia="en-GB"/>
        </w:rPr>
      </w:pPr>
      <w:r w:rsidRPr="00425FD8">
        <w:rPr>
          <w:bdr w:val="none" w:sz="0" w:space="0" w:color="auto"/>
          <w:lang w:val="en-US" w:eastAsia="en-GB"/>
        </w:rPr>
        <w:t xml:space="preserve">In addition, the three </w:t>
      </w:r>
      <w:r w:rsidR="00602556">
        <w:rPr>
          <w:bdr w:val="none" w:sz="0" w:space="0" w:color="auto"/>
          <w:lang w:val="en-US" w:eastAsia="en-GB"/>
        </w:rPr>
        <w:t>main</w:t>
      </w:r>
      <w:r w:rsidRPr="00425FD8">
        <w:rPr>
          <w:bdr w:val="none" w:sz="0" w:space="0" w:color="auto"/>
          <w:lang w:val="en-US" w:eastAsia="en-GB"/>
        </w:rPr>
        <w:t xml:space="preserve"> ways employees said would improve the passport use in their organisations:</w:t>
      </w:r>
      <w:r w:rsidRPr="00425FD8">
        <w:rPr>
          <w:bdr w:val="none" w:sz="0" w:space="0" w:color="auto"/>
          <w:lang w:eastAsia="en-GB"/>
        </w:rPr>
        <w:t> </w:t>
      </w:r>
    </w:p>
    <w:p w14:paraId="7D3CCFE3" w14:textId="77777777" w:rsidR="00425FD8" w:rsidRPr="00425FD8" w:rsidRDefault="00425FD8" w:rsidP="00651771">
      <w:pPr>
        <w:pStyle w:val="BDFbulletpoints"/>
        <w:rPr>
          <w:bdr w:val="none" w:sz="0" w:space="0" w:color="auto"/>
          <w:lang w:eastAsia="en-GB"/>
        </w:rPr>
      </w:pPr>
      <w:r w:rsidRPr="00425FD8">
        <w:rPr>
          <w:bdr w:val="none" w:sz="0" w:space="0" w:color="auto"/>
          <w:lang w:val="en-US" w:eastAsia="en-GB"/>
        </w:rPr>
        <w:t>Develop positive, stigma-free, internal campaigns about passports, what they are for, and why people may have them.</w:t>
      </w:r>
      <w:r w:rsidRPr="00425FD8">
        <w:rPr>
          <w:bdr w:val="none" w:sz="0" w:space="0" w:color="auto"/>
          <w:lang w:eastAsia="en-GB"/>
        </w:rPr>
        <w:t> </w:t>
      </w:r>
    </w:p>
    <w:p w14:paraId="2100423C" w14:textId="77777777" w:rsidR="00425FD8" w:rsidRPr="00425FD8" w:rsidRDefault="00425FD8" w:rsidP="00651771">
      <w:pPr>
        <w:pStyle w:val="BDFbulletpoints"/>
        <w:rPr>
          <w:bdr w:val="none" w:sz="0" w:space="0" w:color="auto"/>
          <w:lang w:eastAsia="en-GB"/>
        </w:rPr>
      </w:pPr>
      <w:r w:rsidRPr="00425FD8">
        <w:rPr>
          <w:bdr w:val="none" w:sz="0" w:space="0" w:color="auto"/>
          <w:lang w:val="en-US" w:eastAsia="en-GB"/>
        </w:rPr>
        <w:lastRenderedPageBreak/>
        <w:t>Provide written guidance for managers on how to use them.</w:t>
      </w:r>
      <w:r w:rsidRPr="00425FD8">
        <w:rPr>
          <w:bdr w:val="none" w:sz="0" w:space="0" w:color="auto"/>
          <w:lang w:eastAsia="en-GB"/>
        </w:rPr>
        <w:t> </w:t>
      </w:r>
    </w:p>
    <w:p w14:paraId="21F9BA8F" w14:textId="1B2E734D" w:rsidR="00425FD8" w:rsidRPr="00425FD8" w:rsidRDefault="00425FD8" w:rsidP="00651771">
      <w:pPr>
        <w:pStyle w:val="BDFbulletpoints"/>
        <w:rPr>
          <w:bdr w:val="none" w:sz="0" w:space="0" w:color="auto"/>
          <w:lang w:eastAsia="en-GB"/>
        </w:rPr>
      </w:pPr>
      <w:r w:rsidRPr="00425FD8">
        <w:rPr>
          <w:bdr w:val="none" w:sz="0" w:space="0" w:color="auto"/>
          <w:lang w:val="en-US" w:eastAsia="en-GB"/>
        </w:rPr>
        <w:t xml:space="preserve">Develop </w:t>
      </w:r>
      <w:r w:rsidR="00605B83">
        <w:rPr>
          <w:bdr w:val="none" w:sz="0" w:space="0" w:color="auto"/>
          <w:lang w:val="en-US" w:eastAsia="en-GB"/>
        </w:rPr>
        <w:t xml:space="preserve">an accessible </w:t>
      </w:r>
      <w:r w:rsidRPr="00425FD8">
        <w:rPr>
          <w:bdr w:val="none" w:sz="0" w:space="0" w:color="auto"/>
          <w:lang w:val="en-US" w:eastAsia="en-GB"/>
        </w:rPr>
        <w:t>digital version instead of using Word documents. This would help inform employees about how their information is stored and who has access to it.</w:t>
      </w:r>
      <w:r w:rsidRPr="00425FD8">
        <w:rPr>
          <w:bdr w:val="none" w:sz="0" w:space="0" w:color="auto"/>
          <w:lang w:eastAsia="en-GB"/>
        </w:rPr>
        <w:t> </w:t>
      </w:r>
    </w:p>
    <w:p w14:paraId="0476D3B9" w14:textId="484D293E" w:rsidR="00425FD8" w:rsidRPr="00425FD8" w:rsidRDefault="00425FD8" w:rsidP="00651771">
      <w:pPr>
        <w:rPr>
          <w:rFonts w:ascii="Segoe UI" w:hAnsi="Segoe UI" w:cs="Segoe UI"/>
          <w:sz w:val="18"/>
          <w:szCs w:val="18"/>
          <w:bdr w:val="none" w:sz="0" w:space="0" w:color="auto"/>
          <w:lang w:eastAsia="en-GB"/>
        </w:rPr>
      </w:pPr>
      <w:r w:rsidRPr="00425FD8">
        <w:rPr>
          <w:bdr w:val="none" w:sz="0" w:space="0" w:color="auto"/>
          <w:lang w:val="en-US" w:eastAsia="en-GB"/>
        </w:rPr>
        <w:t>However, the overwhelming feeling from employees was that the passport is not needed if three things are in place:</w:t>
      </w:r>
      <w:r w:rsidRPr="00425FD8">
        <w:rPr>
          <w:bdr w:val="none" w:sz="0" w:space="0" w:color="auto"/>
          <w:lang w:eastAsia="en-GB"/>
        </w:rPr>
        <w:t> </w:t>
      </w:r>
    </w:p>
    <w:p w14:paraId="5DA51687" w14:textId="7A89043B" w:rsidR="00425FD8" w:rsidRPr="00425FD8" w:rsidRDefault="00425FD8" w:rsidP="00651771">
      <w:pPr>
        <w:pStyle w:val="BDFbulletpoints"/>
        <w:rPr>
          <w:bdr w:val="none" w:sz="0" w:space="0" w:color="auto"/>
          <w:lang w:eastAsia="en-GB"/>
        </w:rPr>
      </w:pPr>
      <w:r w:rsidRPr="00425FD8">
        <w:rPr>
          <w:bdr w:val="none" w:sz="0" w:space="0" w:color="auto"/>
          <w:lang w:val="en-US" w:eastAsia="en-GB"/>
        </w:rPr>
        <w:t xml:space="preserve">A supportive manager who knows how to support </w:t>
      </w:r>
      <w:r w:rsidR="00602556" w:rsidRPr="00425FD8">
        <w:rPr>
          <w:bdr w:val="none" w:sz="0" w:space="0" w:color="auto"/>
          <w:lang w:val="en-US" w:eastAsia="en-GB"/>
        </w:rPr>
        <w:t>employees.</w:t>
      </w:r>
      <w:r w:rsidRPr="00425FD8">
        <w:rPr>
          <w:bdr w:val="none" w:sz="0" w:space="0" w:color="auto"/>
          <w:lang w:eastAsia="en-GB"/>
        </w:rPr>
        <w:t> </w:t>
      </w:r>
    </w:p>
    <w:p w14:paraId="215E2D55" w14:textId="08C5E68E" w:rsidR="00425FD8" w:rsidRPr="00425FD8" w:rsidRDefault="00425FD8" w:rsidP="00651771">
      <w:pPr>
        <w:pStyle w:val="BDFbulletpoints"/>
        <w:rPr>
          <w:bdr w:val="none" w:sz="0" w:space="0" w:color="auto"/>
          <w:lang w:eastAsia="en-GB"/>
        </w:rPr>
      </w:pPr>
      <w:r w:rsidRPr="00425FD8">
        <w:rPr>
          <w:bdr w:val="none" w:sz="0" w:space="0" w:color="auto"/>
          <w:lang w:val="en-US" w:eastAsia="en-GB"/>
        </w:rPr>
        <w:t>A supportive team where everyone helps and gets on with each other</w:t>
      </w:r>
      <w:r w:rsidR="00602556">
        <w:rPr>
          <w:bdr w:val="none" w:sz="0" w:space="0" w:color="auto"/>
          <w:lang w:val="en-US" w:eastAsia="en-GB"/>
        </w:rPr>
        <w:t>.</w:t>
      </w:r>
      <w:r w:rsidRPr="00425FD8">
        <w:rPr>
          <w:bdr w:val="none" w:sz="0" w:space="0" w:color="auto"/>
          <w:lang w:eastAsia="en-GB"/>
        </w:rPr>
        <w:t> </w:t>
      </w:r>
    </w:p>
    <w:p w14:paraId="34FDEC1F" w14:textId="77777777" w:rsidR="00425FD8" w:rsidRPr="00425FD8" w:rsidRDefault="00425FD8" w:rsidP="00651771">
      <w:pPr>
        <w:pStyle w:val="BDFbulletpoints"/>
        <w:rPr>
          <w:bdr w:val="none" w:sz="0" w:space="0" w:color="auto"/>
          <w:lang w:eastAsia="en-GB"/>
        </w:rPr>
      </w:pPr>
      <w:r w:rsidRPr="00425FD8">
        <w:rPr>
          <w:bdr w:val="none" w:sz="0" w:space="0" w:color="auto"/>
          <w:lang w:val="en-US" w:eastAsia="en-GB"/>
        </w:rPr>
        <w:t>Implementing a cross-organisation workplace adjustments process which employees report a good experience of.</w:t>
      </w:r>
      <w:r w:rsidRPr="00425FD8">
        <w:rPr>
          <w:bdr w:val="none" w:sz="0" w:space="0" w:color="auto"/>
          <w:lang w:eastAsia="en-GB"/>
        </w:rPr>
        <w:t> </w:t>
      </w:r>
    </w:p>
    <w:p w14:paraId="0C583DBA" w14:textId="4F2B3B6E" w:rsidR="00425FD8" w:rsidRPr="00425FD8" w:rsidRDefault="00510A55" w:rsidP="00651771">
      <w:pPr>
        <w:pStyle w:val="Heading2"/>
        <w:rPr>
          <w:rFonts w:ascii="Segoe UI" w:hAnsi="Segoe UI" w:cs="Segoe UI"/>
          <w:sz w:val="18"/>
          <w:szCs w:val="18"/>
          <w:bdr w:val="none" w:sz="0" w:space="0" w:color="auto"/>
          <w:lang w:eastAsia="en-GB"/>
        </w:rPr>
      </w:pPr>
      <w:bookmarkStart w:id="70" w:name="_Toc138080279"/>
      <w:r>
        <w:rPr>
          <w:bdr w:val="none" w:sz="0" w:space="0" w:color="auto"/>
          <w:lang w:eastAsia="en-GB"/>
        </w:rPr>
        <w:t>What employers can do</w:t>
      </w:r>
      <w:bookmarkEnd w:id="70"/>
    </w:p>
    <w:p w14:paraId="3044C198" w14:textId="6B15746C" w:rsidR="00425FD8" w:rsidRDefault="00425FD8" w:rsidP="00651771">
      <w:pPr>
        <w:rPr>
          <w:bdr w:val="none" w:sz="0" w:space="0" w:color="auto"/>
          <w:lang w:eastAsia="en-GB"/>
        </w:rPr>
      </w:pPr>
      <w:r w:rsidRPr="00425FD8">
        <w:rPr>
          <w:bdr w:val="none" w:sz="0" w:space="0" w:color="auto"/>
          <w:lang w:val="en-US" w:eastAsia="en-GB"/>
        </w:rPr>
        <w:t xml:space="preserve">Although there is evidence that inclusive organisations whose employees, teams and managers are supportive and communicate well with each other do not need a passport, employers who feel they do need to use it should ensure they do the following </w:t>
      </w:r>
      <w:r w:rsidR="0002415F">
        <w:rPr>
          <w:bdr w:val="none" w:sz="0" w:space="0" w:color="auto"/>
          <w:lang w:val="en-US" w:eastAsia="en-GB"/>
        </w:rPr>
        <w:t>six</w:t>
      </w:r>
      <w:r w:rsidRPr="00425FD8">
        <w:rPr>
          <w:bdr w:val="none" w:sz="0" w:space="0" w:color="auto"/>
          <w:lang w:val="en-US" w:eastAsia="en-GB"/>
        </w:rPr>
        <w:t xml:space="preserve"> things:</w:t>
      </w:r>
      <w:r w:rsidRPr="00425FD8">
        <w:rPr>
          <w:bdr w:val="none" w:sz="0" w:space="0" w:color="auto"/>
          <w:lang w:eastAsia="en-GB"/>
        </w:rPr>
        <w:t> </w:t>
      </w:r>
    </w:p>
    <w:p w14:paraId="58C3A076" w14:textId="533406BD" w:rsidR="00425FD8" w:rsidRPr="00425FD8" w:rsidRDefault="00425FD8" w:rsidP="00383448">
      <w:pPr>
        <w:pStyle w:val="BDFbulletpoints"/>
        <w:rPr>
          <w:color w:val="auto"/>
          <w:bdr w:val="none" w:sz="0" w:space="0" w:color="auto"/>
          <w:lang w:eastAsia="en-GB"/>
        </w:rPr>
      </w:pPr>
      <w:r w:rsidRPr="00425FD8">
        <w:rPr>
          <w:b/>
          <w:bdr w:val="none" w:sz="0" w:space="0" w:color="auto"/>
          <w:lang w:val="en-US" w:eastAsia="en-GB"/>
        </w:rPr>
        <w:t xml:space="preserve">Ensure conversations and adjustments reviews happen every time something changes, not just annually. </w:t>
      </w:r>
      <w:r w:rsidRPr="00425FD8">
        <w:rPr>
          <w:bdr w:val="none" w:sz="0" w:space="0" w:color="auto"/>
          <w:lang w:val="en-US" w:eastAsia="en-GB"/>
        </w:rPr>
        <w:t xml:space="preserve">The passport is a record of what has already been agreed; employees should not have to keep re-negotiating what has already been agreed, but there should be an adjustments-related conversation each time anything changes, and adjustments may need to be re-negotiated as a result. This includes when something changes for the employee or the employer. If adjustments need to be changed by the employer, the employer must discuss this kindly with the employee, give reasons for why this is the case, and discuss with the employee what different adjustments could be provided instead. It should never be a case of, in one employee’s words, </w:t>
      </w:r>
      <w:r w:rsidRPr="000E13B2">
        <w:rPr>
          <w:b/>
          <w:color w:val="0070C0"/>
          <w:bdr w:val="none" w:sz="0" w:space="0" w:color="auto"/>
          <w:lang w:val="en-US" w:eastAsia="en-GB"/>
        </w:rPr>
        <w:t>“adjustment</w:t>
      </w:r>
      <w:r w:rsidR="00651771" w:rsidRPr="000E13B2">
        <w:rPr>
          <w:b/>
          <w:color w:val="0070C0"/>
          <w:bdr w:val="none" w:sz="0" w:space="0" w:color="auto"/>
          <w:lang w:val="en-US" w:eastAsia="en-GB"/>
        </w:rPr>
        <w:t>s</w:t>
      </w:r>
      <w:r w:rsidRPr="000E13B2">
        <w:rPr>
          <w:b/>
          <w:color w:val="0070C0"/>
          <w:bdr w:val="none" w:sz="0" w:space="0" w:color="auto"/>
          <w:lang w:val="en-US" w:eastAsia="en-GB"/>
        </w:rPr>
        <w:t xml:space="preserve"> have been taken away”</w:t>
      </w:r>
      <w:r w:rsidRPr="00425FD8">
        <w:rPr>
          <w:bdr w:val="none" w:sz="0" w:space="0" w:color="auto"/>
          <w:lang w:val="en-US" w:eastAsia="en-GB"/>
        </w:rPr>
        <w:t xml:space="preserve">. It should be instead a case of </w:t>
      </w:r>
      <w:r w:rsidR="00BC2868">
        <w:rPr>
          <w:bdr w:val="none" w:sz="0" w:space="0" w:color="auto"/>
          <w:lang w:val="en-US" w:eastAsia="en-GB"/>
        </w:rPr>
        <w:t>‘</w:t>
      </w:r>
      <w:r w:rsidRPr="00425FD8">
        <w:rPr>
          <w:bdr w:val="none" w:sz="0" w:space="0" w:color="auto"/>
          <w:lang w:val="en-US" w:eastAsia="en-GB"/>
        </w:rPr>
        <w:t xml:space="preserve">adjustments have been </w:t>
      </w:r>
      <w:r w:rsidRPr="00BC2868">
        <w:rPr>
          <w:b/>
          <w:bdr w:val="none" w:sz="0" w:space="0" w:color="auto"/>
          <w:lang w:val="en-US" w:eastAsia="en-GB"/>
        </w:rPr>
        <w:t>updated</w:t>
      </w:r>
      <w:r w:rsidR="00BC2868">
        <w:rPr>
          <w:bdr w:val="none" w:sz="0" w:space="0" w:color="auto"/>
          <w:lang w:val="en-US" w:eastAsia="en-GB"/>
        </w:rPr>
        <w:t>’</w:t>
      </w:r>
      <w:r w:rsidRPr="00425FD8">
        <w:rPr>
          <w:bdr w:val="none" w:sz="0" w:space="0" w:color="auto"/>
          <w:lang w:val="en-US" w:eastAsia="en-GB"/>
        </w:rPr>
        <w:t>.</w:t>
      </w:r>
      <w:r w:rsidRPr="00425FD8">
        <w:rPr>
          <w:bdr w:val="none" w:sz="0" w:space="0" w:color="auto"/>
          <w:lang w:eastAsia="en-GB"/>
        </w:rPr>
        <w:t> </w:t>
      </w:r>
    </w:p>
    <w:p w14:paraId="63EFAA34" w14:textId="4AE1F5F7" w:rsidR="00425FD8" w:rsidRPr="00425FD8" w:rsidRDefault="00425FD8" w:rsidP="00383448">
      <w:pPr>
        <w:pStyle w:val="BDFbulletpoints"/>
        <w:rPr>
          <w:color w:val="auto"/>
          <w:bdr w:val="none" w:sz="0" w:space="0" w:color="auto"/>
          <w:lang w:eastAsia="en-GB"/>
        </w:rPr>
      </w:pPr>
      <w:r w:rsidRPr="00425FD8">
        <w:rPr>
          <w:b/>
          <w:bdr w:val="none" w:sz="0" w:space="0" w:color="auto"/>
          <w:lang w:val="en-US" w:eastAsia="en-GB"/>
        </w:rPr>
        <w:t>Make sure you are not creating more work for employees just because they have a disability. </w:t>
      </w:r>
      <w:r w:rsidRPr="00425FD8">
        <w:rPr>
          <w:bdr w:val="none" w:sz="0" w:space="0" w:color="auto"/>
          <w:lang w:val="en-US" w:eastAsia="en-GB"/>
        </w:rPr>
        <w:t xml:space="preserve"> Not only does this create additional unnecessary processes but, according to many of our survey respondents (both employees and managers), it also increases the stigma of both having a disability and having a passport. Employers should consider how the passport </w:t>
      </w:r>
      <w:r w:rsidRPr="00425FD8">
        <w:rPr>
          <w:b/>
          <w:bdr w:val="none" w:sz="0" w:space="0" w:color="auto"/>
          <w:lang w:val="en-US" w:eastAsia="en-GB"/>
        </w:rPr>
        <w:t>enhances</w:t>
      </w:r>
      <w:r w:rsidRPr="00425FD8">
        <w:rPr>
          <w:bdr w:val="none" w:sz="0" w:space="0" w:color="auto"/>
          <w:lang w:val="en-US" w:eastAsia="en-GB"/>
        </w:rPr>
        <w:t xml:space="preserve"> the adjustments experience for employees. If employers have the communication and inclusive mechanisms to support employees already, the passport sometimes can add additional anxiety for employees who are being asked to give information, data implications, and create clunkier processes. If </w:t>
      </w:r>
      <w:r w:rsidR="00006320">
        <w:rPr>
          <w:bdr w:val="none" w:sz="0" w:space="0" w:color="auto"/>
          <w:lang w:val="en-US" w:eastAsia="en-GB"/>
        </w:rPr>
        <w:t xml:space="preserve">an </w:t>
      </w:r>
      <w:r w:rsidRPr="00425FD8">
        <w:rPr>
          <w:bdr w:val="none" w:sz="0" w:space="0" w:color="auto"/>
          <w:lang w:val="en-US" w:eastAsia="en-GB"/>
        </w:rPr>
        <w:t>employer</w:t>
      </w:r>
      <w:r w:rsidR="0025128B" w:rsidRPr="00425FD8">
        <w:rPr>
          <w:bdr w:val="none" w:sz="0" w:space="0" w:color="auto"/>
          <w:lang w:val="en-US" w:eastAsia="en-GB"/>
        </w:rPr>
        <w:t>’</w:t>
      </w:r>
      <w:r w:rsidRPr="00425FD8">
        <w:rPr>
          <w:bdr w:val="none" w:sz="0" w:space="0" w:color="auto"/>
          <w:lang w:val="en-US" w:eastAsia="en-GB"/>
        </w:rPr>
        <w:t>s workplace adjustments process is not working as well as it could, the answer is rarely to add more document or process stages; efforts should first be made to make existing processes work better for everyone.</w:t>
      </w:r>
      <w:r w:rsidRPr="00425FD8">
        <w:rPr>
          <w:bdr w:val="none" w:sz="0" w:space="0" w:color="auto"/>
          <w:lang w:eastAsia="en-GB"/>
        </w:rPr>
        <w:t> </w:t>
      </w:r>
    </w:p>
    <w:p w14:paraId="7C6176D6" w14:textId="5F5ACB41" w:rsidR="00425FD8" w:rsidRPr="00651771" w:rsidRDefault="00425FD8" w:rsidP="00383448">
      <w:pPr>
        <w:pStyle w:val="BDFbulletpoints"/>
        <w:rPr>
          <w:color w:val="4D4F53" w:themeColor="text1"/>
          <w:bdr w:val="none" w:sz="0" w:space="0" w:color="auto"/>
          <w:lang w:eastAsia="en-GB"/>
        </w:rPr>
      </w:pPr>
      <w:r w:rsidRPr="00651771">
        <w:rPr>
          <w:b/>
          <w:color w:val="4D4F53" w:themeColor="text1"/>
          <w:bdr w:val="none" w:sz="0" w:space="0" w:color="auto"/>
          <w:lang w:val="en-US" w:eastAsia="en-GB"/>
        </w:rPr>
        <w:lastRenderedPageBreak/>
        <w:t xml:space="preserve">Ensure passports are not implemented </w:t>
      </w:r>
      <w:r w:rsidR="000E13B2">
        <w:rPr>
          <w:b/>
          <w:color w:val="4D4F53" w:themeColor="text1"/>
          <w:bdr w:val="none" w:sz="0" w:space="0" w:color="auto"/>
          <w:lang w:val="en-US" w:eastAsia="en-GB"/>
        </w:rPr>
        <w:t>t</w:t>
      </w:r>
      <w:r w:rsidRPr="00651771">
        <w:rPr>
          <w:b/>
          <w:color w:val="4D4F53" w:themeColor="text1"/>
          <w:bdr w:val="none" w:sz="0" w:space="0" w:color="auto"/>
          <w:lang w:val="en-US" w:eastAsia="en-GB"/>
        </w:rPr>
        <w:t xml:space="preserve">o avoid conversations. </w:t>
      </w:r>
      <w:r w:rsidRPr="00651771">
        <w:rPr>
          <w:color w:val="4D4F53" w:themeColor="text1"/>
          <w:bdr w:val="none" w:sz="0" w:space="0" w:color="auto"/>
          <w:lang w:val="en-US" w:eastAsia="en-GB"/>
        </w:rPr>
        <w:t xml:space="preserve">If employers are considering the introduction of passports to, </w:t>
      </w:r>
      <w:r w:rsidRPr="000E13B2">
        <w:rPr>
          <w:b/>
          <w:color w:val="0070C0"/>
          <w:bdr w:val="none" w:sz="0" w:space="0" w:color="auto"/>
          <w:lang w:val="en-US" w:eastAsia="en-GB"/>
        </w:rPr>
        <w:t>in one manager’s words, “get away from having a difficult conversation”</w:t>
      </w:r>
      <w:r w:rsidRPr="000E13B2">
        <w:rPr>
          <w:color w:val="4D4F53" w:themeColor="text1"/>
          <w:bdr w:val="none" w:sz="0" w:space="0" w:color="auto"/>
          <w:lang w:val="en-US" w:eastAsia="en-GB"/>
        </w:rPr>
        <w:t>,</w:t>
      </w:r>
      <w:r w:rsidRPr="000E13B2">
        <w:rPr>
          <w:color w:val="0070C0"/>
          <w:bdr w:val="none" w:sz="0" w:space="0" w:color="auto"/>
          <w:lang w:val="en-US" w:eastAsia="en-GB"/>
        </w:rPr>
        <w:t xml:space="preserve"> </w:t>
      </w:r>
      <w:r w:rsidRPr="00651771">
        <w:rPr>
          <w:color w:val="4D4F53" w:themeColor="text1"/>
          <w:bdr w:val="none" w:sz="0" w:space="0" w:color="auto"/>
          <w:lang w:val="en-US" w:eastAsia="en-GB"/>
        </w:rPr>
        <w:t>employers are trying to fix the wrong thing. Employers must ensure conversations between employees and manager</w:t>
      </w:r>
      <w:r w:rsidR="00006320">
        <w:rPr>
          <w:color w:val="4D4F53" w:themeColor="text1"/>
          <w:bdr w:val="none" w:sz="0" w:space="0" w:color="auto"/>
          <w:lang w:val="en-US" w:eastAsia="en-GB"/>
        </w:rPr>
        <w:t>s</w:t>
      </w:r>
      <w:r w:rsidRPr="00651771">
        <w:rPr>
          <w:color w:val="4D4F53" w:themeColor="text1"/>
          <w:bdr w:val="none" w:sz="0" w:space="0" w:color="auto"/>
          <w:lang w:val="en-US" w:eastAsia="en-GB"/>
        </w:rPr>
        <w:t xml:space="preserve"> happen, whether difficult, emotional, or uncomfortable. The part that needs </w:t>
      </w:r>
      <w:r w:rsidR="00006320" w:rsidRPr="00651771">
        <w:rPr>
          <w:color w:val="4D4F53" w:themeColor="text1"/>
          <w:bdr w:val="none" w:sz="0" w:space="0" w:color="auto"/>
          <w:lang w:val="en-US" w:eastAsia="en-GB"/>
        </w:rPr>
        <w:t>employers</w:t>
      </w:r>
      <w:r w:rsidR="00006320">
        <w:rPr>
          <w:color w:val="4D4F53" w:themeColor="text1"/>
          <w:bdr w:val="none" w:sz="0" w:space="0" w:color="auto"/>
          <w:lang w:val="en-US" w:eastAsia="en-GB"/>
        </w:rPr>
        <w:t>’</w:t>
      </w:r>
      <w:r w:rsidR="00006320" w:rsidRPr="00651771">
        <w:rPr>
          <w:color w:val="4D4F53" w:themeColor="text1"/>
          <w:bdr w:val="none" w:sz="0" w:space="0" w:color="auto"/>
          <w:lang w:val="en-US" w:eastAsia="en-GB"/>
        </w:rPr>
        <w:t xml:space="preserve"> </w:t>
      </w:r>
      <w:r w:rsidRPr="00651771">
        <w:rPr>
          <w:color w:val="4D4F53" w:themeColor="text1"/>
          <w:bdr w:val="none" w:sz="0" w:space="0" w:color="auto"/>
          <w:lang w:val="en-US" w:eastAsia="en-GB"/>
        </w:rPr>
        <w:t xml:space="preserve">attention here is </w:t>
      </w:r>
      <w:r w:rsidR="00704A13">
        <w:rPr>
          <w:color w:val="4D4F53" w:themeColor="text1"/>
          <w:bdr w:val="none" w:sz="0" w:space="0" w:color="auto"/>
          <w:lang w:val="en-US" w:eastAsia="en-GB"/>
        </w:rPr>
        <w:t xml:space="preserve">how </w:t>
      </w:r>
      <w:r w:rsidRPr="00651771">
        <w:rPr>
          <w:color w:val="4D4F53" w:themeColor="text1"/>
          <w:bdr w:val="none" w:sz="0" w:space="0" w:color="auto"/>
          <w:lang w:val="en-US" w:eastAsia="en-GB"/>
        </w:rPr>
        <w:t>to improve colleagues</w:t>
      </w:r>
      <w:r w:rsidR="00704A13">
        <w:rPr>
          <w:color w:val="4D4F53" w:themeColor="text1"/>
          <w:bdr w:val="none" w:sz="0" w:space="0" w:color="auto"/>
          <w:lang w:val="en-US" w:eastAsia="en-GB"/>
        </w:rPr>
        <w:t>’</w:t>
      </w:r>
      <w:r w:rsidRPr="00651771">
        <w:rPr>
          <w:color w:val="4D4F53" w:themeColor="text1"/>
          <w:bdr w:val="none" w:sz="0" w:space="0" w:color="auto"/>
          <w:lang w:val="en-US" w:eastAsia="en-GB"/>
        </w:rPr>
        <w:t xml:space="preserve"> comfort and confidence levels with such conversations. The passport should facilitate a conversation, not replace it. </w:t>
      </w:r>
      <w:r w:rsidRPr="00651771">
        <w:rPr>
          <w:color w:val="4D4F53" w:themeColor="text1"/>
          <w:bdr w:val="none" w:sz="0" w:space="0" w:color="auto"/>
          <w:lang w:eastAsia="en-GB"/>
        </w:rPr>
        <w:t> </w:t>
      </w:r>
    </w:p>
    <w:p w14:paraId="4218E9CD" w14:textId="1C9A5455" w:rsidR="00425FD8" w:rsidRPr="00651771" w:rsidRDefault="00425FD8" w:rsidP="00383448">
      <w:pPr>
        <w:pStyle w:val="BDFbulletpoints"/>
        <w:rPr>
          <w:color w:val="4D4F53" w:themeColor="text1"/>
          <w:bdr w:val="none" w:sz="0" w:space="0" w:color="auto"/>
          <w:lang w:eastAsia="en-GB"/>
        </w:rPr>
      </w:pPr>
      <w:r w:rsidRPr="00651771">
        <w:rPr>
          <w:b/>
          <w:color w:val="4D4F53" w:themeColor="text1"/>
          <w:bdr w:val="none" w:sz="0" w:space="0" w:color="auto"/>
          <w:lang w:val="en-US" w:eastAsia="en-GB"/>
        </w:rPr>
        <w:t>Ensure passports are kept in a safe, secure way.</w:t>
      </w:r>
      <w:r w:rsidRPr="00651771">
        <w:rPr>
          <w:color w:val="4D4F53" w:themeColor="text1"/>
          <w:bdr w:val="none" w:sz="0" w:space="0" w:color="auto"/>
          <w:lang w:val="en-US" w:eastAsia="en-GB"/>
        </w:rPr>
        <w:t xml:space="preserve"> Passports contain sensitive, personal </w:t>
      </w:r>
      <w:r w:rsidR="002A6562" w:rsidRPr="00651771">
        <w:rPr>
          <w:color w:val="4D4F53" w:themeColor="text1"/>
          <w:bdr w:val="none" w:sz="0" w:space="0" w:color="auto"/>
          <w:lang w:val="en-US" w:eastAsia="en-GB"/>
        </w:rPr>
        <w:t>information</w:t>
      </w:r>
      <w:r w:rsidRPr="00651771">
        <w:rPr>
          <w:color w:val="4D4F53" w:themeColor="text1"/>
          <w:bdr w:val="none" w:sz="0" w:space="0" w:color="auto"/>
          <w:lang w:val="en-US" w:eastAsia="en-GB"/>
        </w:rPr>
        <w:t xml:space="preserve">. It is not enough to accept that managers and employees will keep them in personal </w:t>
      </w:r>
      <w:r w:rsidR="000E13B2">
        <w:rPr>
          <w:color w:val="4D4F53" w:themeColor="text1"/>
          <w:bdr w:val="none" w:sz="0" w:space="0" w:color="auto"/>
          <w:lang w:val="en-US" w:eastAsia="en-GB"/>
        </w:rPr>
        <w:t>c</w:t>
      </w:r>
      <w:r w:rsidRPr="00651771">
        <w:rPr>
          <w:color w:val="4D4F53" w:themeColor="text1"/>
          <w:bdr w:val="none" w:sz="0" w:space="0" w:color="auto"/>
          <w:lang w:val="en-US" w:eastAsia="en-GB"/>
        </w:rPr>
        <w:t>loud drives. Whether the information is kept on an HR system or in another digitally secure way, IT security and data protection policies must apply. Where and how these are stored, as well as who can access the information, must be communicated clearly to employees and managers.</w:t>
      </w:r>
      <w:r w:rsidRPr="00651771">
        <w:rPr>
          <w:color w:val="4D4F53" w:themeColor="text1"/>
          <w:bdr w:val="none" w:sz="0" w:space="0" w:color="auto"/>
          <w:lang w:eastAsia="en-GB"/>
        </w:rPr>
        <w:t> </w:t>
      </w:r>
    </w:p>
    <w:p w14:paraId="6893A4D8" w14:textId="77777777" w:rsidR="000D3A4F" w:rsidRPr="000D3A4F" w:rsidRDefault="00425FD8" w:rsidP="00383448">
      <w:pPr>
        <w:pStyle w:val="BDFbulletpoints"/>
        <w:rPr>
          <w:bdr w:val="none" w:sz="0" w:space="0" w:color="auto"/>
          <w:lang w:eastAsia="en-GB"/>
        </w:rPr>
      </w:pPr>
      <w:r w:rsidRPr="000D3A4F">
        <w:rPr>
          <w:b/>
          <w:color w:val="4D4F53" w:themeColor="text1"/>
          <w:bdr w:val="none" w:sz="0" w:space="0" w:color="auto"/>
          <w:lang w:val="en-US" w:eastAsia="en-GB"/>
        </w:rPr>
        <w:t>Provide more guidance and training for managers on how to use passports.</w:t>
      </w:r>
      <w:r w:rsidRPr="000D3A4F">
        <w:rPr>
          <w:color w:val="4D4F53" w:themeColor="text1"/>
          <w:bdr w:val="none" w:sz="0" w:space="0" w:color="auto"/>
          <w:lang w:val="en-US" w:eastAsia="en-GB"/>
        </w:rPr>
        <w:t xml:space="preserve"> This includes guidance on what the passport is, how to discuss disability and adjustments with employees, and how to ongoingly review agreed adjustments, too. The latter must also include identifying how to agree what an appropriate review period is for individuals and must not rely on a ‘one size fits all’ annual review of passports and adjustments. Training must also not be something that happens ‘once’ or ‘ad hoc’. It must be designed into induction, onboarding, and continuing professional development for managers.</w:t>
      </w:r>
      <w:r w:rsidRPr="000D3A4F">
        <w:rPr>
          <w:color w:val="4D4F53" w:themeColor="text1"/>
          <w:bdr w:val="none" w:sz="0" w:space="0" w:color="auto"/>
          <w:lang w:eastAsia="en-GB"/>
        </w:rPr>
        <w:t> </w:t>
      </w:r>
    </w:p>
    <w:p w14:paraId="7B116FC7" w14:textId="300A04FA" w:rsidR="00F43FEB" w:rsidRPr="000D3A4F" w:rsidRDefault="0002415F" w:rsidP="00383448">
      <w:pPr>
        <w:pStyle w:val="BDFbulletpoints"/>
        <w:rPr>
          <w:bdr w:val="none" w:sz="0" w:space="0" w:color="auto"/>
          <w:lang w:eastAsia="en-GB"/>
        </w:rPr>
      </w:pPr>
      <w:r>
        <w:rPr>
          <w:b/>
          <w:bdr w:val="none" w:sz="0" w:space="0" w:color="auto"/>
          <w:lang w:eastAsia="en-GB"/>
        </w:rPr>
        <w:t>Where employers do use passports, c</w:t>
      </w:r>
      <w:r w:rsidR="00F43FEB" w:rsidRPr="000D3A4F">
        <w:rPr>
          <w:b/>
          <w:bdr w:val="none" w:sz="0" w:space="0" w:color="auto"/>
          <w:lang w:eastAsia="en-GB"/>
        </w:rPr>
        <w:t xml:space="preserve">onsider providing passports </w:t>
      </w:r>
      <w:r w:rsidR="002A6562" w:rsidRPr="000D3A4F">
        <w:rPr>
          <w:b/>
          <w:bdr w:val="none" w:sz="0" w:space="0" w:color="auto"/>
          <w:lang w:eastAsia="en-GB"/>
        </w:rPr>
        <w:t xml:space="preserve">(or equivalent) </w:t>
      </w:r>
      <w:r w:rsidR="00F43FEB" w:rsidRPr="000D3A4F">
        <w:rPr>
          <w:b/>
          <w:bdr w:val="none" w:sz="0" w:space="0" w:color="auto"/>
          <w:lang w:eastAsia="en-GB"/>
        </w:rPr>
        <w:t xml:space="preserve">for </w:t>
      </w:r>
      <w:r w:rsidR="002A6562" w:rsidRPr="000D3A4F">
        <w:rPr>
          <w:b/>
          <w:bdr w:val="none" w:sz="0" w:space="0" w:color="auto"/>
          <w:lang w:eastAsia="en-GB"/>
        </w:rPr>
        <w:t>everyone</w:t>
      </w:r>
      <w:r w:rsidR="00F43FEB" w:rsidRPr="000D3A4F">
        <w:rPr>
          <w:b/>
          <w:bdr w:val="none" w:sz="0" w:space="0" w:color="auto"/>
          <w:lang w:eastAsia="en-GB"/>
        </w:rPr>
        <w:t xml:space="preserve">, not just </w:t>
      </w:r>
      <w:r w:rsidR="00893C50" w:rsidRPr="000D3A4F">
        <w:rPr>
          <w:b/>
          <w:bdr w:val="none" w:sz="0" w:space="0" w:color="auto"/>
          <w:lang w:eastAsia="en-GB"/>
        </w:rPr>
        <w:t>disabled employees</w:t>
      </w:r>
      <w:r w:rsidR="00893C50" w:rsidRPr="000D3A4F">
        <w:rPr>
          <w:bdr w:val="none" w:sz="0" w:space="0" w:color="auto"/>
          <w:lang w:eastAsia="en-GB"/>
        </w:rPr>
        <w:t xml:space="preserve">. We all need different things to be at our best and a document which sets this out for everyone could both remove the stigma of having “a special document” and enable all employees to thrive. </w:t>
      </w:r>
    </w:p>
    <w:p w14:paraId="3E322EAE" w14:textId="77777777" w:rsidR="002A6562" w:rsidRDefault="002A6562">
      <w:pPr>
        <w:spacing w:after="0"/>
        <w:rPr>
          <w:rStyle w:val="normaltextrun"/>
          <w:rFonts w:ascii="Century Gothic" w:eastAsia="MS PGothic" w:hAnsi="Century Gothic" w:cs="Times New Roman"/>
          <w:b/>
          <w:bCs/>
          <w:color w:val="007AC9"/>
          <w:sz w:val="36"/>
          <w:szCs w:val="32"/>
        </w:rPr>
      </w:pPr>
      <w:r>
        <w:rPr>
          <w:rStyle w:val="normaltextrun"/>
        </w:rPr>
        <w:br w:type="page"/>
      </w:r>
    </w:p>
    <w:p w14:paraId="7AB25280" w14:textId="467629E6" w:rsidR="00C60C7A" w:rsidRPr="00C60C7A" w:rsidRDefault="00C60C7A" w:rsidP="00C60C7A">
      <w:pPr>
        <w:pStyle w:val="Heading1"/>
      </w:pPr>
      <w:bookmarkStart w:id="71" w:name="_Toc138080280"/>
      <w:r w:rsidRPr="00C60C7A">
        <w:rPr>
          <w:rStyle w:val="normaltextrun"/>
        </w:rPr>
        <w:lastRenderedPageBreak/>
        <w:t xml:space="preserve">The barriers that </w:t>
      </w:r>
      <w:r w:rsidR="00BA08D8">
        <w:rPr>
          <w:rStyle w:val="normaltextrun"/>
        </w:rPr>
        <w:t>remain</w:t>
      </w:r>
      <w:r w:rsidRPr="00C60C7A">
        <w:rPr>
          <w:rStyle w:val="normaltextrun"/>
        </w:rPr>
        <w:t xml:space="preserve"> for disabled employees after adjustments have been made</w:t>
      </w:r>
      <w:bookmarkEnd w:id="71"/>
      <w:r w:rsidRPr="00C60C7A">
        <w:rPr>
          <w:rStyle w:val="eop"/>
        </w:rPr>
        <w:t> </w:t>
      </w:r>
    </w:p>
    <w:p w14:paraId="2614018C" w14:textId="77777777" w:rsidR="00C60C7A" w:rsidRDefault="00C60C7A" w:rsidP="00C60C7A">
      <w:pPr>
        <w:pStyle w:val="paragraph"/>
        <w:spacing w:before="0" w:beforeAutospacing="0" w:after="0" w:afterAutospacing="0"/>
        <w:textAlignment w:val="baseline"/>
        <w:rPr>
          <w:rFonts w:ascii="Segoe UI" w:hAnsi="Segoe UI" w:cs="Segoe UI"/>
          <w:sz w:val="18"/>
          <w:szCs w:val="18"/>
        </w:rPr>
      </w:pPr>
      <w:r>
        <w:rPr>
          <w:rStyle w:val="eop"/>
          <w:rFonts w:ascii="Calibri" w:eastAsia="Helvetica" w:hAnsi="Calibri" w:cs="Calibri"/>
          <w:color w:val="000000"/>
          <w:sz w:val="22"/>
        </w:rPr>
        <w:t> </w:t>
      </w:r>
    </w:p>
    <w:p w14:paraId="688C13E0" w14:textId="77777777" w:rsidR="00C60C7A" w:rsidRPr="00602556" w:rsidRDefault="00C60C7A" w:rsidP="00C60C7A">
      <w:pPr>
        <w:pStyle w:val="BDFbulletpoints"/>
      </w:pPr>
      <w:bookmarkStart w:id="72" w:name="_Hlk136444531"/>
      <w:r w:rsidRPr="00602556">
        <w:rPr>
          <w:rStyle w:val="normaltextrun"/>
        </w:rPr>
        <w:t xml:space="preserve">Only </w:t>
      </w:r>
      <w:r w:rsidRPr="00602556">
        <w:rPr>
          <w:rStyle w:val="normaltextrun"/>
          <w:b/>
          <w:bCs w:val="0"/>
          <w:color w:val="7030A0"/>
        </w:rPr>
        <w:t>18 per cent</w:t>
      </w:r>
      <w:r w:rsidRPr="00602556">
        <w:rPr>
          <w:rStyle w:val="normaltextrun"/>
          <w:color w:val="7030A0"/>
        </w:rPr>
        <w:t xml:space="preserve"> </w:t>
      </w:r>
      <w:r w:rsidRPr="00602556">
        <w:rPr>
          <w:rStyle w:val="normaltextrun"/>
        </w:rPr>
        <w:t xml:space="preserve">of disabled employees said their adjustments have removed all barriers in the workplace – </w:t>
      </w:r>
      <w:r w:rsidRPr="00602556">
        <w:rPr>
          <w:rStyle w:val="normaltextrun"/>
          <w:b/>
          <w:bCs w:val="0"/>
          <w:color w:val="7030A0"/>
        </w:rPr>
        <w:t>1 per cent less</w:t>
      </w:r>
      <w:r w:rsidRPr="00602556">
        <w:rPr>
          <w:rStyle w:val="normaltextrun"/>
          <w:color w:val="7030A0"/>
        </w:rPr>
        <w:t xml:space="preserve"> </w:t>
      </w:r>
      <w:r w:rsidRPr="00602556">
        <w:rPr>
          <w:rStyle w:val="normaltextrun"/>
        </w:rPr>
        <w:t>than in 2019.</w:t>
      </w:r>
      <w:r w:rsidRPr="00602556">
        <w:rPr>
          <w:rStyle w:val="eop"/>
        </w:rPr>
        <w:t> </w:t>
      </w:r>
    </w:p>
    <w:p w14:paraId="60E3652B" w14:textId="77777777" w:rsidR="00C60C7A" w:rsidRPr="00602556" w:rsidRDefault="00C60C7A" w:rsidP="00C60C7A">
      <w:pPr>
        <w:pStyle w:val="BDFbulletpoints"/>
      </w:pPr>
      <w:r w:rsidRPr="00602556">
        <w:rPr>
          <w:rStyle w:val="normaltextrun"/>
          <w:b/>
          <w:bCs w:val="0"/>
          <w:color w:val="7030A0"/>
        </w:rPr>
        <w:t>56 per cent</w:t>
      </w:r>
      <w:r w:rsidRPr="00602556">
        <w:rPr>
          <w:rStyle w:val="normaltextrun"/>
          <w:color w:val="7030A0"/>
        </w:rPr>
        <w:t xml:space="preserve"> </w:t>
      </w:r>
      <w:r w:rsidRPr="00602556">
        <w:rPr>
          <w:rStyle w:val="normaltextrun"/>
        </w:rPr>
        <w:t>of disabled employees said there are still disability related barriers in the workplace after adjustments have been made.</w:t>
      </w:r>
      <w:r w:rsidRPr="00602556">
        <w:rPr>
          <w:rStyle w:val="eop"/>
        </w:rPr>
        <w:t> </w:t>
      </w:r>
    </w:p>
    <w:p w14:paraId="0EAD18F0" w14:textId="77777777" w:rsidR="00C60C7A" w:rsidRPr="00602556" w:rsidRDefault="00C60C7A" w:rsidP="00C60C7A">
      <w:pPr>
        <w:pStyle w:val="BDFbulletpoints"/>
      </w:pPr>
      <w:r w:rsidRPr="00602556">
        <w:rPr>
          <w:rStyle w:val="normaltextrun"/>
        </w:rPr>
        <w:t xml:space="preserve">Only </w:t>
      </w:r>
      <w:r w:rsidRPr="00602556">
        <w:rPr>
          <w:rStyle w:val="normaltextrun"/>
          <w:b/>
          <w:bCs w:val="0"/>
          <w:color w:val="7030A0"/>
        </w:rPr>
        <w:t>37 per cent</w:t>
      </w:r>
      <w:r w:rsidRPr="00602556">
        <w:rPr>
          <w:rStyle w:val="normaltextrun"/>
          <w:color w:val="7030A0"/>
        </w:rPr>
        <w:t xml:space="preserve"> </w:t>
      </w:r>
      <w:r w:rsidRPr="00602556">
        <w:rPr>
          <w:rStyle w:val="normaltextrun"/>
        </w:rPr>
        <w:t>of disabled employees feel their employer is genuine about removing all disability related barriers and making the workplace inclusive for disabled employees.</w:t>
      </w:r>
      <w:r w:rsidRPr="00602556">
        <w:rPr>
          <w:rStyle w:val="eop"/>
        </w:rPr>
        <w:t> </w:t>
      </w:r>
    </w:p>
    <w:bookmarkEnd w:id="72"/>
    <w:p w14:paraId="78866659" w14:textId="77777777" w:rsidR="00F032EA" w:rsidRDefault="00F032EA" w:rsidP="00602556">
      <w:pPr>
        <w:rPr>
          <w:rStyle w:val="normaltextrun"/>
          <w:rFonts w:asciiTheme="minorHAnsi" w:hAnsiTheme="minorHAnsi" w:cstheme="minorHAnsi"/>
          <w:szCs w:val="24"/>
          <w:lang w:val="en-US"/>
        </w:rPr>
      </w:pPr>
    </w:p>
    <w:p w14:paraId="63492677" w14:textId="1540F868" w:rsidR="00624751" w:rsidRPr="00602556" w:rsidRDefault="00C60C7A" w:rsidP="00602556">
      <w:pPr>
        <w:rPr>
          <w:rStyle w:val="normaltextrun"/>
          <w:rFonts w:asciiTheme="minorHAnsi" w:hAnsiTheme="minorHAnsi" w:cstheme="minorHAnsi"/>
          <w:szCs w:val="24"/>
          <w:lang w:val="en-US"/>
        </w:rPr>
      </w:pPr>
      <w:r w:rsidRPr="00602556">
        <w:rPr>
          <w:rStyle w:val="normaltextrun"/>
          <w:rFonts w:asciiTheme="minorHAnsi" w:hAnsiTheme="minorHAnsi" w:cstheme="minorHAnsi"/>
          <w:szCs w:val="24"/>
          <w:lang w:val="en-US"/>
        </w:rPr>
        <w:t xml:space="preserve">A prevailing understanding of </w:t>
      </w:r>
      <w:r w:rsidR="00032C75" w:rsidRPr="00602556">
        <w:rPr>
          <w:rStyle w:val="normaltextrun"/>
          <w:rFonts w:asciiTheme="minorHAnsi" w:hAnsiTheme="minorHAnsi" w:cstheme="minorHAnsi"/>
          <w:szCs w:val="24"/>
          <w:lang w:val="en-US"/>
        </w:rPr>
        <w:t>adjustments</w:t>
      </w:r>
      <w:r w:rsidRPr="00602556">
        <w:rPr>
          <w:rStyle w:val="normaltextrun"/>
          <w:rFonts w:asciiTheme="minorHAnsi" w:hAnsiTheme="minorHAnsi" w:cstheme="minorHAnsi"/>
          <w:szCs w:val="24"/>
          <w:lang w:val="en-US"/>
        </w:rPr>
        <w:t xml:space="preserve"> is that </w:t>
      </w:r>
      <w:r w:rsidR="00032C75">
        <w:rPr>
          <w:rStyle w:val="normaltextrun"/>
          <w:rFonts w:asciiTheme="minorHAnsi" w:hAnsiTheme="minorHAnsi" w:cstheme="minorHAnsi"/>
          <w:szCs w:val="24"/>
          <w:lang w:val="en-US"/>
        </w:rPr>
        <w:t>they provide</w:t>
      </w:r>
      <w:r w:rsidRPr="00602556">
        <w:rPr>
          <w:rStyle w:val="normaltextrun"/>
          <w:rFonts w:asciiTheme="minorHAnsi" w:hAnsiTheme="minorHAnsi" w:cstheme="minorHAnsi"/>
          <w:szCs w:val="24"/>
          <w:lang w:val="en-US"/>
        </w:rPr>
        <w:t xml:space="preserve"> solutions </w:t>
      </w:r>
      <w:r w:rsidR="00032C75" w:rsidRPr="00602556">
        <w:rPr>
          <w:rStyle w:val="normaltextrun"/>
          <w:rFonts w:asciiTheme="minorHAnsi" w:hAnsiTheme="minorHAnsi" w:cstheme="minorHAnsi"/>
          <w:szCs w:val="24"/>
          <w:lang w:val="en-US"/>
        </w:rPr>
        <w:t>for</w:t>
      </w:r>
      <w:r w:rsidRPr="00602556">
        <w:rPr>
          <w:rStyle w:val="normaltextrun"/>
          <w:rFonts w:asciiTheme="minorHAnsi" w:hAnsiTheme="minorHAnsi" w:cstheme="minorHAnsi"/>
          <w:szCs w:val="24"/>
          <w:lang w:val="en-US"/>
        </w:rPr>
        <w:t xml:space="preserve"> </w:t>
      </w:r>
      <w:r w:rsidR="00032C75" w:rsidRPr="00602556">
        <w:rPr>
          <w:rStyle w:val="normaltextrun"/>
          <w:rFonts w:asciiTheme="minorHAnsi" w:hAnsiTheme="minorHAnsi" w:cstheme="minorHAnsi"/>
          <w:szCs w:val="24"/>
          <w:lang w:val="en-US"/>
        </w:rPr>
        <w:t>disabled</w:t>
      </w:r>
      <w:r w:rsidRPr="00602556">
        <w:rPr>
          <w:rStyle w:val="normaltextrun"/>
          <w:rFonts w:asciiTheme="minorHAnsi" w:hAnsiTheme="minorHAnsi" w:cstheme="minorHAnsi"/>
          <w:szCs w:val="24"/>
          <w:lang w:val="en-US"/>
        </w:rPr>
        <w:t xml:space="preserve"> </w:t>
      </w:r>
      <w:r w:rsidR="00032C75" w:rsidRPr="00602556">
        <w:rPr>
          <w:rStyle w:val="normaltextrun"/>
          <w:rFonts w:asciiTheme="minorHAnsi" w:hAnsiTheme="minorHAnsi" w:cstheme="minorHAnsi"/>
          <w:szCs w:val="24"/>
          <w:lang w:val="en-US"/>
        </w:rPr>
        <w:t>employees</w:t>
      </w:r>
      <w:r w:rsidRPr="00602556">
        <w:rPr>
          <w:rStyle w:val="normaltextrun"/>
          <w:rFonts w:asciiTheme="minorHAnsi" w:hAnsiTheme="minorHAnsi" w:cstheme="minorHAnsi"/>
          <w:szCs w:val="24"/>
          <w:lang w:val="en-US"/>
        </w:rPr>
        <w:t xml:space="preserve"> which remove barriers for them in the workplace. This is, however, only partly </w:t>
      </w:r>
      <w:r w:rsidR="00032C75" w:rsidRPr="00602556">
        <w:rPr>
          <w:rStyle w:val="normaltextrun"/>
          <w:rFonts w:asciiTheme="minorHAnsi" w:hAnsiTheme="minorHAnsi" w:cstheme="minorHAnsi"/>
          <w:szCs w:val="24"/>
          <w:lang w:val="en-US"/>
        </w:rPr>
        <w:t>true</w:t>
      </w:r>
      <w:r w:rsidRPr="00602556">
        <w:rPr>
          <w:rStyle w:val="normaltextrun"/>
          <w:rFonts w:asciiTheme="minorHAnsi" w:hAnsiTheme="minorHAnsi" w:cstheme="minorHAnsi"/>
          <w:szCs w:val="24"/>
          <w:lang w:val="en-US"/>
        </w:rPr>
        <w:t xml:space="preserve">. The overwhelming response from employees was that even after employers had made all possible adjustments, these were only </w:t>
      </w:r>
      <w:r w:rsidR="00032C75" w:rsidRPr="00602556">
        <w:rPr>
          <w:rStyle w:val="normaltextrun"/>
          <w:rFonts w:asciiTheme="minorHAnsi" w:hAnsiTheme="minorHAnsi" w:cstheme="minorHAnsi"/>
          <w:szCs w:val="24"/>
          <w:lang w:val="en-US"/>
        </w:rPr>
        <w:t>adjustment</w:t>
      </w:r>
      <w:r w:rsidR="006369C2">
        <w:rPr>
          <w:rStyle w:val="normaltextrun"/>
          <w:rFonts w:asciiTheme="minorHAnsi" w:hAnsiTheme="minorHAnsi" w:cstheme="minorHAnsi"/>
          <w:szCs w:val="24"/>
          <w:lang w:val="en-US"/>
        </w:rPr>
        <w:t>s</w:t>
      </w:r>
      <w:r w:rsidRPr="00602556">
        <w:rPr>
          <w:rStyle w:val="normaltextrun"/>
          <w:rFonts w:asciiTheme="minorHAnsi" w:hAnsiTheme="minorHAnsi" w:cstheme="minorHAnsi"/>
          <w:szCs w:val="24"/>
          <w:lang w:val="en-US"/>
        </w:rPr>
        <w:t xml:space="preserve"> for </w:t>
      </w:r>
      <w:r w:rsidR="00032C75" w:rsidRPr="00602556">
        <w:rPr>
          <w:rStyle w:val="normaltextrun"/>
          <w:rFonts w:asciiTheme="minorHAnsi" w:hAnsiTheme="minorHAnsi" w:cstheme="minorHAnsi"/>
          <w:szCs w:val="24"/>
          <w:lang w:val="en-US"/>
        </w:rPr>
        <w:t>identifiable</w:t>
      </w:r>
      <w:r w:rsidRPr="00602556">
        <w:rPr>
          <w:rStyle w:val="normaltextrun"/>
          <w:rFonts w:asciiTheme="minorHAnsi" w:hAnsiTheme="minorHAnsi" w:cstheme="minorHAnsi"/>
          <w:szCs w:val="24"/>
          <w:lang w:val="en-US"/>
        </w:rPr>
        <w:t xml:space="preserve"> workplace barriers and did not stop or ‘</w:t>
      </w:r>
      <w:r w:rsidR="00032C75">
        <w:rPr>
          <w:rStyle w:val="normaltextrun"/>
          <w:rFonts w:asciiTheme="minorHAnsi" w:hAnsiTheme="minorHAnsi" w:cstheme="minorHAnsi"/>
          <w:szCs w:val="24"/>
          <w:lang w:val="en-US"/>
        </w:rPr>
        <w:t>p</w:t>
      </w:r>
      <w:r w:rsidRPr="00602556">
        <w:rPr>
          <w:rStyle w:val="normaltextrun"/>
          <w:rFonts w:asciiTheme="minorHAnsi" w:hAnsiTheme="minorHAnsi" w:cstheme="minorHAnsi"/>
          <w:szCs w:val="24"/>
          <w:lang w:val="en-US"/>
        </w:rPr>
        <w:t>ut on hold’ the experience of the</w:t>
      </w:r>
      <w:r w:rsidR="00032C75">
        <w:rPr>
          <w:rStyle w:val="normaltextrun"/>
          <w:rFonts w:asciiTheme="minorHAnsi" w:hAnsiTheme="minorHAnsi" w:cstheme="minorHAnsi"/>
          <w:szCs w:val="24"/>
          <w:lang w:val="en-US"/>
        </w:rPr>
        <w:t>ir</w:t>
      </w:r>
      <w:r w:rsidRPr="00602556">
        <w:rPr>
          <w:rStyle w:val="normaltextrun"/>
          <w:rFonts w:asciiTheme="minorHAnsi" w:hAnsiTheme="minorHAnsi" w:cstheme="minorHAnsi"/>
          <w:szCs w:val="24"/>
          <w:lang w:val="en-US"/>
        </w:rPr>
        <w:t xml:space="preserve"> bodies, their </w:t>
      </w:r>
      <w:r w:rsidR="00032C75" w:rsidRPr="00602556">
        <w:rPr>
          <w:rStyle w:val="normaltextrun"/>
          <w:rFonts w:asciiTheme="minorHAnsi" w:hAnsiTheme="minorHAnsi" w:cstheme="minorHAnsi"/>
          <w:szCs w:val="24"/>
          <w:lang w:val="en-US"/>
        </w:rPr>
        <w:t>disability</w:t>
      </w:r>
      <w:r w:rsidRPr="00602556">
        <w:rPr>
          <w:rStyle w:val="normaltextrun"/>
          <w:rFonts w:asciiTheme="minorHAnsi" w:hAnsiTheme="minorHAnsi" w:cstheme="minorHAnsi"/>
          <w:szCs w:val="24"/>
          <w:lang w:val="en-US"/>
        </w:rPr>
        <w:t xml:space="preserve"> or conditions, while they were at work. Some employees even </w:t>
      </w:r>
      <w:r w:rsidR="00032C75" w:rsidRPr="00602556">
        <w:rPr>
          <w:rStyle w:val="normaltextrun"/>
          <w:rFonts w:asciiTheme="minorHAnsi" w:hAnsiTheme="minorHAnsi" w:cstheme="minorHAnsi"/>
          <w:szCs w:val="24"/>
          <w:lang w:val="en-US"/>
        </w:rPr>
        <w:t>felt</w:t>
      </w:r>
      <w:r w:rsidRPr="00602556">
        <w:rPr>
          <w:rStyle w:val="normaltextrun"/>
          <w:rFonts w:asciiTheme="minorHAnsi" w:hAnsiTheme="minorHAnsi" w:cstheme="minorHAnsi"/>
          <w:szCs w:val="24"/>
          <w:lang w:val="en-US"/>
        </w:rPr>
        <w:t xml:space="preserve"> that the </w:t>
      </w:r>
      <w:r w:rsidR="00032C75" w:rsidRPr="00602556">
        <w:rPr>
          <w:rStyle w:val="normaltextrun"/>
          <w:rFonts w:asciiTheme="minorHAnsi" w:hAnsiTheme="minorHAnsi" w:cstheme="minorHAnsi"/>
          <w:szCs w:val="24"/>
          <w:lang w:val="en-US"/>
        </w:rPr>
        <w:t>overwhelming</w:t>
      </w:r>
      <w:r w:rsidRPr="00602556">
        <w:rPr>
          <w:rStyle w:val="normaltextrun"/>
          <w:rFonts w:asciiTheme="minorHAnsi" w:hAnsiTheme="minorHAnsi" w:cstheme="minorHAnsi"/>
          <w:szCs w:val="24"/>
          <w:lang w:val="en-US"/>
        </w:rPr>
        <w:t xml:space="preserve"> </w:t>
      </w:r>
      <w:r w:rsidR="00032C75" w:rsidRPr="00602556">
        <w:rPr>
          <w:rStyle w:val="normaltextrun"/>
          <w:rFonts w:asciiTheme="minorHAnsi" w:hAnsiTheme="minorHAnsi" w:cstheme="minorHAnsi"/>
          <w:szCs w:val="24"/>
          <w:lang w:val="en-US"/>
        </w:rPr>
        <w:t>expectation</w:t>
      </w:r>
      <w:r w:rsidRPr="00602556">
        <w:rPr>
          <w:rStyle w:val="normaltextrun"/>
          <w:rFonts w:asciiTheme="minorHAnsi" w:hAnsiTheme="minorHAnsi" w:cstheme="minorHAnsi"/>
          <w:szCs w:val="24"/>
          <w:lang w:val="en-US"/>
        </w:rPr>
        <w:t xml:space="preserve"> </w:t>
      </w:r>
      <w:r w:rsidR="00032C75">
        <w:rPr>
          <w:rStyle w:val="normaltextrun"/>
          <w:rFonts w:asciiTheme="minorHAnsi" w:hAnsiTheme="minorHAnsi" w:cstheme="minorHAnsi"/>
          <w:szCs w:val="24"/>
          <w:lang w:val="en-US"/>
        </w:rPr>
        <w:t xml:space="preserve">is </w:t>
      </w:r>
      <w:r w:rsidRPr="00602556">
        <w:rPr>
          <w:rStyle w:val="normaltextrun"/>
          <w:rFonts w:asciiTheme="minorHAnsi" w:hAnsiTheme="minorHAnsi" w:cstheme="minorHAnsi"/>
          <w:szCs w:val="24"/>
          <w:lang w:val="en-US"/>
        </w:rPr>
        <w:t>that</w:t>
      </w:r>
      <w:r w:rsidR="00032C75">
        <w:rPr>
          <w:rStyle w:val="normaltextrun"/>
          <w:rFonts w:asciiTheme="minorHAnsi" w:hAnsiTheme="minorHAnsi" w:cstheme="minorHAnsi"/>
          <w:szCs w:val="24"/>
          <w:lang w:val="en-US"/>
        </w:rPr>
        <w:t>,</w:t>
      </w:r>
      <w:r w:rsidRPr="00602556">
        <w:rPr>
          <w:rStyle w:val="normaltextrun"/>
          <w:rFonts w:asciiTheme="minorHAnsi" w:hAnsiTheme="minorHAnsi" w:cstheme="minorHAnsi"/>
          <w:szCs w:val="24"/>
          <w:lang w:val="en-US"/>
        </w:rPr>
        <w:t xml:space="preserve"> if an </w:t>
      </w:r>
      <w:r w:rsidR="00032C75" w:rsidRPr="00602556">
        <w:rPr>
          <w:rStyle w:val="normaltextrun"/>
          <w:rFonts w:asciiTheme="minorHAnsi" w:hAnsiTheme="minorHAnsi" w:cstheme="minorHAnsi"/>
          <w:szCs w:val="24"/>
          <w:lang w:val="en-US"/>
        </w:rPr>
        <w:t>employee</w:t>
      </w:r>
      <w:r w:rsidR="00032C75">
        <w:rPr>
          <w:rStyle w:val="normaltextrun"/>
          <w:rFonts w:asciiTheme="minorHAnsi" w:hAnsiTheme="minorHAnsi" w:cstheme="minorHAnsi"/>
          <w:szCs w:val="24"/>
          <w:lang w:val="en-US"/>
        </w:rPr>
        <w:t xml:space="preserve"> </w:t>
      </w:r>
      <w:r w:rsidRPr="00602556">
        <w:rPr>
          <w:rStyle w:val="normaltextrun"/>
          <w:rFonts w:asciiTheme="minorHAnsi" w:hAnsiTheme="minorHAnsi" w:cstheme="minorHAnsi"/>
          <w:szCs w:val="24"/>
          <w:lang w:val="en-US"/>
        </w:rPr>
        <w:t>ha</w:t>
      </w:r>
      <w:r w:rsidR="00032C75">
        <w:rPr>
          <w:rStyle w:val="normaltextrun"/>
          <w:rFonts w:asciiTheme="minorHAnsi" w:hAnsiTheme="minorHAnsi" w:cstheme="minorHAnsi"/>
          <w:szCs w:val="24"/>
          <w:lang w:val="en-US"/>
        </w:rPr>
        <w:t>s</w:t>
      </w:r>
      <w:r w:rsidRPr="00602556">
        <w:rPr>
          <w:rStyle w:val="normaltextrun"/>
          <w:rFonts w:asciiTheme="minorHAnsi" w:hAnsiTheme="minorHAnsi" w:cstheme="minorHAnsi"/>
          <w:szCs w:val="24"/>
          <w:lang w:val="en-US"/>
        </w:rPr>
        <w:t xml:space="preserve"> </w:t>
      </w:r>
      <w:r w:rsidR="00032C75" w:rsidRPr="00602556">
        <w:rPr>
          <w:rStyle w:val="normaltextrun"/>
          <w:rFonts w:asciiTheme="minorHAnsi" w:hAnsiTheme="minorHAnsi" w:cstheme="minorHAnsi"/>
          <w:szCs w:val="24"/>
          <w:lang w:val="en-US"/>
        </w:rPr>
        <w:t>adjustment</w:t>
      </w:r>
      <w:r w:rsidR="006369C2">
        <w:rPr>
          <w:rStyle w:val="normaltextrun"/>
          <w:rFonts w:asciiTheme="minorHAnsi" w:hAnsiTheme="minorHAnsi" w:cstheme="minorHAnsi"/>
          <w:szCs w:val="24"/>
          <w:lang w:val="en-US"/>
        </w:rPr>
        <w:t>s</w:t>
      </w:r>
      <w:r w:rsidRPr="00602556">
        <w:rPr>
          <w:rStyle w:val="normaltextrun"/>
          <w:rFonts w:asciiTheme="minorHAnsi" w:hAnsiTheme="minorHAnsi" w:cstheme="minorHAnsi"/>
          <w:szCs w:val="24"/>
          <w:lang w:val="en-US"/>
        </w:rPr>
        <w:t xml:space="preserve"> they can, </w:t>
      </w:r>
      <w:r w:rsidRPr="000E13B2">
        <w:rPr>
          <w:rStyle w:val="normaltextrun"/>
          <w:rFonts w:asciiTheme="minorHAnsi" w:hAnsiTheme="minorHAnsi" w:cstheme="minorHAnsi"/>
          <w:b/>
          <w:bCs/>
          <w:color w:val="007AC9" w:themeColor="text2"/>
          <w:szCs w:val="24"/>
          <w:lang w:val="en-US"/>
        </w:rPr>
        <w:t xml:space="preserve">“do everything now” </w:t>
      </w:r>
      <w:r w:rsidR="005B3112">
        <w:rPr>
          <w:rStyle w:val="normaltextrun"/>
          <w:rFonts w:asciiTheme="minorHAnsi" w:hAnsiTheme="minorHAnsi" w:cstheme="minorHAnsi"/>
          <w:szCs w:val="24"/>
          <w:lang w:val="en-US"/>
        </w:rPr>
        <w:t xml:space="preserve">which </w:t>
      </w:r>
      <w:r w:rsidRPr="00602556">
        <w:rPr>
          <w:rStyle w:val="normaltextrun"/>
          <w:rFonts w:asciiTheme="minorHAnsi" w:hAnsiTheme="minorHAnsi" w:cstheme="minorHAnsi"/>
          <w:szCs w:val="24"/>
          <w:lang w:val="en-US"/>
        </w:rPr>
        <w:t>put</w:t>
      </w:r>
      <w:r w:rsidR="00032C75">
        <w:rPr>
          <w:rStyle w:val="normaltextrun"/>
          <w:rFonts w:asciiTheme="minorHAnsi" w:hAnsiTheme="minorHAnsi" w:cstheme="minorHAnsi"/>
          <w:szCs w:val="24"/>
          <w:lang w:val="en-US"/>
        </w:rPr>
        <w:t>s</w:t>
      </w:r>
      <w:r w:rsidRPr="00602556">
        <w:rPr>
          <w:rStyle w:val="normaltextrun"/>
          <w:rFonts w:asciiTheme="minorHAnsi" w:hAnsiTheme="minorHAnsi" w:cstheme="minorHAnsi"/>
          <w:szCs w:val="24"/>
          <w:lang w:val="en-US"/>
        </w:rPr>
        <w:t xml:space="preserve"> more pressure and </w:t>
      </w:r>
      <w:r w:rsidR="00032C75" w:rsidRPr="00602556">
        <w:rPr>
          <w:rStyle w:val="normaltextrun"/>
          <w:rFonts w:asciiTheme="minorHAnsi" w:hAnsiTheme="minorHAnsi" w:cstheme="minorHAnsi"/>
          <w:szCs w:val="24"/>
          <w:lang w:val="en-US"/>
        </w:rPr>
        <w:t>unrealistic</w:t>
      </w:r>
      <w:r w:rsidRPr="00602556">
        <w:rPr>
          <w:rStyle w:val="normaltextrun"/>
          <w:rFonts w:asciiTheme="minorHAnsi" w:hAnsiTheme="minorHAnsi" w:cstheme="minorHAnsi"/>
          <w:szCs w:val="24"/>
          <w:lang w:val="en-US"/>
        </w:rPr>
        <w:t xml:space="preserve"> expectation</w:t>
      </w:r>
      <w:r w:rsidR="00032C75">
        <w:rPr>
          <w:rStyle w:val="normaltextrun"/>
          <w:rFonts w:asciiTheme="minorHAnsi" w:hAnsiTheme="minorHAnsi" w:cstheme="minorHAnsi"/>
          <w:szCs w:val="24"/>
          <w:lang w:val="en-US"/>
        </w:rPr>
        <w:t>s</w:t>
      </w:r>
      <w:r w:rsidRPr="00602556">
        <w:rPr>
          <w:rStyle w:val="normaltextrun"/>
          <w:rFonts w:asciiTheme="minorHAnsi" w:hAnsiTheme="minorHAnsi" w:cstheme="minorHAnsi"/>
          <w:szCs w:val="24"/>
          <w:lang w:val="en-US"/>
        </w:rPr>
        <w:t xml:space="preserve"> on </w:t>
      </w:r>
      <w:r w:rsidR="00032C75" w:rsidRPr="00602556">
        <w:rPr>
          <w:rStyle w:val="normaltextrun"/>
          <w:rFonts w:asciiTheme="minorHAnsi" w:hAnsiTheme="minorHAnsi" w:cstheme="minorHAnsi"/>
          <w:szCs w:val="24"/>
          <w:lang w:val="en-US"/>
        </w:rPr>
        <w:t>disabled</w:t>
      </w:r>
      <w:r w:rsidRPr="00602556">
        <w:rPr>
          <w:rStyle w:val="normaltextrun"/>
          <w:rFonts w:asciiTheme="minorHAnsi" w:hAnsiTheme="minorHAnsi" w:cstheme="minorHAnsi"/>
          <w:szCs w:val="24"/>
          <w:lang w:val="en-US"/>
        </w:rPr>
        <w:t xml:space="preserve"> </w:t>
      </w:r>
      <w:r w:rsidR="00032C75" w:rsidRPr="00602556">
        <w:rPr>
          <w:rStyle w:val="normaltextrun"/>
          <w:rFonts w:asciiTheme="minorHAnsi" w:hAnsiTheme="minorHAnsi" w:cstheme="minorHAnsi"/>
          <w:szCs w:val="24"/>
          <w:lang w:val="en-US"/>
        </w:rPr>
        <w:t>employees</w:t>
      </w:r>
      <w:r w:rsidR="00032C75">
        <w:rPr>
          <w:rStyle w:val="normaltextrun"/>
          <w:rFonts w:asciiTheme="minorHAnsi" w:hAnsiTheme="minorHAnsi" w:cstheme="minorHAnsi"/>
          <w:szCs w:val="24"/>
          <w:lang w:val="en-US"/>
        </w:rPr>
        <w:t>. This,</w:t>
      </w:r>
      <w:r w:rsidRPr="00602556">
        <w:rPr>
          <w:rStyle w:val="normaltextrun"/>
          <w:rFonts w:asciiTheme="minorHAnsi" w:hAnsiTheme="minorHAnsi" w:cstheme="minorHAnsi"/>
          <w:szCs w:val="24"/>
          <w:lang w:val="en-US"/>
        </w:rPr>
        <w:t xml:space="preserve"> in turn</w:t>
      </w:r>
      <w:r w:rsidR="00032C75">
        <w:rPr>
          <w:rStyle w:val="normaltextrun"/>
          <w:rFonts w:asciiTheme="minorHAnsi" w:hAnsiTheme="minorHAnsi" w:cstheme="minorHAnsi"/>
          <w:szCs w:val="24"/>
          <w:lang w:val="en-US"/>
        </w:rPr>
        <w:t>,</w:t>
      </w:r>
      <w:r w:rsidRPr="00602556">
        <w:rPr>
          <w:rStyle w:val="normaltextrun"/>
          <w:rFonts w:asciiTheme="minorHAnsi" w:hAnsiTheme="minorHAnsi" w:cstheme="minorHAnsi"/>
          <w:szCs w:val="24"/>
          <w:lang w:val="en-US"/>
        </w:rPr>
        <w:t xml:space="preserve"> had an impact on how they felt about </w:t>
      </w:r>
      <w:r w:rsidR="00DE46D3">
        <w:rPr>
          <w:rStyle w:val="normaltextrun"/>
          <w:rFonts w:asciiTheme="minorHAnsi" w:hAnsiTheme="minorHAnsi" w:cstheme="minorHAnsi"/>
          <w:szCs w:val="24"/>
          <w:lang w:val="en-US"/>
        </w:rPr>
        <w:t>their</w:t>
      </w:r>
      <w:r w:rsidRPr="00602556">
        <w:rPr>
          <w:rStyle w:val="normaltextrun"/>
          <w:rFonts w:asciiTheme="minorHAnsi" w:hAnsiTheme="minorHAnsi" w:cstheme="minorHAnsi"/>
          <w:szCs w:val="24"/>
          <w:lang w:val="en-US"/>
        </w:rPr>
        <w:t xml:space="preserve"> employer and their </w:t>
      </w:r>
      <w:r w:rsidR="00032C75" w:rsidRPr="00602556">
        <w:rPr>
          <w:rStyle w:val="normaltextrun"/>
          <w:rFonts w:asciiTheme="minorHAnsi" w:hAnsiTheme="minorHAnsi" w:cstheme="minorHAnsi"/>
          <w:szCs w:val="24"/>
          <w:lang w:val="en-US"/>
        </w:rPr>
        <w:t>understanding</w:t>
      </w:r>
      <w:r w:rsidRPr="00602556">
        <w:rPr>
          <w:rStyle w:val="normaltextrun"/>
          <w:rFonts w:asciiTheme="minorHAnsi" w:hAnsiTheme="minorHAnsi" w:cstheme="minorHAnsi"/>
          <w:szCs w:val="24"/>
          <w:lang w:val="en-US"/>
        </w:rPr>
        <w:t xml:space="preserve"> of disability and being </w:t>
      </w:r>
      <w:r w:rsidR="00032C75" w:rsidRPr="00602556">
        <w:rPr>
          <w:rStyle w:val="normaltextrun"/>
          <w:rFonts w:asciiTheme="minorHAnsi" w:hAnsiTheme="minorHAnsi" w:cstheme="minorHAnsi"/>
          <w:szCs w:val="24"/>
          <w:lang w:val="en-US"/>
        </w:rPr>
        <w:t>disabled</w:t>
      </w:r>
      <w:r w:rsidRPr="00602556">
        <w:rPr>
          <w:rStyle w:val="normaltextrun"/>
          <w:rFonts w:asciiTheme="minorHAnsi" w:hAnsiTheme="minorHAnsi" w:cstheme="minorHAnsi"/>
          <w:szCs w:val="24"/>
          <w:lang w:val="en-US"/>
        </w:rPr>
        <w:t>.</w:t>
      </w:r>
      <w:r w:rsidR="00624751" w:rsidRPr="00602556">
        <w:rPr>
          <w:rStyle w:val="normaltextrun"/>
          <w:rFonts w:asciiTheme="minorHAnsi" w:hAnsiTheme="minorHAnsi" w:cstheme="minorHAnsi"/>
          <w:szCs w:val="24"/>
          <w:lang w:val="en-US"/>
        </w:rPr>
        <w:t xml:space="preserve"> Many employees said that their </w:t>
      </w:r>
      <w:r w:rsidR="00032C75" w:rsidRPr="00602556">
        <w:rPr>
          <w:rStyle w:val="normaltextrun"/>
          <w:rFonts w:asciiTheme="minorHAnsi" w:hAnsiTheme="minorHAnsi" w:cstheme="minorHAnsi"/>
          <w:szCs w:val="24"/>
          <w:lang w:val="en-US"/>
        </w:rPr>
        <w:t>workplace</w:t>
      </w:r>
      <w:r w:rsidR="00624751" w:rsidRPr="00602556">
        <w:rPr>
          <w:rStyle w:val="normaltextrun"/>
          <w:rFonts w:asciiTheme="minorHAnsi" w:hAnsiTheme="minorHAnsi" w:cstheme="minorHAnsi"/>
          <w:szCs w:val="24"/>
          <w:lang w:val="en-US"/>
        </w:rPr>
        <w:t xml:space="preserve"> </w:t>
      </w:r>
      <w:r w:rsidR="00032C75" w:rsidRPr="00602556">
        <w:rPr>
          <w:rStyle w:val="normaltextrun"/>
          <w:rFonts w:asciiTheme="minorHAnsi" w:hAnsiTheme="minorHAnsi" w:cstheme="minorHAnsi"/>
          <w:szCs w:val="24"/>
          <w:lang w:val="en-US"/>
        </w:rPr>
        <w:t>adjustments</w:t>
      </w:r>
      <w:r w:rsidRPr="00602556">
        <w:rPr>
          <w:rStyle w:val="normaltextrun"/>
          <w:rFonts w:asciiTheme="minorHAnsi" w:hAnsiTheme="minorHAnsi" w:cstheme="minorHAnsi"/>
          <w:szCs w:val="24"/>
          <w:lang w:val="en-US"/>
        </w:rPr>
        <w:t xml:space="preserve"> cannot remove the difficulties caused by a disability: </w:t>
      </w:r>
    </w:p>
    <w:p w14:paraId="3A3365E7" w14:textId="54B30720" w:rsidR="00624751" w:rsidRPr="00624751" w:rsidRDefault="00C60C7A" w:rsidP="00624751">
      <w:pPr>
        <w:pStyle w:val="BDFbulletpoints"/>
        <w:rPr>
          <w:rStyle w:val="normaltextrun"/>
          <w:b/>
          <w:bCs w:val="0"/>
          <w:color w:val="0070C0"/>
        </w:rPr>
      </w:pPr>
      <w:r w:rsidRPr="00624751">
        <w:rPr>
          <w:rStyle w:val="normaltextrun"/>
          <w:b/>
          <w:bCs w:val="0"/>
          <w:color w:val="0070C0"/>
        </w:rPr>
        <w:t>“I am still limited in terms of my comfort. Adjustments don’t take away the disability. It is still hard. The adjustments just ‘take the edge off’.</w:t>
      </w:r>
      <w:r w:rsidR="00032C75">
        <w:rPr>
          <w:rStyle w:val="normaltextrun"/>
          <w:b/>
          <w:bCs w:val="0"/>
          <w:color w:val="0070C0"/>
        </w:rPr>
        <w:t>”</w:t>
      </w:r>
      <w:r w:rsidRPr="00624751">
        <w:rPr>
          <w:rStyle w:val="normaltextrun"/>
          <w:b/>
          <w:bCs w:val="0"/>
          <w:color w:val="0070C0"/>
        </w:rPr>
        <w:t xml:space="preserve"> </w:t>
      </w:r>
    </w:p>
    <w:p w14:paraId="6C1DAD99" w14:textId="75E649B5" w:rsidR="00624751" w:rsidRPr="00624751" w:rsidRDefault="00C60C7A" w:rsidP="00624751">
      <w:pPr>
        <w:pStyle w:val="BDFbulletpoints"/>
        <w:rPr>
          <w:rStyle w:val="normaltextrun"/>
          <w:b/>
          <w:bCs w:val="0"/>
          <w:color w:val="0070C0"/>
        </w:rPr>
      </w:pPr>
      <w:r w:rsidRPr="00624751">
        <w:rPr>
          <w:rStyle w:val="normaltextrun"/>
          <w:b/>
          <w:bCs w:val="0"/>
          <w:color w:val="0070C0"/>
        </w:rPr>
        <w:t>“[Work] is still hard and trying to get through some days. I cannot stand, and that can’t be removed</w:t>
      </w:r>
      <w:r w:rsidR="00032C75">
        <w:rPr>
          <w:rStyle w:val="normaltextrun"/>
          <w:b/>
          <w:bCs w:val="0"/>
          <w:color w:val="0070C0"/>
        </w:rPr>
        <w:t>.</w:t>
      </w:r>
      <w:r w:rsidRPr="00624751">
        <w:rPr>
          <w:rStyle w:val="normaltextrun"/>
          <w:b/>
          <w:bCs w:val="0"/>
          <w:color w:val="0070C0"/>
        </w:rPr>
        <w:t xml:space="preserve">” </w:t>
      </w:r>
    </w:p>
    <w:p w14:paraId="68195EC1" w14:textId="1520E775" w:rsidR="00624751" w:rsidRPr="00624751" w:rsidRDefault="00C60C7A" w:rsidP="00624751">
      <w:pPr>
        <w:pStyle w:val="BDFbulletpoints"/>
        <w:rPr>
          <w:rStyle w:val="normaltextrun"/>
          <w:b/>
          <w:bCs w:val="0"/>
          <w:color w:val="0070C0"/>
        </w:rPr>
      </w:pPr>
      <w:r w:rsidRPr="00624751">
        <w:rPr>
          <w:rStyle w:val="normaltextrun"/>
          <w:b/>
          <w:bCs w:val="0"/>
          <w:color w:val="0070C0"/>
        </w:rPr>
        <w:t>“The adjustments help more than not having them, but they don’t remove all of the barriers because the condition</w:t>
      </w:r>
      <w:r w:rsidR="00741D98">
        <w:rPr>
          <w:rStyle w:val="normaltextrun"/>
          <w:b/>
          <w:bCs w:val="0"/>
          <w:color w:val="0070C0"/>
        </w:rPr>
        <w:t>s</w:t>
      </w:r>
      <w:r w:rsidRPr="00624751">
        <w:rPr>
          <w:rStyle w:val="normaltextrun"/>
          <w:b/>
          <w:bCs w:val="0"/>
          <w:color w:val="0070C0"/>
        </w:rPr>
        <w:t xml:space="preserve"> are still there and still affected the working day. For example, </w:t>
      </w:r>
      <w:r w:rsidR="00624751" w:rsidRPr="00624751">
        <w:rPr>
          <w:rStyle w:val="normaltextrun"/>
          <w:b/>
          <w:bCs w:val="0"/>
          <w:color w:val="0070C0"/>
        </w:rPr>
        <w:t>they</w:t>
      </w:r>
      <w:r w:rsidRPr="00624751">
        <w:rPr>
          <w:rStyle w:val="normaltextrun"/>
          <w:b/>
          <w:bCs w:val="0"/>
          <w:color w:val="0070C0"/>
        </w:rPr>
        <w:t xml:space="preserve"> can’t help when I have a bad day and am in so much pain.” </w:t>
      </w:r>
    </w:p>
    <w:p w14:paraId="6AD62E56" w14:textId="354849AC" w:rsidR="00624751" w:rsidRPr="00624751" w:rsidRDefault="00624751" w:rsidP="00624751">
      <w:pPr>
        <w:pStyle w:val="BDFbulletpoints"/>
        <w:rPr>
          <w:rStyle w:val="normaltextrun"/>
          <w:b/>
          <w:bCs w:val="0"/>
          <w:color w:val="0070C0"/>
        </w:rPr>
      </w:pPr>
      <w:r w:rsidRPr="00624751">
        <w:rPr>
          <w:rStyle w:val="normaltextrun"/>
          <w:b/>
          <w:bCs w:val="0"/>
          <w:color w:val="0070C0"/>
        </w:rPr>
        <w:t>“</w:t>
      </w:r>
      <w:r w:rsidR="00C60C7A" w:rsidRPr="00624751">
        <w:rPr>
          <w:rStyle w:val="normaltextrun"/>
          <w:b/>
          <w:bCs w:val="0"/>
          <w:color w:val="0070C0"/>
        </w:rPr>
        <w:t>There will always be barriers when you have a disability. There’s nothing you can do to predict fatigue and you don’t know how you are going to feel each day or what support you will need</w:t>
      </w:r>
      <w:r w:rsidR="00032C75">
        <w:rPr>
          <w:rStyle w:val="normaltextrun"/>
          <w:b/>
          <w:bCs w:val="0"/>
          <w:color w:val="0070C0"/>
        </w:rPr>
        <w:t>.</w:t>
      </w:r>
      <w:r w:rsidR="00C60C7A" w:rsidRPr="00624751">
        <w:rPr>
          <w:rStyle w:val="normaltextrun"/>
          <w:b/>
          <w:bCs w:val="0"/>
          <w:color w:val="0070C0"/>
        </w:rPr>
        <w:t>”</w:t>
      </w:r>
    </w:p>
    <w:p w14:paraId="21A25B66" w14:textId="5BDE7179" w:rsidR="00C60C7A" w:rsidRPr="00624751" w:rsidRDefault="00624751" w:rsidP="00624751">
      <w:pPr>
        <w:pStyle w:val="BDFbulletpoints"/>
        <w:rPr>
          <w:rStyle w:val="eop"/>
          <w:b/>
          <w:bCs w:val="0"/>
          <w:color w:val="0070C0"/>
        </w:rPr>
      </w:pPr>
      <w:r w:rsidRPr="00624751">
        <w:rPr>
          <w:rStyle w:val="normaltextrun"/>
          <w:b/>
          <w:bCs w:val="0"/>
          <w:color w:val="0070C0"/>
        </w:rPr>
        <w:t>“</w:t>
      </w:r>
      <w:r w:rsidR="00C60C7A" w:rsidRPr="00624751">
        <w:rPr>
          <w:rStyle w:val="normaltextrun"/>
          <w:b/>
          <w:bCs w:val="0"/>
          <w:color w:val="0070C0"/>
        </w:rPr>
        <w:t>I will always face difficulties at work because the nature of my disability makes general tasks more difficult</w:t>
      </w:r>
      <w:r w:rsidR="00032C75">
        <w:rPr>
          <w:rStyle w:val="normaltextrun"/>
          <w:b/>
          <w:bCs w:val="0"/>
          <w:color w:val="0070C0"/>
        </w:rPr>
        <w:t>.</w:t>
      </w:r>
      <w:r w:rsidR="00C60C7A" w:rsidRPr="00624751">
        <w:rPr>
          <w:rStyle w:val="normaltextrun"/>
          <w:b/>
          <w:bCs w:val="0"/>
          <w:color w:val="0070C0"/>
        </w:rPr>
        <w:t>”</w:t>
      </w:r>
      <w:r w:rsidR="00C60C7A" w:rsidRPr="00624751">
        <w:rPr>
          <w:rStyle w:val="eop"/>
          <w:b/>
          <w:bCs w:val="0"/>
          <w:color w:val="0070C0"/>
        </w:rPr>
        <w:t> </w:t>
      </w:r>
    </w:p>
    <w:p w14:paraId="4797BDF9" w14:textId="77777777" w:rsidR="00C60C7A" w:rsidRDefault="00C60C7A" w:rsidP="00C60C7A">
      <w:pPr>
        <w:pStyle w:val="paragraph"/>
        <w:spacing w:before="0" w:beforeAutospacing="0" w:after="0" w:afterAutospacing="0"/>
        <w:textAlignment w:val="baseline"/>
        <w:rPr>
          <w:rFonts w:ascii="Segoe UI" w:hAnsi="Segoe UI" w:cs="Segoe UI"/>
          <w:sz w:val="18"/>
          <w:szCs w:val="18"/>
        </w:rPr>
      </w:pPr>
    </w:p>
    <w:p w14:paraId="565C1522" w14:textId="6A78E3AA" w:rsidR="00624751" w:rsidRDefault="00624751" w:rsidP="00624751">
      <w:pPr>
        <w:rPr>
          <w:rStyle w:val="normaltextrun"/>
        </w:rPr>
      </w:pPr>
      <w:r>
        <w:rPr>
          <w:rStyle w:val="normaltextrun"/>
        </w:rPr>
        <w:t xml:space="preserve">Other barriers </w:t>
      </w:r>
      <w:r w:rsidR="00032C75">
        <w:rPr>
          <w:rStyle w:val="normaltextrun"/>
        </w:rPr>
        <w:t>remained</w:t>
      </w:r>
      <w:r>
        <w:rPr>
          <w:rStyle w:val="normaltextrun"/>
        </w:rPr>
        <w:t xml:space="preserve"> outside of an </w:t>
      </w:r>
      <w:r w:rsidR="00032C75">
        <w:rPr>
          <w:rStyle w:val="normaltextrun"/>
        </w:rPr>
        <w:t>employee’s</w:t>
      </w:r>
      <w:r>
        <w:rPr>
          <w:rStyle w:val="normaltextrun"/>
        </w:rPr>
        <w:t xml:space="preserve"> own working space and immediate working </w:t>
      </w:r>
      <w:r w:rsidR="00032C75">
        <w:rPr>
          <w:rStyle w:val="normaltextrun"/>
        </w:rPr>
        <w:t>environment</w:t>
      </w:r>
      <w:r>
        <w:rPr>
          <w:rStyle w:val="normaltextrun"/>
        </w:rPr>
        <w:t xml:space="preserve"> that they had </w:t>
      </w:r>
      <w:r w:rsidR="00032C75">
        <w:rPr>
          <w:rStyle w:val="normaltextrun"/>
        </w:rPr>
        <w:t>adjustments</w:t>
      </w:r>
      <w:r>
        <w:rPr>
          <w:rStyle w:val="normaltextrun"/>
        </w:rPr>
        <w:t xml:space="preserve"> for</w:t>
      </w:r>
      <w:r w:rsidR="00963A35">
        <w:rPr>
          <w:rStyle w:val="normaltextrun"/>
        </w:rPr>
        <w:t>. These</w:t>
      </w:r>
      <w:r>
        <w:rPr>
          <w:rStyle w:val="normaltextrun"/>
        </w:rPr>
        <w:t xml:space="preserve"> included:</w:t>
      </w:r>
    </w:p>
    <w:p w14:paraId="6C9911F9" w14:textId="768C4C51" w:rsidR="00C60C7A" w:rsidRPr="00C60C7A" w:rsidRDefault="00C60C7A" w:rsidP="00624751">
      <w:pPr>
        <w:pStyle w:val="BDFbulletpoints"/>
      </w:pPr>
      <w:r w:rsidRPr="00032C75">
        <w:rPr>
          <w:rStyle w:val="normaltextrun"/>
          <w:b/>
          <w:bCs w:val="0"/>
          <w:color w:val="4D4F53" w:themeColor="text1"/>
        </w:rPr>
        <w:lastRenderedPageBreak/>
        <w:t>Noise in the wider workplace</w:t>
      </w:r>
      <w:r w:rsidRPr="00032C75">
        <w:rPr>
          <w:rStyle w:val="normaltextrun"/>
          <w:color w:val="4D4F53" w:themeColor="text1"/>
        </w:rPr>
        <w:t xml:space="preserve"> </w:t>
      </w:r>
      <w:r w:rsidRPr="00C60C7A">
        <w:rPr>
          <w:rStyle w:val="normaltextrun"/>
        </w:rPr>
        <w:t xml:space="preserve">- </w:t>
      </w:r>
      <w:r w:rsidRPr="0005037F">
        <w:rPr>
          <w:rStyle w:val="normaltextrun"/>
          <w:b/>
          <w:bCs w:val="0"/>
          <w:color w:val="007AC9" w:themeColor="text2"/>
        </w:rPr>
        <w:t xml:space="preserve">“beeps” </w:t>
      </w:r>
      <w:r w:rsidRPr="00C60C7A">
        <w:rPr>
          <w:rStyle w:val="normaltextrun"/>
        </w:rPr>
        <w:t xml:space="preserve">were often referred to. Employees often referred to being </w:t>
      </w:r>
      <w:r w:rsidRPr="0005037F">
        <w:rPr>
          <w:rStyle w:val="normaltextrun"/>
          <w:b/>
          <w:bCs w:val="0"/>
          <w:color w:val="007AC9" w:themeColor="text2"/>
        </w:rPr>
        <w:t>“overwhelmed”</w:t>
      </w:r>
      <w:r w:rsidRPr="0005037F">
        <w:rPr>
          <w:rStyle w:val="normaltextrun"/>
          <w:color w:val="007AC9" w:themeColor="text2"/>
        </w:rPr>
        <w:t xml:space="preserve"> </w:t>
      </w:r>
      <w:r w:rsidRPr="00C60C7A">
        <w:rPr>
          <w:rStyle w:val="normaltextrun"/>
        </w:rPr>
        <w:t>by bright working environments</w:t>
      </w:r>
      <w:r w:rsidR="00032C75">
        <w:rPr>
          <w:rStyle w:val="normaltextrun"/>
        </w:rPr>
        <w:t>.</w:t>
      </w:r>
      <w:r w:rsidRPr="00C60C7A">
        <w:rPr>
          <w:rStyle w:val="normaltextrun"/>
        </w:rPr>
        <w:t> </w:t>
      </w:r>
      <w:r w:rsidRPr="00C60C7A">
        <w:rPr>
          <w:rStyle w:val="eop"/>
        </w:rPr>
        <w:t> </w:t>
      </w:r>
    </w:p>
    <w:p w14:paraId="5E01E702" w14:textId="21CBA3F4" w:rsidR="00C60C7A" w:rsidRPr="00C60C7A" w:rsidRDefault="00C60C7A" w:rsidP="00624751">
      <w:pPr>
        <w:pStyle w:val="BDFbulletpoints"/>
      </w:pPr>
      <w:r w:rsidRPr="00032C75">
        <w:rPr>
          <w:rStyle w:val="normaltextrun"/>
          <w:b/>
          <w:bCs w:val="0"/>
        </w:rPr>
        <w:t>Generally feeling</w:t>
      </w:r>
      <w:r w:rsidRPr="00C60C7A">
        <w:rPr>
          <w:rStyle w:val="normaltextrun"/>
        </w:rPr>
        <w:t xml:space="preserve"> </w:t>
      </w:r>
      <w:r w:rsidRPr="0005037F">
        <w:rPr>
          <w:rStyle w:val="normaltextrun"/>
          <w:b/>
          <w:bCs w:val="0"/>
          <w:color w:val="007AC9" w:themeColor="text2"/>
        </w:rPr>
        <w:t>“excluded”</w:t>
      </w:r>
      <w:r w:rsidRPr="00C60C7A">
        <w:rPr>
          <w:rStyle w:val="normaltextrun"/>
        </w:rPr>
        <w:t xml:space="preserve">, </w:t>
      </w:r>
      <w:r w:rsidRPr="0005037F">
        <w:rPr>
          <w:rStyle w:val="normaltextrun"/>
          <w:b/>
          <w:bCs w:val="0"/>
        </w:rPr>
        <w:t>“</w:t>
      </w:r>
      <w:r w:rsidRPr="0005037F">
        <w:rPr>
          <w:rStyle w:val="normaltextrun"/>
          <w:b/>
          <w:bCs w:val="0"/>
          <w:color w:val="0070C0"/>
        </w:rPr>
        <w:t>different”</w:t>
      </w:r>
      <w:r w:rsidRPr="00624751">
        <w:rPr>
          <w:rStyle w:val="normaltextrun"/>
          <w:color w:val="0070C0"/>
        </w:rPr>
        <w:t xml:space="preserve"> </w:t>
      </w:r>
      <w:r w:rsidRPr="00C60C7A">
        <w:rPr>
          <w:rStyle w:val="normaltextrun"/>
        </w:rPr>
        <w:t xml:space="preserve">or </w:t>
      </w:r>
      <w:r w:rsidRPr="0005037F">
        <w:rPr>
          <w:rStyle w:val="normaltextrun"/>
          <w:b/>
          <w:bCs w:val="0"/>
          <w:color w:val="007AC9" w:themeColor="text2"/>
        </w:rPr>
        <w:t xml:space="preserve">“lesser” </w:t>
      </w:r>
      <w:r w:rsidRPr="00C60C7A">
        <w:rPr>
          <w:rStyle w:val="normaltextrun"/>
        </w:rPr>
        <w:t xml:space="preserve">than other people. A common phrase used was </w:t>
      </w:r>
      <w:r w:rsidRPr="00F5606E">
        <w:rPr>
          <w:rStyle w:val="normaltextrun"/>
          <w:b/>
          <w:bCs w:val="0"/>
          <w:color w:val="007AC9" w:themeColor="text2"/>
          <w:szCs w:val="24"/>
        </w:rPr>
        <w:t>“</w:t>
      </w:r>
      <w:r w:rsidRPr="006A374C">
        <w:rPr>
          <w:rStyle w:val="normaltextrun"/>
          <w:b/>
          <w:bCs w:val="0"/>
          <w:color w:val="007AC9" w:themeColor="text2"/>
          <w:szCs w:val="24"/>
        </w:rPr>
        <w:t>I feel as though I don’t fit in here</w:t>
      </w:r>
      <w:r w:rsidRPr="00F5606E">
        <w:rPr>
          <w:rStyle w:val="normaltextrun"/>
          <w:b/>
          <w:bCs w:val="0"/>
          <w:color w:val="007AC9" w:themeColor="text2"/>
          <w:szCs w:val="24"/>
        </w:rPr>
        <w:t>”</w:t>
      </w:r>
      <w:r w:rsidRPr="00D408C2">
        <w:rPr>
          <w:rStyle w:val="normaltextrun"/>
          <w:color w:val="007AC9" w:themeColor="text2"/>
        </w:rPr>
        <w:t>.</w:t>
      </w:r>
      <w:r w:rsidRPr="00D408C2">
        <w:rPr>
          <w:rStyle w:val="eop"/>
          <w:color w:val="007AC9" w:themeColor="text2"/>
        </w:rPr>
        <w:t> </w:t>
      </w:r>
    </w:p>
    <w:p w14:paraId="65A19540" w14:textId="354966FB" w:rsidR="00C60C7A" w:rsidRPr="00C60C7A" w:rsidRDefault="00C60C7A" w:rsidP="00C60C7A">
      <w:pPr>
        <w:pStyle w:val="BDFbulletpoints"/>
      </w:pPr>
      <w:r w:rsidRPr="00032C75">
        <w:rPr>
          <w:rStyle w:val="normaltextrun"/>
          <w:b/>
          <w:bCs w:val="0"/>
        </w:rPr>
        <w:t>Poor attitudes</w:t>
      </w:r>
      <w:r w:rsidR="00624751">
        <w:rPr>
          <w:rStyle w:val="normaltextrun"/>
        </w:rPr>
        <w:t xml:space="preserve">. For example, </w:t>
      </w:r>
      <w:r w:rsidRPr="00F5606E">
        <w:rPr>
          <w:rStyle w:val="normaltextrun"/>
          <w:b/>
          <w:bCs w:val="0"/>
          <w:color w:val="007AC9" w:themeColor="text2"/>
        </w:rPr>
        <w:t>“just an understanding of my neurodivergence”</w:t>
      </w:r>
      <w:r w:rsidRPr="00C60C7A">
        <w:rPr>
          <w:rStyle w:val="normaltextrun"/>
        </w:rPr>
        <w:t xml:space="preserve"> </w:t>
      </w:r>
      <w:r w:rsidR="00624751">
        <w:rPr>
          <w:rStyle w:val="normaltextrun"/>
        </w:rPr>
        <w:t xml:space="preserve">and </w:t>
      </w:r>
      <w:r w:rsidRPr="0005037F">
        <w:rPr>
          <w:rStyle w:val="normaltextrun"/>
          <w:b/>
          <w:bCs w:val="0"/>
          <w:color w:val="007AC9" w:themeColor="text2"/>
        </w:rPr>
        <w:t>“stigmas and awareness around mental health conditions”</w:t>
      </w:r>
      <w:r w:rsidRPr="00C60C7A">
        <w:rPr>
          <w:rStyle w:val="normaltextrun"/>
        </w:rPr>
        <w:t>. In addition, employees referred to situations where senior leaders had heard unhelpful or unfair comments about disability and being disabled and these attitudes were not challenged.</w:t>
      </w:r>
      <w:r w:rsidRPr="00C60C7A">
        <w:rPr>
          <w:rStyle w:val="eop"/>
        </w:rPr>
        <w:t> </w:t>
      </w:r>
    </w:p>
    <w:p w14:paraId="7514DCA2" w14:textId="35C5C8A7" w:rsidR="00C60C7A" w:rsidRPr="00C60C7A" w:rsidRDefault="00C60C7A" w:rsidP="00C60C7A">
      <w:pPr>
        <w:pStyle w:val="BDFbulletpoints"/>
      </w:pPr>
      <w:r w:rsidRPr="00032C75">
        <w:rPr>
          <w:rStyle w:val="normaltextrun"/>
          <w:b/>
          <w:bCs w:val="0"/>
        </w:rPr>
        <w:t>Exclusion from social events</w:t>
      </w:r>
      <w:r w:rsidRPr="00C60C7A">
        <w:rPr>
          <w:rStyle w:val="normaltextrun"/>
        </w:rPr>
        <w:t xml:space="preserve"> if they are not accessible – particularly for people with hearing conditions who have technology at their workplace, but not during social hours or breaks (such as ad hoc social interactions with colleagues in the restaurant). </w:t>
      </w:r>
      <w:r w:rsidRPr="00C60C7A">
        <w:rPr>
          <w:rStyle w:val="eop"/>
        </w:rPr>
        <w:t> </w:t>
      </w:r>
    </w:p>
    <w:p w14:paraId="78BF6885" w14:textId="30C6E814" w:rsidR="00C60C7A" w:rsidRPr="00C60C7A" w:rsidRDefault="0005037F" w:rsidP="00A55377">
      <w:pPr>
        <w:pStyle w:val="BDFbulletpoints"/>
      </w:pPr>
      <w:r>
        <w:rPr>
          <w:rStyle w:val="normaltextrun"/>
          <w:b/>
          <w:bCs w:val="0"/>
        </w:rPr>
        <w:t>‘</w:t>
      </w:r>
      <w:r w:rsidR="00C60C7A" w:rsidRPr="00032C75">
        <w:rPr>
          <w:rStyle w:val="normaltextrun"/>
          <w:b/>
          <w:bCs w:val="0"/>
        </w:rPr>
        <w:t>Mandatory</w:t>
      </w:r>
      <w:r>
        <w:rPr>
          <w:rStyle w:val="normaltextrun"/>
          <w:b/>
          <w:bCs w:val="0"/>
        </w:rPr>
        <w:t>’</w:t>
      </w:r>
      <w:r w:rsidR="00C60C7A" w:rsidRPr="00032C75">
        <w:rPr>
          <w:rStyle w:val="normaltextrun"/>
          <w:b/>
          <w:bCs w:val="0"/>
        </w:rPr>
        <w:t xml:space="preserve"> social events</w:t>
      </w:r>
      <w:r w:rsidR="00C60C7A" w:rsidRPr="00C60C7A">
        <w:rPr>
          <w:rStyle w:val="normaltextrun"/>
        </w:rPr>
        <w:t xml:space="preserve"> caused difficulties for people who struggle with energy or socialising, some of whom said they want to reserve their energy for doing their job well</w:t>
      </w:r>
      <w:r w:rsidR="00A55377">
        <w:rPr>
          <w:rStyle w:val="normaltextrun"/>
        </w:rPr>
        <w:t>:</w:t>
      </w:r>
      <w:r w:rsidR="00C60C7A" w:rsidRPr="00C60C7A">
        <w:rPr>
          <w:rStyle w:val="normaltextrun"/>
        </w:rPr>
        <w:t xml:space="preserve"> </w:t>
      </w:r>
      <w:r w:rsidR="00C60C7A" w:rsidRPr="00F5606E">
        <w:rPr>
          <w:rStyle w:val="normaltextrun"/>
          <w:b/>
          <w:bCs w:val="0"/>
          <w:color w:val="007AC9" w:themeColor="text2"/>
        </w:rPr>
        <w:t>“It is a nightmare to me as an autistic. Just let me work”</w:t>
      </w:r>
      <w:r w:rsidR="00C60C7A" w:rsidRPr="00C60C7A">
        <w:rPr>
          <w:rStyle w:val="normaltextrun"/>
        </w:rPr>
        <w:t>.</w:t>
      </w:r>
      <w:r w:rsidR="002A6562">
        <w:rPr>
          <w:rStyle w:val="FootnoteReference"/>
        </w:rPr>
        <w:footnoteReference w:id="2"/>
      </w:r>
      <w:r w:rsidR="00C60C7A" w:rsidRPr="00C60C7A">
        <w:rPr>
          <w:rStyle w:val="eop"/>
        </w:rPr>
        <w:t> </w:t>
      </w:r>
    </w:p>
    <w:p w14:paraId="0C3D2384" w14:textId="1A483DF6" w:rsidR="00C60C7A" w:rsidRPr="00C60C7A" w:rsidRDefault="00C60C7A" w:rsidP="00C60C7A">
      <w:pPr>
        <w:pStyle w:val="BDFbulletpoints"/>
      </w:pPr>
      <w:r w:rsidRPr="00032C75">
        <w:rPr>
          <w:rStyle w:val="normaltextrun"/>
          <w:b/>
          <w:bCs w:val="0"/>
        </w:rPr>
        <w:t>Untrained and unsupportive managers</w:t>
      </w:r>
      <w:r w:rsidRPr="00C60C7A">
        <w:rPr>
          <w:rStyle w:val="normaltextrun"/>
        </w:rPr>
        <w:t xml:space="preserve">. Many cited current training as </w:t>
      </w:r>
      <w:r w:rsidRPr="0005037F">
        <w:rPr>
          <w:rStyle w:val="normaltextrun"/>
          <w:b/>
          <w:bCs w:val="0"/>
          <w:color w:val="007AC9" w:themeColor="text2"/>
        </w:rPr>
        <w:t>“condescending”</w:t>
      </w:r>
      <w:r w:rsidRPr="0005037F">
        <w:rPr>
          <w:rStyle w:val="normaltextrun"/>
          <w:color w:val="007AC9" w:themeColor="text2"/>
        </w:rPr>
        <w:t xml:space="preserve"> </w:t>
      </w:r>
      <w:r w:rsidRPr="00C60C7A">
        <w:rPr>
          <w:rStyle w:val="normaltextrun"/>
        </w:rPr>
        <w:t xml:space="preserve">or portraying a </w:t>
      </w:r>
      <w:r w:rsidRPr="0005037F">
        <w:rPr>
          <w:rStyle w:val="normaltextrun"/>
          <w:b/>
          <w:bCs w:val="0"/>
          <w:color w:val="007AC9" w:themeColor="text2"/>
        </w:rPr>
        <w:t>“poor narrative”</w:t>
      </w:r>
      <w:r w:rsidRPr="00C60C7A">
        <w:rPr>
          <w:rStyle w:val="normaltextrun"/>
        </w:rPr>
        <w:t xml:space="preserve"> of disability and disabled employees.</w:t>
      </w:r>
      <w:r w:rsidRPr="00C60C7A">
        <w:rPr>
          <w:rStyle w:val="eop"/>
        </w:rPr>
        <w:t> </w:t>
      </w:r>
    </w:p>
    <w:p w14:paraId="56C44CCD" w14:textId="281C2878" w:rsidR="00C60C7A" w:rsidRPr="00C60C7A" w:rsidRDefault="00C60C7A" w:rsidP="00C60C7A">
      <w:pPr>
        <w:pStyle w:val="BDFbulletpoints"/>
      </w:pPr>
      <w:r w:rsidRPr="00032C75">
        <w:rPr>
          <w:rStyle w:val="normaltextrun"/>
          <w:b/>
          <w:bCs w:val="0"/>
        </w:rPr>
        <w:t>Accessibility beyond immediate working environment</w:t>
      </w:r>
      <w:r w:rsidR="00032C75">
        <w:rPr>
          <w:rStyle w:val="normaltextrun"/>
        </w:rPr>
        <w:t>. S</w:t>
      </w:r>
      <w:r w:rsidRPr="00C60C7A">
        <w:rPr>
          <w:rStyle w:val="normaltextrun"/>
        </w:rPr>
        <w:t>ome employees said their immediate working environment had been made accessible</w:t>
      </w:r>
      <w:r w:rsidR="00624751">
        <w:rPr>
          <w:rStyle w:val="normaltextrun"/>
        </w:rPr>
        <w:t>,</w:t>
      </w:r>
      <w:r w:rsidRPr="00C60C7A">
        <w:rPr>
          <w:rStyle w:val="normaltextrun"/>
        </w:rPr>
        <w:t xml:space="preserve"> but they could not </w:t>
      </w:r>
      <w:r w:rsidRPr="0005037F">
        <w:rPr>
          <w:rStyle w:val="normaltextrun"/>
          <w:b/>
          <w:bCs w:val="0"/>
          <w:color w:val="007AC9" w:themeColor="text2"/>
        </w:rPr>
        <w:t>“access all areas”.</w:t>
      </w:r>
      <w:r w:rsidRPr="0005037F">
        <w:rPr>
          <w:rStyle w:val="normaltextrun"/>
          <w:color w:val="007AC9" w:themeColor="text2"/>
        </w:rPr>
        <w:t xml:space="preserve"> </w:t>
      </w:r>
      <w:r w:rsidRPr="00C60C7A">
        <w:rPr>
          <w:rStyle w:val="normaltextrun"/>
        </w:rPr>
        <w:t xml:space="preserve">This included people saying they could not access the kitchen, and how plugs and sockets are always in difficult locations </w:t>
      </w:r>
      <w:r w:rsidR="00A55377" w:rsidRPr="00C60C7A">
        <w:rPr>
          <w:rStyle w:val="normaltextrun"/>
        </w:rPr>
        <w:t>to</w:t>
      </w:r>
      <w:r w:rsidRPr="00C60C7A">
        <w:rPr>
          <w:rStyle w:val="normaltextrun"/>
        </w:rPr>
        <w:t xml:space="preserve"> reach.</w:t>
      </w:r>
      <w:r w:rsidRPr="00C60C7A">
        <w:rPr>
          <w:rStyle w:val="eop"/>
        </w:rPr>
        <w:t> </w:t>
      </w:r>
    </w:p>
    <w:p w14:paraId="264AFD62" w14:textId="614A1A11" w:rsidR="00C60C7A" w:rsidRPr="00C60C7A" w:rsidRDefault="00032C75" w:rsidP="00C60C7A">
      <w:pPr>
        <w:pStyle w:val="BDFbulletpoints"/>
      </w:pPr>
      <w:r w:rsidRPr="00032C75">
        <w:rPr>
          <w:rStyle w:val="normaltextrun"/>
          <w:b/>
          <w:bCs w:val="0"/>
        </w:rPr>
        <w:t>Meetings</w:t>
      </w:r>
      <w:r w:rsidR="00C60C7A" w:rsidRPr="00032C75">
        <w:rPr>
          <w:rStyle w:val="normaltextrun"/>
          <w:b/>
          <w:bCs w:val="0"/>
        </w:rPr>
        <w:t xml:space="preserve"> and events are organi</w:t>
      </w:r>
      <w:r w:rsidRPr="00032C75">
        <w:rPr>
          <w:rStyle w:val="normaltextrun"/>
          <w:b/>
          <w:bCs w:val="0"/>
        </w:rPr>
        <w:t>s</w:t>
      </w:r>
      <w:r w:rsidR="00C60C7A" w:rsidRPr="00032C75">
        <w:rPr>
          <w:rStyle w:val="normaltextrun"/>
          <w:b/>
          <w:bCs w:val="0"/>
        </w:rPr>
        <w:t>ed by other</w:t>
      </w:r>
      <w:r w:rsidR="00C60C7A" w:rsidRPr="00C60C7A">
        <w:rPr>
          <w:rStyle w:val="normaltextrun"/>
        </w:rPr>
        <w:t xml:space="preserve"> teams or managers </w:t>
      </w:r>
      <w:r w:rsidR="00930695">
        <w:rPr>
          <w:rStyle w:val="normaltextrun"/>
        </w:rPr>
        <w:t>who</w:t>
      </w:r>
      <w:r w:rsidR="00C60C7A" w:rsidRPr="00C60C7A">
        <w:rPr>
          <w:rStyle w:val="normaltextrun"/>
        </w:rPr>
        <w:t xml:space="preserve"> do not know about an individual’s disability or adjustments.</w:t>
      </w:r>
      <w:r w:rsidR="00C60C7A" w:rsidRPr="00C60C7A">
        <w:rPr>
          <w:rStyle w:val="eop"/>
        </w:rPr>
        <w:t> </w:t>
      </w:r>
    </w:p>
    <w:p w14:paraId="362FD28F" w14:textId="77777777" w:rsidR="00C60C7A" w:rsidRPr="00C60C7A" w:rsidRDefault="00C60C7A" w:rsidP="00C60C7A">
      <w:pPr>
        <w:pStyle w:val="BDFbulletpoints"/>
      </w:pPr>
      <w:r w:rsidRPr="00032C75">
        <w:rPr>
          <w:rStyle w:val="normaltextrun"/>
          <w:b/>
          <w:bCs w:val="0"/>
        </w:rPr>
        <w:t>Digital accessibility</w:t>
      </w:r>
      <w:r w:rsidRPr="00C60C7A">
        <w:rPr>
          <w:rStyle w:val="normaltextrun"/>
        </w:rPr>
        <w:t xml:space="preserve"> across the whole organisation, including intranets and online resources.</w:t>
      </w:r>
      <w:r w:rsidRPr="00C60C7A">
        <w:rPr>
          <w:rStyle w:val="eop"/>
        </w:rPr>
        <w:t> </w:t>
      </w:r>
    </w:p>
    <w:p w14:paraId="63AD7743" w14:textId="77777777" w:rsidR="00C60C7A" w:rsidRPr="00C60C7A" w:rsidRDefault="00C60C7A" w:rsidP="00C60C7A">
      <w:pPr>
        <w:pStyle w:val="BDFbulletpoints"/>
        <w:rPr>
          <w:rStyle w:val="eop"/>
        </w:rPr>
      </w:pPr>
      <w:r w:rsidRPr="00032C75">
        <w:rPr>
          <w:rStyle w:val="normaltextrun"/>
          <w:b/>
          <w:bCs w:val="0"/>
        </w:rPr>
        <w:t>New processes implemented without consultation</w:t>
      </w:r>
      <w:r w:rsidRPr="00C60C7A">
        <w:rPr>
          <w:rStyle w:val="normaltextrun"/>
        </w:rPr>
        <w:t xml:space="preserve"> or equality impact analysis, often which have a negative impact on disabled people.</w:t>
      </w:r>
      <w:r w:rsidRPr="00C60C7A">
        <w:rPr>
          <w:rStyle w:val="eop"/>
        </w:rPr>
        <w:t> </w:t>
      </w:r>
    </w:p>
    <w:p w14:paraId="10C531D7" w14:textId="41B68889" w:rsidR="00C60C7A" w:rsidRPr="00A55377" w:rsidRDefault="00C60C7A" w:rsidP="00A55377">
      <w:pPr>
        <w:pStyle w:val="BDFbulletpoints"/>
        <w:rPr>
          <w:b/>
          <w:color w:val="0070C0"/>
        </w:rPr>
      </w:pPr>
      <w:r w:rsidRPr="00032C75">
        <w:rPr>
          <w:rStyle w:val="normaltextrun"/>
          <w:rFonts w:cs="Arial"/>
          <w:b/>
          <w:bCs w:val="0"/>
          <w:szCs w:val="24"/>
          <w:lang w:val="en-US"/>
        </w:rPr>
        <w:t>Adjustments were seen as static</w:t>
      </w:r>
      <w:r w:rsidRPr="00C60C7A">
        <w:rPr>
          <w:rStyle w:val="normaltextrun"/>
          <w:rFonts w:cs="Arial"/>
          <w:szCs w:val="24"/>
          <w:lang w:val="en-US"/>
        </w:rPr>
        <w:t xml:space="preserve"> and, since agreed, ‘that’s </w:t>
      </w:r>
      <w:r w:rsidR="00A55377">
        <w:rPr>
          <w:rStyle w:val="normaltextrun"/>
          <w:rFonts w:cs="Arial"/>
          <w:szCs w:val="24"/>
          <w:lang w:val="en-US"/>
        </w:rPr>
        <w:t>how</w:t>
      </w:r>
      <w:r w:rsidRPr="00C60C7A">
        <w:rPr>
          <w:rStyle w:val="normaltextrun"/>
          <w:rFonts w:cs="Arial"/>
          <w:szCs w:val="24"/>
          <w:lang w:val="en-US"/>
        </w:rPr>
        <w:t xml:space="preserve"> things are’. Some employees referred to adjustments needing to change and not be ‘fixed’: </w:t>
      </w:r>
      <w:r w:rsidRPr="00A55377">
        <w:rPr>
          <w:rStyle w:val="normaltextrun"/>
          <w:rFonts w:cs="Arial"/>
          <w:b/>
          <w:bCs w:val="0"/>
          <w:color w:val="0070C0"/>
          <w:szCs w:val="24"/>
          <w:lang w:val="en-US"/>
        </w:rPr>
        <w:t>“My condition is lifelong and changeable. Some days I need more support and other days less. So my adjustments work for the more stable days but, on bad days, they are not enough. But the bad days are not enough to justify a permanent change so I may sometime need ad hoc adjustments just for those days.”</w:t>
      </w:r>
      <w:r w:rsidRPr="00A55377">
        <w:rPr>
          <w:rStyle w:val="eop"/>
          <w:rFonts w:cs="Arial"/>
          <w:b/>
          <w:bCs w:val="0"/>
          <w:color w:val="0070C0"/>
          <w:szCs w:val="24"/>
        </w:rPr>
        <w:t> </w:t>
      </w:r>
    </w:p>
    <w:p w14:paraId="7815B92D" w14:textId="1BD6F693" w:rsidR="00C60C7A" w:rsidRPr="00A55377" w:rsidRDefault="00C60C7A" w:rsidP="00A55377">
      <w:pPr>
        <w:pStyle w:val="BDFbulletpoints"/>
        <w:rPr>
          <w:rFonts w:asciiTheme="minorHAnsi" w:hAnsiTheme="minorHAnsi" w:cstheme="minorHAnsi"/>
        </w:rPr>
      </w:pPr>
      <w:r w:rsidRPr="00032C75">
        <w:rPr>
          <w:rStyle w:val="normaltextrun"/>
          <w:rFonts w:asciiTheme="minorHAnsi" w:hAnsiTheme="minorHAnsi" w:cstheme="minorHAnsi"/>
          <w:b/>
          <w:bCs w:val="0"/>
          <w:szCs w:val="24"/>
          <w:lang w:val="en-US"/>
        </w:rPr>
        <w:lastRenderedPageBreak/>
        <w:t>Lack of home working</w:t>
      </w:r>
      <w:r w:rsidRPr="00A55377">
        <w:rPr>
          <w:rStyle w:val="normaltextrun"/>
          <w:rFonts w:asciiTheme="minorHAnsi" w:hAnsiTheme="minorHAnsi" w:cstheme="minorHAnsi"/>
          <w:szCs w:val="24"/>
          <w:lang w:val="en-US"/>
        </w:rPr>
        <w:t xml:space="preserve"> and ‘return to office’ policies having been enforced across </w:t>
      </w:r>
      <w:r w:rsidR="00A55377" w:rsidRPr="00A55377">
        <w:rPr>
          <w:rStyle w:val="normaltextrun"/>
          <w:rFonts w:asciiTheme="minorHAnsi" w:hAnsiTheme="minorHAnsi" w:cstheme="minorHAnsi"/>
          <w:szCs w:val="24"/>
          <w:lang w:val="en-US"/>
        </w:rPr>
        <w:t>organisations</w:t>
      </w:r>
      <w:r w:rsidRPr="00A55377">
        <w:rPr>
          <w:rStyle w:val="normaltextrun"/>
          <w:rFonts w:asciiTheme="minorHAnsi" w:hAnsiTheme="minorHAnsi" w:cstheme="minorHAnsi"/>
          <w:szCs w:val="24"/>
          <w:lang w:val="en-US"/>
        </w:rPr>
        <w:t xml:space="preserve"> with little conversation with disabled people. Some employees said they worked at home, not because that was their preference, but because their built environment at their workplace was not accessible. This was predominately said by employees with conditions affecting their mobility and who use equipment such as walking frames and wheelchairs. Others said their office does not have accessible parking spaces.</w:t>
      </w:r>
      <w:r w:rsidRPr="00A55377">
        <w:rPr>
          <w:rStyle w:val="eop"/>
          <w:rFonts w:asciiTheme="minorHAnsi" w:hAnsiTheme="minorHAnsi" w:cstheme="minorHAnsi"/>
          <w:szCs w:val="24"/>
        </w:rPr>
        <w:t> </w:t>
      </w:r>
    </w:p>
    <w:p w14:paraId="746DFCC3" w14:textId="57DAA2A0" w:rsidR="00C60C7A" w:rsidRPr="00A55377" w:rsidRDefault="00C60C7A" w:rsidP="00A55377">
      <w:pPr>
        <w:pStyle w:val="BDFbulletpoints"/>
        <w:rPr>
          <w:rFonts w:asciiTheme="minorHAnsi" w:hAnsiTheme="minorHAnsi" w:cstheme="minorHAnsi"/>
        </w:rPr>
      </w:pPr>
      <w:r w:rsidRPr="00032C75">
        <w:rPr>
          <w:rStyle w:val="normaltextrun"/>
          <w:rFonts w:asciiTheme="minorHAnsi" w:hAnsiTheme="minorHAnsi" w:cstheme="minorHAnsi"/>
          <w:b/>
          <w:bCs w:val="0"/>
          <w:szCs w:val="24"/>
          <w:lang w:val="en-US"/>
        </w:rPr>
        <w:t>Discriminatory policy practices</w:t>
      </w:r>
      <w:r w:rsidR="00032C75">
        <w:rPr>
          <w:rStyle w:val="normaltextrun"/>
          <w:rFonts w:asciiTheme="minorHAnsi" w:hAnsiTheme="minorHAnsi" w:cstheme="minorHAnsi"/>
          <w:szCs w:val="24"/>
          <w:lang w:val="en-US"/>
        </w:rPr>
        <w:t xml:space="preserve"> </w:t>
      </w:r>
      <w:r w:rsidRPr="00A55377">
        <w:rPr>
          <w:rStyle w:val="normaltextrun"/>
          <w:rFonts w:asciiTheme="minorHAnsi" w:hAnsiTheme="minorHAnsi" w:cstheme="minorHAnsi"/>
          <w:szCs w:val="24"/>
          <w:lang w:val="en-US"/>
        </w:rPr>
        <w:t xml:space="preserve">such as punitive attendance </w:t>
      </w:r>
      <w:r w:rsidR="00A55377" w:rsidRPr="00A55377">
        <w:rPr>
          <w:rStyle w:val="normaltextrun"/>
          <w:rFonts w:asciiTheme="minorHAnsi" w:hAnsiTheme="minorHAnsi" w:cstheme="minorHAnsi"/>
          <w:szCs w:val="24"/>
          <w:lang w:val="en-US"/>
        </w:rPr>
        <w:t>management and</w:t>
      </w:r>
      <w:r w:rsidRPr="00A55377">
        <w:rPr>
          <w:rStyle w:val="normaltextrun"/>
          <w:rFonts w:asciiTheme="minorHAnsi" w:hAnsiTheme="minorHAnsi" w:cstheme="minorHAnsi"/>
          <w:szCs w:val="24"/>
          <w:lang w:val="en-US"/>
        </w:rPr>
        <w:t xml:space="preserve"> lack of disability leave support. Sickness absence processes were often mentioned as being unfair towards disabled employee</w:t>
      </w:r>
      <w:r w:rsidR="00032C75">
        <w:rPr>
          <w:rStyle w:val="normaltextrun"/>
          <w:rFonts w:asciiTheme="minorHAnsi" w:hAnsiTheme="minorHAnsi" w:cstheme="minorHAnsi"/>
          <w:szCs w:val="24"/>
          <w:lang w:val="en-US"/>
        </w:rPr>
        <w:t>s,</w:t>
      </w:r>
      <w:r w:rsidRPr="00A55377">
        <w:rPr>
          <w:rStyle w:val="normaltextrun"/>
          <w:rFonts w:asciiTheme="minorHAnsi" w:hAnsiTheme="minorHAnsi" w:cstheme="minorHAnsi"/>
          <w:szCs w:val="24"/>
          <w:lang w:val="en-US"/>
        </w:rPr>
        <w:t xml:space="preserve"> particularly when there is not disability leave even as an adjustment and employees </w:t>
      </w:r>
      <w:r w:rsidR="00032C75">
        <w:rPr>
          <w:rStyle w:val="normaltextrun"/>
          <w:rFonts w:asciiTheme="minorHAnsi" w:hAnsiTheme="minorHAnsi" w:cstheme="minorHAnsi"/>
          <w:szCs w:val="24"/>
          <w:lang w:val="en-US"/>
        </w:rPr>
        <w:t xml:space="preserve">then </w:t>
      </w:r>
      <w:r w:rsidRPr="00A55377">
        <w:rPr>
          <w:rStyle w:val="normaltextrun"/>
          <w:rFonts w:asciiTheme="minorHAnsi" w:hAnsiTheme="minorHAnsi" w:cstheme="minorHAnsi"/>
          <w:szCs w:val="24"/>
          <w:lang w:val="en-US"/>
        </w:rPr>
        <w:t>take time off sick to attend planned hospital appointments.</w:t>
      </w:r>
      <w:r w:rsidRPr="00A55377">
        <w:rPr>
          <w:rStyle w:val="eop"/>
          <w:rFonts w:asciiTheme="minorHAnsi" w:hAnsiTheme="minorHAnsi" w:cstheme="minorHAnsi"/>
          <w:szCs w:val="24"/>
        </w:rPr>
        <w:t> </w:t>
      </w:r>
    </w:p>
    <w:p w14:paraId="3A86CA23" w14:textId="50B3B1AC" w:rsidR="00C60C7A" w:rsidRPr="00A55377" w:rsidRDefault="00C60C7A" w:rsidP="00A55377">
      <w:pPr>
        <w:pStyle w:val="BDFbulletpoints"/>
        <w:rPr>
          <w:rStyle w:val="eop"/>
        </w:rPr>
      </w:pPr>
      <w:r w:rsidRPr="00032C75">
        <w:rPr>
          <w:rStyle w:val="normaltextrun"/>
          <w:b/>
          <w:bCs w:val="0"/>
        </w:rPr>
        <w:t>Doorways.</w:t>
      </w:r>
      <w:r w:rsidRPr="00A55377">
        <w:rPr>
          <w:rStyle w:val="normaltextrun"/>
        </w:rPr>
        <w:t xml:space="preserve"> References to doors which open too quickly or to</w:t>
      </w:r>
      <w:r w:rsidR="00A55377">
        <w:rPr>
          <w:rStyle w:val="normaltextrun"/>
        </w:rPr>
        <w:t>o</w:t>
      </w:r>
      <w:r w:rsidRPr="00A55377">
        <w:rPr>
          <w:rStyle w:val="normaltextrun"/>
        </w:rPr>
        <w:t xml:space="preserve"> far </w:t>
      </w:r>
      <w:r w:rsidR="00624751">
        <w:rPr>
          <w:rStyle w:val="normaltextrun"/>
        </w:rPr>
        <w:t>a</w:t>
      </w:r>
      <w:r w:rsidRPr="00A55377">
        <w:rPr>
          <w:rStyle w:val="normaltextrun"/>
        </w:rPr>
        <w:t>way from key</w:t>
      </w:r>
      <w:r w:rsidR="00624751">
        <w:rPr>
          <w:rStyle w:val="normaltextrun"/>
        </w:rPr>
        <w:t xml:space="preserve"> </w:t>
      </w:r>
      <w:r w:rsidRPr="00A55377">
        <w:rPr>
          <w:rStyle w:val="normaltextrun"/>
        </w:rPr>
        <w:t xml:space="preserve">card panels and close before people </w:t>
      </w:r>
      <w:r w:rsidR="00032C75">
        <w:rPr>
          <w:rStyle w:val="normaltextrun"/>
        </w:rPr>
        <w:t>with</w:t>
      </w:r>
      <w:r w:rsidRPr="00A55377">
        <w:rPr>
          <w:rStyle w:val="normaltextrun"/>
        </w:rPr>
        <w:t xml:space="preserve"> mobility aids</w:t>
      </w:r>
      <w:r w:rsidR="00032C75">
        <w:rPr>
          <w:rStyle w:val="normaltextrun"/>
        </w:rPr>
        <w:t xml:space="preserve"> can move through them</w:t>
      </w:r>
      <w:r w:rsidRPr="00A55377">
        <w:rPr>
          <w:rStyle w:val="normaltextrun"/>
        </w:rPr>
        <w:t>.</w:t>
      </w:r>
      <w:r w:rsidRPr="00A55377">
        <w:rPr>
          <w:rStyle w:val="eop"/>
        </w:rPr>
        <w:t> </w:t>
      </w:r>
    </w:p>
    <w:p w14:paraId="60057FF2" w14:textId="0630FE48" w:rsidR="00C60C7A" w:rsidRPr="0005037F" w:rsidRDefault="00C60C7A" w:rsidP="00A55377">
      <w:pPr>
        <w:pStyle w:val="BDFbulletpoints"/>
        <w:rPr>
          <w:b/>
          <w:bCs w:val="0"/>
        </w:rPr>
      </w:pPr>
      <w:r w:rsidRPr="00032C75">
        <w:rPr>
          <w:rStyle w:val="normaltextrun"/>
          <w:b/>
          <w:bCs w:val="0"/>
        </w:rPr>
        <w:t>Poor expectations of managers</w:t>
      </w:r>
      <w:r w:rsidRPr="00A55377">
        <w:rPr>
          <w:rStyle w:val="normaltextrun"/>
        </w:rPr>
        <w:t xml:space="preserve"> – sometimes expectations were unrealistic and unfair and, for other employees, expectations were too low and not challenging. In one employee’s words, </w:t>
      </w:r>
      <w:r w:rsidRPr="00975CBE">
        <w:rPr>
          <w:rStyle w:val="normaltextrun"/>
          <w:b/>
          <w:bCs w:val="0"/>
          <w:color w:val="007AC9" w:themeColor="text2"/>
        </w:rPr>
        <w:t>“Some people try to bubble wrap me, giving me less responsibility even though I am able, when in fact they unconsciously disable me</w:t>
      </w:r>
      <w:r w:rsidR="008771CB" w:rsidRPr="00975CBE">
        <w:rPr>
          <w:rStyle w:val="normaltextrun"/>
          <w:b/>
          <w:bCs w:val="0"/>
          <w:color w:val="007AC9" w:themeColor="text2"/>
        </w:rPr>
        <w:t>.</w:t>
      </w:r>
      <w:r w:rsidRPr="00975CBE">
        <w:rPr>
          <w:rStyle w:val="normaltextrun"/>
          <w:b/>
          <w:bCs w:val="0"/>
          <w:color w:val="007AC9" w:themeColor="text2"/>
        </w:rPr>
        <w:t>”</w:t>
      </w:r>
      <w:r w:rsidRPr="00975CBE">
        <w:rPr>
          <w:rStyle w:val="eop"/>
          <w:b/>
          <w:bCs w:val="0"/>
          <w:color w:val="007AC9" w:themeColor="text2"/>
        </w:rPr>
        <w:t> </w:t>
      </w:r>
    </w:p>
    <w:p w14:paraId="4E0A61F2" w14:textId="77777777" w:rsidR="00C60C7A" w:rsidRPr="00A55377" w:rsidRDefault="00C60C7A" w:rsidP="00A55377">
      <w:pPr>
        <w:rPr>
          <w:rFonts w:asciiTheme="minorHAnsi" w:hAnsiTheme="minorHAnsi" w:cstheme="minorHAnsi"/>
          <w:szCs w:val="24"/>
        </w:rPr>
      </w:pPr>
      <w:r w:rsidRPr="00A55377">
        <w:rPr>
          <w:rStyle w:val="normaltextrun"/>
          <w:rFonts w:asciiTheme="minorHAnsi" w:hAnsiTheme="minorHAnsi" w:cstheme="minorHAnsi"/>
          <w:szCs w:val="24"/>
          <w:lang w:val="en-US"/>
        </w:rPr>
        <w:t>There was also a huge perception from disabled employees that they would not be able to progress into more senior roles because of the toll they see those roles taking on current leaders:</w:t>
      </w:r>
      <w:r w:rsidRPr="00A55377">
        <w:rPr>
          <w:rStyle w:val="eop"/>
          <w:rFonts w:asciiTheme="minorHAnsi" w:hAnsiTheme="minorHAnsi" w:cstheme="minorHAnsi"/>
          <w:szCs w:val="24"/>
        </w:rPr>
        <w:t> </w:t>
      </w:r>
    </w:p>
    <w:p w14:paraId="7F5C647D" w14:textId="2E5538A8" w:rsidR="00C60C7A" w:rsidRPr="00A55377" w:rsidRDefault="00A55377" w:rsidP="00A55377">
      <w:pPr>
        <w:pStyle w:val="BDFbulletpoints"/>
        <w:rPr>
          <w:b/>
          <w:bCs w:val="0"/>
          <w:color w:val="0070C0"/>
        </w:rPr>
      </w:pPr>
      <w:r w:rsidRPr="00A55377">
        <w:rPr>
          <w:rStyle w:val="normaltextrun"/>
          <w:b/>
          <w:bCs w:val="0"/>
          <w:color w:val="0070C0"/>
        </w:rPr>
        <w:t>“</w:t>
      </w:r>
      <w:r w:rsidR="00C60C7A" w:rsidRPr="00A55377">
        <w:rPr>
          <w:rStyle w:val="normaltextrun"/>
          <w:b/>
          <w:bCs w:val="0"/>
          <w:color w:val="0070C0"/>
        </w:rPr>
        <w:t xml:space="preserve">As I progress, I wonder how supportive senior managers would be of adjustments if I was in a senior role. I don’t have meetings between 9-10 and they always seem so busy. Also, too many Teams meetings are stressful and over stimulating for me and they always seem to be on </w:t>
      </w:r>
      <w:r w:rsidRPr="00A55377">
        <w:rPr>
          <w:rStyle w:val="normaltextrun"/>
          <w:b/>
          <w:bCs w:val="0"/>
          <w:color w:val="0070C0"/>
        </w:rPr>
        <w:t>back-to-back</w:t>
      </w:r>
      <w:r w:rsidR="00C60C7A" w:rsidRPr="00A55377">
        <w:rPr>
          <w:rStyle w:val="normaltextrun"/>
          <w:b/>
          <w:bCs w:val="0"/>
          <w:color w:val="0070C0"/>
        </w:rPr>
        <w:t xml:space="preserve"> calls. They also work super late – I don’t have the energy for this and no</w:t>
      </w:r>
      <w:r w:rsidR="0005037F">
        <w:rPr>
          <w:rStyle w:val="normaltextrun"/>
          <w:b/>
          <w:bCs w:val="0"/>
          <w:color w:val="0070C0"/>
        </w:rPr>
        <w:t>r</w:t>
      </w:r>
      <w:r w:rsidR="00C60C7A" w:rsidRPr="00A55377">
        <w:rPr>
          <w:rStyle w:val="normaltextrun"/>
          <w:b/>
          <w:bCs w:val="0"/>
          <w:color w:val="0070C0"/>
        </w:rPr>
        <w:t xml:space="preserve"> do I want to give up my free time. I need it to recharge. Also, people in other parts of the organisation struggle with adjustments. I am one of the lucky ones, but I realise this luck may not extend beyond my current role, internally and externally.</w:t>
      </w:r>
      <w:r w:rsidR="0005037F">
        <w:rPr>
          <w:rStyle w:val="normaltextrun"/>
          <w:b/>
          <w:bCs w:val="0"/>
          <w:color w:val="0070C0"/>
        </w:rPr>
        <w:t>”</w:t>
      </w:r>
      <w:r w:rsidR="00C60C7A" w:rsidRPr="00A55377">
        <w:rPr>
          <w:rStyle w:val="eop"/>
          <w:b/>
          <w:bCs w:val="0"/>
          <w:color w:val="0070C0"/>
        </w:rPr>
        <w:t> </w:t>
      </w:r>
    </w:p>
    <w:p w14:paraId="26681E14" w14:textId="2D2FAFC7" w:rsidR="00624751" w:rsidRPr="00624751" w:rsidRDefault="00624751" w:rsidP="00624751">
      <w:pPr>
        <w:pStyle w:val="Heading2"/>
      </w:pPr>
      <w:bookmarkStart w:id="73" w:name="_Toc138080281"/>
      <w:r>
        <w:t>Conclusion</w:t>
      </w:r>
      <w:bookmarkEnd w:id="73"/>
    </w:p>
    <w:p w14:paraId="603376CA" w14:textId="10431AC3" w:rsidR="00002908" w:rsidRDefault="00D408C2" w:rsidP="00032C75">
      <w:pPr>
        <w:rPr>
          <w:bdr w:val="none" w:sz="0" w:space="0" w:color="auto"/>
          <w:lang w:eastAsia="en-GB"/>
        </w:rPr>
      </w:pPr>
      <w:r>
        <w:rPr>
          <w:bdr w:val="none" w:sz="0" w:space="0" w:color="auto"/>
          <w:lang w:eastAsia="en-GB"/>
        </w:rPr>
        <w:t>Adjustments</w:t>
      </w:r>
      <w:r w:rsidR="00032C75">
        <w:rPr>
          <w:bdr w:val="none" w:sz="0" w:space="0" w:color="auto"/>
          <w:lang w:eastAsia="en-GB"/>
        </w:rPr>
        <w:t xml:space="preserve"> agreed for an </w:t>
      </w:r>
      <w:r>
        <w:rPr>
          <w:bdr w:val="none" w:sz="0" w:space="0" w:color="auto"/>
          <w:lang w:eastAsia="en-GB"/>
        </w:rPr>
        <w:t>individual</w:t>
      </w:r>
      <w:r w:rsidR="00032C75">
        <w:rPr>
          <w:bdr w:val="none" w:sz="0" w:space="0" w:color="auto"/>
          <w:lang w:eastAsia="en-GB"/>
        </w:rPr>
        <w:t xml:space="preserve"> are most often specific to their job and </w:t>
      </w:r>
      <w:r>
        <w:rPr>
          <w:bdr w:val="none" w:sz="0" w:space="0" w:color="auto"/>
          <w:lang w:eastAsia="en-GB"/>
        </w:rPr>
        <w:t>immediate</w:t>
      </w:r>
      <w:r w:rsidR="00032C75">
        <w:rPr>
          <w:bdr w:val="none" w:sz="0" w:space="0" w:color="auto"/>
          <w:lang w:eastAsia="en-GB"/>
        </w:rPr>
        <w:t xml:space="preserve"> working environment. </w:t>
      </w:r>
      <w:r w:rsidR="00236AFA">
        <w:rPr>
          <w:bdr w:val="none" w:sz="0" w:space="0" w:color="auto"/>
          <w:lang w:eastAsia="en-GB"/>
        </w:rPr>
        <w:t>They may not remove barriers</w:t>
      </w:r>
      <w:r w:rsidR="00032C75">
        <w:rPr>
          <w:bdr w:val="none" w:sz="0" w:space="0" w:color="auto"/>
          <w:lang w:eastAsia="en-GB"/>
        </w:rPr>
        <w:t xml:space="preserve"> when employees work, socialise, or learn </w:t>
      </w:r>
      <w:r w:rsidR="00002908">
        <w:rPr>
          <w:bdr w:val="none" w:sz="0" w:space="0" w:color="auto"/>
          <w:lang w:eastAsia="en-GB"/>
        </w:rPr>
        <w:t>a</w:t>
      </w:r>
      <w:r w:rsidR="00032C75">
        <w:rPr>
          <w:bdr w:val="none" w:sz="0" w:space="0" w:color="auto"/>
          <w:lang w:eastAsia="en-GB"/>
        </w:rPr>
        <w:t xml:space="preserve">cross teams, and many areas of their </w:t>
      </w:r>
      <w:r>
        <w:rPr>
          <w:bdr w:val="none" w:sz="0" w:space="0" w:color="auto"/>
          <w:lang w:eastAsia="en-GB"/>
        </w:rPr>
        <w:t>workplace</w:t>
      </w:r>
      <w:r w:rsidR="00032C75">
        <w:rPr>
          <w:bdr w:val="none" w:sz="0" w:space="0" w:color="auto"/>
          <w:lang w:eastAsia="en-GB"/>
        </w:rPr>
        <w:t xml:space="preserve"> </w:t>
      </w:r>
      <w:r w:rsidR="0073368E">
        <w:rPr>
          <w:bdr w:val="none" w:sz="0" w:space="0" w:color="auto"/>
          <w:lang w:eastAsia="en-GB"/>
        </w:rPr>
        <w:t xml:space="preserve">may </w:t>
      </w:r>
      <w:r w:rsidR="00032C75">
        <w:rPr>
          <w:bdr w:val="none" w:sz="0" w:space="0" w:color="auto"/>
          <w:lang w:eastAsia="en-GB"/>
        </w:rPr>
        <w:t xml:space="preserve">remain inaccessible and </w:t>
      </w:r>
      <w:r w:rsidR="00002908">
        <w:rPr>
          <w:bdr w:val="none" w:sz="0" w:space="0" w:color="auto"/>
          <w:lang w:eastAsia="en-GB"/>
        </w:rPr>
        <w:t>therefore</w:t>
      </w:r>
      <w:r w:rsidR="00032C75">
        <w:rPr>
          <w:bdr w:val="none" w:sz="0" w:space="0" w:color="auto"/>
          <w:lang w:eastAsia="en-GB"/>
        </w:rPr>
        <w:t xml:space="preserve"> </w:t>
      </w:r>
      <w:r w:rsidR="00002908">
        <w:rPr>
          <w:bdr w:val="none" w:sz="0" w:space="0" w:color="auto"/>
          <w:lang w:eastAsia="en-GB"/>
        </w:rPr>
        <w:t>unusable</w:t>
      </w:r>
      <w:r w:rsidR="00032C75">
        <w:rPr>
          <w:bdr w:val="none" w:sz="0" w:space="0" w:color="auto"/>
          <w:lang w:eastAsia="en-GB"/>
        </w:rPr>
        <w:t xml:space="preserve"> to them. </w:t>
      </w:r>
      <w:r w:rsidR="00002908">
        <w:rPr>
          <w:bdr w:val="none" w:sz="0" w:space="0" w:color="auto"/>
          <w:lang w:eastAsia="en-GB"/>
        </w:rPr>
        <w:t>Disabled</w:t>
      </w:r>
      <w:r w:rsidR="00032C75">
        <w:rPr>
          <w:bdr w:val="none" w:sz="0" w:space="0" w:color="auto"/>
          <w:lang w:eastAsia="en-GB"/>
        </w:rPr>
        <w:t xml:space="preserve"> </w:t>
      </w:r>
      <w:r w:rsidR="00002908">
        <w:rPr>
          <w:bdr w:val="none" w:sz="0" w:space="0" w:color="auto"/>
          <w:lang w:eastAsia="en-GB"/>
        </w:rPr>
        <w:t>employees</w:t>
      </w:r>
      <w:r w:rsidR="00032C75">
        <w:rPr>
          <w:bdr w:val="none" w:sz="0" w:space="0" w:color="auto"/>
          <w:lang w:eastAsia="en-GB"/>
        </w:rPr>
        <w:t xml:space="preserve"> rarely felt they were considered when policies, </w:t>
      </w:r>
      <w:r w:rsidR="00002908">
        <w:rPr>
          <w:bdr w:val="none" w:sz="0" w:space="0" w:color="auto"/>
          <w:lang w:eastAsia="en-GB"/>
        </w:rPr>
        <w:t>environments</w:t>
      </w:r>
      <w:r w:rsidR="00032C75">
        <w:rPr>
          <w:bdr w:val="none" w:sz="0" w:space="0" w:color="auto"/>
          <w:lang w:eastAsia="en-GB"/>
        </w:rPr>
        <w:t xml:space="preserve">, or procedures changed, often which negatively </w:t>
      </w:r>
      <w:r w:rsidR="00002908">
        <w:rPr>
          <w:bdr w:val="none" w:sz="0" w:space="0" w:color="auto"/>
          <w:lang w:eastAsia="en-GB"/>
        </w:rPr>
        <w:t>impact</w:t>
      </w:r>
      <w:r w:rsidR="00032C75">
        <w:rPr>
          <w:bdr w:val="none" w:sz="0" w:space="0" w:color="auto"/>
          <w:lang w:eastAsia="en-GB"/>
        </w:rPr>
        <w:t xml:space="preserve"> them. Many employees </w:t>
      </w:r>
      <w:r w:rsidR="00002908">
        <w:rPr>
          <w:bdr w:val="none" w:sz="0" w:space="0" w:color="auto"/>
          <w:lang w:eastAsia="en-GB"/>
        </w:rPr>
        <w:t xml:space="preserve">reported inaccessible internal digital environments. These existing barriers diminish the benefits of the adjustment </w:t>
      </w:r>
      <w:r w:rsidR="00002908" w:rsidRPr="00002908">
        <w:rPr>
          <w:bdr w:val="none" w:sz="0" w:space="0" w:color="auto"/>
          <w:lang w:eastAsia="en-GB"/>
        </w:rPr>
        <w:t>employees have to their own immediate job and working space</w:t>
      </w:r>
      <w:r w:rsidR="00E9639B">
        <w:rPr>
          <w:bdr w:val="none" w:sz="0" w:space="0" w:color="auto"/>
          <w:lang w:eastAsia="en-GB"/>
        </w:rPr>
        <w:t>. This can</w:t>
      </w:r>
      <w:r w:rsidR="00002908" w:rsidRPr="00002908">
        <w:rPr>
          <w:bdr w:val="none" w:sz="0" w:space="0" w:color="auto"/>
          <w:lang w:eastAsia="en-GB"/>
        </w:rPr>
        <w:t xml:space="preserve"> end up meaning the manager may well have provided lots of </w:t>
      </w:r>
      <w:r w:rsidR="00002908" w:rsidRPr="00002908">
        <w:rPr>
          <w:bdr w:val="none" w:sz="0" w:space="0" w:color="auto"/>
          <w:lang w:eastAsia="en-GB"/>
        </w:rPr>
        <w:lastRenderedPageBreak/>
        <w:t>adjustments to a job and working space</w:t>
      </w:r>
      <w:r w:rsidR="00002908">
        <w:rPr>
          <w:bdr w:val="none" w:sz="0" w:space="0" w:color="auto"/>
          <w:lang w:eastAsia="en-GB"/>
        </w:rPr>
        <w:t>s</w:t>
      </w:r>
      <w:r w:rsidR="00002908" w:rsidRPr="00002908">
        <w:rPr>
          <w:bdr w:val="none" w:sz="0" w:space="0" w:color="auto"/>
          <w:lang w:eastAsia="en-GB"/>
        </w:rPr>
        <w:t xml:space="preserve"> but the employee remains unhappy</w:t>
      </w:r>
      <w:r w:rsidR="00002908">
        <w:rPr>
          <w:bdr w:val="none" w:sz="0" w:space="0" w:color="auto"/>
          <w:lang w:eastAsia="en-GB"/>
        </w:rPr>
        <w:t xml:space="preserve">, </w:t>
      </w:r>
      <w:r w:rsidR="008A4063">
        <w:rPr>
          <w:bdr w:val="none" w:sz="0" w:space="0" w:color="auto"/>
          <w:lang w:eastAsia="en-GB"/>
        </w:rPr>
        <w:t xml:space="preserve">feeling </w:t>
      </w:r>
      <w:r w:rsidR="00002908" w:rsidRPr="00002908">
        <w:rPr>
          <w:bdr w:val="none" w:sz="0" w:space="0" w:color="auto"/>
          <w:lang w:eastAsia="en-GB"/>
        </w:rPr>
        <w:t>excluded and as though they do</w:t>
      </w:r>
      <w:r w:rsidR="00002908">
        <w:rPr>
          <w:bdr w:val="none" w:sz="0" w:space="0" w:color="auto"/>
          <w:lang w:eastAsia="en-GB"/>
        </w:rPr>
        <w:t xml:space="preserve"> </w:t>
      </w:r>
      <w:r w:rsidR="00002908" w:rsidRPr="00002908">
        <w:rPr>
          <w:bdr w:val="none" w:sz="0" w:space="0" w:color="auto"/>
          <w:lang w:eastAsia="en-GB"/>
        </w:rPr>
        <w:t>n</w:t>
      </w:r>
      <w:r w:rsidR="00002908">
        <w:rPr>
          <w:bdr w:val="none" w:sz="0" w:space="0" w:color="auto"/>
          <w:lang w:eastAsia="en-GB"/>
        </w:rPr>
        <w:t>o</w:t>
      </w:r>
      <w:r w:rsidR="00002908" w:rsidRPr="00002908">
        <w:rPr>
          <w:bdr w:val="none" w:sz="0" w:space="0" w:color="auto"/>
          <w:lang w:eastAsia="en-GB"/>
        </w:rPr>
        <w:t>t belong in other teams and also in the wider organisation as a whole</w:t>
      </w:r>
      <w:r w:rsidR="00002908">
        <w:rPr>
          <w:bdr w:val="none" w:sz="0" w:space="0" w:color="auto"/>
          <w:lang w:eastAsia="en-GB"/>
        </w:rPr>
        <w:t>.</w:t>
      </w:r>
    </w:p>
    <w:p w14:paraId="6FD888D8" w14:textId="77777777" w:rsidR="00002908" w:rsidRDefault="00002908" w:rsidP="00002908">
      <w:pPr>
        <w:pStyle w:val="Heading2"/>
        <w:rPr>
          <w:bdr w:val="none" w:sz="0" w:space="0" w:color="auto"/>
          <w:lang w:eastAsia="en-GB"/>
        </w:rPr>
      </w:pPr>
      <w:bookmarkStart w:id="74" w:name="_Toc138080282"/>
      <w:r w:rsidRPr="00002908">
        <w:rPr>
          <w:bdr w:val="none" w:sz="0" w:space="0" w:color="auto"/>
          <w:lang w:eastAsia="en-GB"/>
        </w:rPr>
        <w:t>What employers can do</w:t>
      </w:r>
      <w:bookmarkEnd w:id="74"/>
    </w:p>
    <w:p w14:paraId="1282C6D0" w14:textId="56203478" w:rsidR="00002908" w:rsidRDefault="00002908" w:rsidP="00002908">
      <w:pPr>
        <w:pStyle w:val="BDFbulletpoints"/>
        <w:rPr>
          <w:bdr w:val="none" w:sz="0" w:space="0" w:color="auto"/>
          <w:lang w:eastAsia="en-GB"/>
        </w:rPr>
      </w:pPr>
      <w:r>
        <w:rPr>
          <w:bdr w:val="none" w:sz="0" w:space="0" w:color="auto"/>
          <w:lang w:eastAsia="en-GB"/>
        </w:rPr>
        <w:t>E</w:t>
      </w:r>
      <w:r w:rsidRPr="00002908">
        <w:rPr>
          <w:bdr w:val="none" w:sz="0" w:space="0" w:color="auto"/>
          <w:lang w:eastAsia="en-GB"/>
        </w:rPr>
        <w:t>ach area of a working environment should be reviewed whether or not adjustments have been requested to alter or adapt it</w:t>
      </w:r>
      <w:r>
        <w:rPr>
          <w:bdr w:val="none" w:sz="0" w:space="0" w:color="auto"/>
          <w:lang w:eastAsia="en-GB"/>
        </w:rPr>
        <w:t xml:space="preserve">. </w:t>
      </w:r>
      <w:r w:rsidR="00B30DFC">
        <w:rPr>
          <w:bdr w:val="none" w:sz="0" w:space="0" w:color="auto"/>
          <w:lang w:eastAsia="en-GB"/>
        </w:rPr>
        <w:t>Otherwise</w:t>
      </w:r>
      <w:r w:rsidR="0005037F">
        <w:rPr>
          <w:bdr w:val="none" w:sz="0" w:space="0" w:color="auto"/>
          <w:lang w:eastAsia="en-GB"/>
        </w:rPr>
        <w:t>,</w:t>
      </w:r>
      <w:r w:rsidRPr="00002908">
        <w:rPr>
          <w:bdr w:val="none" w:sz="0" w:space="0" w:color="auto"/>
          <w:lang w:eastAsia="en-GB"/>
        </w:rPr>
        <w:t xml:space="preserve"> when someone cannot use a space or an area</w:t>
      </w:r>
      <w:r w:rsidR="00B30DFC">
        <w:rPr>
          <w:bdr w:val="none" w:sz="0" w:space="0" w:color="auto"/>
          <w:lang w:eastAsia="en-GB"/>
        </w:rPr>
        <w:t xml:space="preserve"> they need to access</w:t>
      </w:r>
      <w:r w:rsidR="00D408C2">
        <w:rPr>
          <w:bdr w:val="none" w:sz="0" w:space="0" w:color="auto"/>
          <w:lang w:eastAsia="en-GB"/>
        </w:rPr>
        <w:t>,</w:t>
      </w:r>
      <w:r w:rsidRPr="00002908">
        <w:rPr>
          <w:bdr w:val="none" w:sz="0" w:space="0" w:color="auto"/>
          <w:lang w:eastAsia="en-GB"/>
        </w:rPr>
        <w:t xml:space="preserve"> they have to ask to be included rather than </w:t>
      </w:r>
      <w:r w:rsidR="00B30DFC">
        <w:rPr>
          <w:bdr w:val="none" w:sz="0" w:space="0" w:color="auto"/>
          <w:lang w:eastAsia="en-GB"/>
        </w:rPr>
        <w:t>the</w:t>
      </w:r>
      <w:r w:rsidR="00B30DFC" w:rsidRPr="00002908">
        <w:rPr>
          <w:bdr w:val="none" w:sz="0" w:space="0" w:color="auto"/>
          <w:lang w:eastAsia="en-GB"/>
        </w:rPr>
        <w:t xml:space="preserve"> </w:t>
      </w:r>
      <w:r w:rsidRPr="00002908">
        <w:rPr>
          <w:bdr w:val="none" w:sz="0" w:space="0" w:color="auto"/>
          <w:lang w:eastAsia="en-GB"/>
        </w:rPr>
        <w:t xml:space="preserve">employer </w:t>
      </w:r>
      <w:r w:rsidR="00B30DFC">
        <w:rPr>
          <w:bdr w:val="none" w:sz="0" w:space="0" w:color="auto"/>
          <w:lang w:eastAsia="en-GB"/>
        </w:rPr>
        <w:t xml:space="preserve">having </w:t>
      </w:r>
      <w:r w:rsidRPr="00002908">
        <w:rPr>
          <w:bdr w:val="none" w:sz="0" w:space="0" w:color="auto"/>
          <w:lang w:eastAsia="en-GB"/>
        </w:rPr>
        <w:t xml:space="preserve">proactively </w:t>
      </w:r>
      <w:r w:rsidR="00B30DFC" w:rsidRPr="00002908">
        <w:rPr>
          <w:bdr w:val="none" w:sz="0" w:space="0" w:color="auto"/>
          <w:lang w:eastAsia="en-GB"/>
        </w:rPr>
        <w:t>ensur</w:t>
      </w:r>
      <w:r w:rsidR="00B30DFC">
        <w:rPr>
          <w:bdr w:val="none" w:sz="0" w:space="0" w:color="auto"/>
          <w:lang w:eastAsia="en-GB"/>
        </w:rPr>
        <w:t>ed</w:t>
      </w:r>
      <w:r w:rsidR="00B30DFC" w:rsidRPr="00002908">
        <w:rPr>
          <w:bdr w:val="none" w:sz="0" w:space="0" w:color="auto"/>
          <w:lang w:eastAsia="en-GB"/>
        </w:rPr>
        <w:t xml:space="preserve"> </w:t>
      </w:r>
      <w:r w:rsidR="00B30DFC">
        <w:rPr>
          <w:bdr w:val="none" w:sz="0" w:space="0" w:color="auto"/>
          <w:lang w:eastAsia="en-GB"/>
        </w:rPr>
        <w:t>premises or policies</w:t>
      </w:r>
      <w:r w:rsidR="00B30DFC" w:rsidRPr="00002908">
        <w:rPr>
          <w:bdr w:val="none" w:sz="0" w:space="0" w:color="auto"/>
          <w:lang w:eastAsia="en-GB"/>
        </w:rPr>
        <w:t xml:space="preserve"> </w:t>
      </w:r>
      <w:r w:rsidRPr="00002908">
        <w:rPr>
          <w:bdr w:val="none" w:sz="0" w:space="0" w:color="auto"/>
          <w:lang w:eastAsia="en-GB"/>
        </w:rPr>
        <w:t>are designed with inclusion in mind</w:t>
      </w:r>
      <w:r>
        <w:rPr>
          <w:bdr w:val="none" w:sz="0" w:space="0" w:color="auto"/>
          <w:lang w:eastAsia="en-GB"/>
        </w:rPr>
        <w:t xml:space="preserve">. </w:t>
      </w:r>
      <w:r w:rsidRPr="00002908">
        <w:rPr>
          <w:bdr w:val="none" w:sz="0" w:space="0" w:color="auto"/>
          <w:lang w:eastAsia="en-GB"/>
        </w:rPr>
        <w:t>Ensure shared spaces are reviewed</w:t>
      </w:r>
      <w:r>
        <w:rPr>
          <w:bdr w:val="none" w:sz="0" w:space="0" w:color="auto"/>
          <w:lang w:eastAsia="en-GB"/>
        </w:rPr>
        <w:t xml:space="preserve"> </w:t>
      </w:r>
      <w:r w:rsidRPr="00002908">
        <w:rPr>
          <w:bdr w:val="none" w:sz="0" w:space="0" w:color="auto"/>
          <w:lang w:eastAsia="en-GB"/>
        </w:rPr>
        <w:t>by disabled users</w:t>
      </w:r>
      <w:r w:rsidR="00DE329F">
        <w:rPr>
          <w:bdr w:val="none" w:sz="0" w:space="0" w:color="auto"/>
          <w:lang w:eastAsia="en-GB"/>
        </w:rPr>
        <w:t>,</w:t>
      </w:r>
      <w:r w:rsidRPr="00002908">
        <w:rPr>
          <w:bdr w:val="none" w:sz="0" w:space="0" w:color="auto"/>
          <w:lang w:eastAsia="en-GB"/>
        </w:rPr>
        <w:t xml:space="preserve"> ideally </w:t>
      </w:r>
      <w:r w:rsidR="00DE329F">
        <w:rPr>
          <w:bdr w:val="none" w:sz="0" w:space="0" w:color="auto"/>
          <w:lang w:eastAsia="en-GB"/>
        </w:rPr>
        <w:t xml:space="preserve">actual </w:t>
      </w:r>
      <w:r w:rsidRPr="00002908">
        <w:rPr>
          <w:bdr w:val="none" w:sz="0" w:space="0" w:color="auto"/>
          <w:lang w:eastAsia="en-GB"/>
        </w:rPr>
        <w:t>users of the building</w:t>
      </w:r>
      <w:r>
        <w:rPr>
          <w:bdr w:val="none" w:sz="0" w:space="0" w:color="auto"/>
          <w:lang w:eastAsia="en-GB"/>
        </w:rPr>
        <w:t xml:space="preserve">. </w:t>
      </w:r>
      <w:r w:rsidRPr="00002908">
        <w:rPr>
          <w:bdr w:val="none" w:sz="0" w:space="0" w:color="auto"/>
          <w:lang w:eastAsia="en-GB"/>
        </w:rPr>
        <w:t xml:space="preserve">Accessibility audits can be </w:t>
      </w:r>
      <w:r w:rsidR="00D408C2" w:rsidRPr="00002908">
        <w:rPr>
          <w:bdr w:val="none" w:sz="0" w:space="0" w:color="auto"/>
          <w:lang w:eastAsia="en-GB"/>
        </w:rPr>
        <w:t>helpful,</w:t>
      </w:r>
      <w:r w:rsidRPr="00002908">
        <w:rPr>
          <w:bdr w:val="none" w:sz="0" w:space="0" w:color="auto"/>
          <w:lang w:eastAsia="en-GB"/>
        </w:rPr>
        <w:t xml:space="preserve"> but </w:t>
      </w:r>
      <w:r w:rsidR="00D408C2">
        <w:rPr>
          <w:bdr w:val="none" w:sz="0" w:space="0" w:color="auto"/>
          <w:lang w:eastAsia="en-GB"/>
        </w:rPr>
        <w:t>employers</w:t>
      </w:r>
      <w:r w:rsidRPr="00002908">
        <w:rPr>
          <w:bdr w:val="none" w:sz="0" w:space="0" w:color="auto"/>
          <w:lang w:eastAsia="en-GB"/>
        </w:rPr>
        <w:t xml:space="preserve"> must ensure that usability of </w:t>
      </w:r>
      <w:r w:rsidR="0005037F">
        <w:rPr>
          <w:bdr w:val="none" w:sz="0" w:space="0" w:color="auto"/>
          <w:lang w:eastAsia="en-GB"/>
        </w:rPr>
        <w:t xml:space="preserve">all </w:t>
      </w:r>
      <w:r w:rsidRPr="00002908">
        <w:rPr>
          <w:bdr w:val="none" w:sz="0" w:space="0" w:color="auto"/>
          <w:lang w:eastAsia="en-GB"/>
        </w:rPr>
        <w:t xml:space="preserve">spaces and areas is reaching way beyond a legal compliance standard of </w:t>
      </w:r>
      <w:r w:rsidR="006D158E" w:rsidRPr="00002908">
        <w:rPr>
          <w:bdr w:val="none" w:sz="0" w:space="0" w:color="auto"/>
          <w:lang w:eastAsia="en-GB"/>
        </w:rPr>
        <w:t>buil</w:t>
      </w:r>
      <w:r w:rsidR="006D158E">
        <w:rPr>
          <w:bdr w:val="none" w:sz="0" w:space="0" w:color="auto"/>
          <w:lang w:eastAsia="en-GB"/>
        </w:rPr>
        <w:t>t</w:t>
      </w:r>
      <w:r w:rsidR="006D158E" w:rsidRPr="00002908">
        <w:rPr>
          <w:bdr w:val="none" w:sz="0" w:space="0" w:color="auto"/>
          <w:lang w:eastAsia="en-GB"/>
        </w:rPr>
        <w:t xml:space="preserve"> </w:t>
      </w:r>
      <w:r w:rsidRPr="00002908">
        <w:rPr>
          <w:bdr w:val="none" w:sz="0" w:space="0" w:color="auto"/>
          <w:lang w:eastAsia="en-GB"/>
        </w:rPr>
        <w:t>accessibility</w:t>
      </w:r>
      <w:r>
        <w:rPr>
          <w:bdr w:val="none" w:sz="0" w:space="0" w:color="auto"/>
          <w:lang w:eastAsia="en-GB"/>
        </w:rPr>
        <w:t xml:space="preserve">. </w:t>
      </w:r>
      <w:r w:rsidRPr="00002908">
        <w:rPr>
          <w:bdr w:val="none" w:sz="0" w:space="0" w:color="auto"/>
          <w:lang w:eastAsia="en-GB"/>
        </w:rPr>
        <w:t>Disability networks in organisation</w:t>
      </w:r>
      <w:r w:rsidR="00D408C2">
        <w:rPr>
          <w:bdr w:val="none" w:sz="0" w:space="0" w:color="auto"/>
          <w:lang w:eastAsia="en-GB"/>
        </w:rPr>
        <w:t>s</w:t>
      </w:r>
      <w:r w:rsidRPr="00002908">
        <w:rPr>
          <w:bdr w:val="none" w:sz="0" w:space="0" w:color="auto"/>
          <w:lang w:eastAsia="en-GB"/>
        </w:rPr>
        <w:t xml:space="preserve"> and employees themselves</w:t>
      </w:r>
      <w:r>
        <w:rPr>
          <w:bdr w:val="none" w:sz="0" w:space="0" w:color="auto"/>
          <w:lang w:eastAsia="en-GB"/>
        </w:rPr>
        <w:t xml:space="preserve"> in organisations </w:t>
      </w:r>
      <w:r w:rsidRPr="00002908">
        <w:rPr>
          <w:bdr w:val="none" w:sz="0" w:space="0" w:color="auto"/>
          <w:lang w:eastAsia="en-GB"/>
        </w:rPr>
        <w:t>are often invited to give this feedback</w:t>
      </w:r>
      <w:r>
        <w:rPr>
          <w:bdr w:val="none" w:sz="0" w:space="0" w:color="auto"/>
          <w:lang w:eastAsia="en-GB"/>
        </w:rPr>
        <w:t xml:space="preserve">. </w:t>
      </w:r>
      <w:r w:rsidRPr="00002908">
        <w:rPr>
          <w:bdr w:val="none" w:sz="0" w:space="0" w:color="auto"/>
          <w:lang w:eastAsia="en-GB"/>
        </w:rPr>
        <w:t xml:space="preserve">Employers should ensure they do this </w:t>
      </w:r>
      <w:r w:rsidR="00DE329F">
        <w:rPr>
          <w:bdr w:val="none" w:sz="0" w:space="0" w:color="auto"/>
          <w:lang w:eastAsia="en-GB"/>
        </w:rPr>
        <w:t xml:space="preserve">proactively: </w:t>
      </w:r>
      <w:r w:rsidRPr="00002908">
        <w:rPr>
          <w:bdr w:val="none" w:sz="0" w:space="0" w:color="auto"/>
          <w:lang w:eastAsia="en-GB"/>
        </w:rPr>
        <w:t xml:space="preserve">before it needs to be </w:t>
      </w:r>
      <w:r>
        <w:rPr>
          <w:bdr w:val="none" w:sz="0" w:space="0" w:color="auto"/>
          <w:lang w:eastAsia="en-GB"/>
        </w:rPr>
        <w:t xml:space="preserve">done </w:t>
      </w:r>
      <w:r w:rsidRPr="00002908">
        <w:rPr>
          <w:bdr w:val="none" w:sz="0" w:space="0" w:color="auto"/>
          <w:lang w:eastAsia="en-GB"/>
        </w:rPr>
        <w:t>because someone has asked for it</w:t>
      </w:r>
      <w:r>
        <w:rPr>
          <w:bdr w:val="none" w:sz="0" w:space="0" w:color="auto"/>
          <w:lang w:eastAsia="en-GB"/>
        </w:rPr>
        <w:t>.</w:t>
      </w:r>
    </w:p>
    <w:p w14:paraId="3FDB2B6F" w14:textId="4E7458B6" w:rsidR="00002908" w:rsidRDefault="00002908" w:rsidP="00002908">
      <w:pPr>
        <w:pStyle w:val="BDFbulletpoints"/>
        <w:rPr>
          <w:bdr w:val="none" w:sz="0" w:space="0" w:color="auto"/>
          <w:lang w:eastAsia="en-GB"/>
        </w:rPr>
      </w:pPr>
      <w:r w:rsidRPr="00002908">
        <w:rPr>
          <w:bdr w:val="none" w:sz="0" w:space="0" w:color="auto"/>
          <w:lang w:eastAsia="en-GB"/>
        </w:rPr>
        <w:t>Whenever managers are aware of cross</w:t>
      </w:r>
      <w:r w:rsidR="00D408C2">
        <w:rPr>
          <w:bdr w:val="none" w:sz="0" w:space="0" w:color="auto"/>
          <w:lang w:eastAsia="en-GB"/>
        </w:rPr>
        <w:t>-</w:t>
      </w:r>
      <w:r w:rsidRPr="00002908">
        <w:rPr>
          <w:bdr w:val="none" w:sz="0" w:space="0" w:color="auto"/>
          <w:lang w:eastAsia="en-GB"/>
        </w:rPr>
        <w:t>team working</w:t>
      </w:r>
      <w:r>
        <w:rPr>
          <w:bdr w:val="none" w:sz="0" w:space="0" w:color="auto"/>
          <w:lang w:eastAsia="en-GB"/>
        </w:rPr>
        <w:t xml:space="preserve"> or socialising,</w:t>
      </w:r>
      <w:r w:rsidRPr="00002908">
        <w:rPr>
          <w:bdr w:val="none" w:sz="0" w:space="0" w:color="auto"/>
          <w:lang w:eastAsia="en-GB"/>
        </w:rPr>
        <w:t xml:space="preserve"> adjustments or alterations to communication among colleagues should be arranged</w:t>
      </w:r>
      <w:r w:rsidR="00F55815">
        <w:rPr>
          <w:bdr w:val="none" w:sz="0" w:space="0" w:color="auto"/>
          <w:lang w:eastAsia="en-GB"/>
        </w:rPr>
        <w:t xml:space="preserve"> in advance</w:t>
      </w:r>
      <w:r>
        <w:rPr>
          <w:bdr w:val="none" w:sz="0" w:space="0" w:color="auto"/>
          <w:lang w:eastAsia="en-GB"/>
        </w:rPr>
        <w:t xml:space="preserve">. </w:t>
      </w:r>
      <w:r w:rsidRPr="00002908">
        <w:rPr>
          <w:bdr w:val="none" w:sz="0" w:space="0" w:color="auto"/>
          <w:lang w:eastAsia="en-GB"/>
        </w:rPr>
        <w:t>Teams organising events</w:t>
      </w:r>
      <w:r w:rsidR="00646BE7">
        <w:rPr>
          <w:bdr w:val="none" w:sz="0" w:space="0" w:color="auto"/>
          <w:lang w:eastAsia="en-GB"/>
        </w:rPr>
        <w:t>,</w:t>
      </w:r>
      <w:r w:rsidRPr="00002908">
        <w:rPr>
          <w:bdr w:val="none" w:sz="0" w:space="0" w:color="auto"/>
          <w:lang w:eastAsia="en-GB"/>
        </w:rPr>
        <w:t xml:space="preserve"> training or meetings should be equipped to proactively ask if anyone attending or taking part would be able to do so better if things were done differently and adjustments were made</w:t>
      </w:r>
      <w:r>
        <w:rPr>
          <w:bdr w:val="none" w:sz="0" w:space="0" w:color="auto"/>
          <w:lang w:eastAsia="en-GB"/>
        </w:rPr>
        <w:t xml:space="preserve">. </w:t>
      </w:r>
      <w:r w:rsidRPr="00002908">
        <w:rPr>
          <w:bdr w:val="none" w:sz="0" w:space="0" w:color="auto"/>
          <w:lang w:eastAsia="en-GB"/>
        </w:rPr>
        <w:t>This should be standard practi</w:t>
      </w:r>
      <w:r w:rsidR="00D408C2">
        <w:rPr>
          <w:bdr w:val="none" w:sz="0" w:space="0" w:color="auto"/>
          <w:lang w:eastAsia="en-GB"/>
        </w:rPr>
        <w:t>c</w:t>
      </w:r>
      <w:r w:rsidRPr="00002908">
        <w:rPr>
          <w:bdr w:val="none" w:sz="0" w:space="0" w:color="auto"/>
          <w:lang w:eastAsia="en-GB"/>
        </w:rPr>
        <w:t>e for every team in every organisation as an embedded inclusive behaviour</w:t>
      </w:r>
      <w:r>
        <w:rPr>
          <w:bdr w:val="none" w:sz="0" w:space="0" w:color="auto"/>
          <w:lang w:eastAsia="en-GB"/>
        </w:rPr>
        <w:t xml:space="preserve">. </w:t>
      </w:r>
      <w:r w:rsidRPr="00002908">
        <w:rPr>
          <w:bdr w:val="none" w:sz="0" w:space="0" w:color="auto"/>
          <w:lang w:eastAsia="en-GB"/>
        </w:rPr>
        <w:t xml:space="preserve">When it is not termed as </w:t>
      </w:r>
      <w:r w:rsidR="00D408C2">
        <w:rPr>
          <w:bdr w:val="none" w:sz="0" w:space="0" w:color="auto"/>
          <w:lang w:eastAsia="en-GB"/>
        </w:rPr>
        <w:t>‘</w:t>
      </w:r>
      <w:r w:rsidRPr="00002908">
        <w:rPr>
          <w:bdr w:val="none" w:sz="0" w:space="0" w:color="auto"/>
          <w:lang w:eastAsia="en-GB"/>
        </w:rPr>
        <w:t xml:space="preserve">reasonable adjustments for disabled </w:t>
      </w:r>
      <w:r w:rsidR="00D408C2">
        <w:rPr>
          <w:bdr w:val="none" w:sz="0" w:space="0" w:color="auto"/>
          <w:lang w:eastAsia="en-GB"/>
        </w:rPr>
        <w:t>colleagues’,</w:t>
      </w:r>
      <w:r w:rsidRPr="00002908">
        <w:rPr>
          <w:bdr w:val="none" w:sz="0" w:space="0" w:color="auto"/>
          <w:lang w:eastAsia="en-GB"/>
        </w:rPr>
        <w:t xml:space="preserve"> organisations have found that people have asked for</w:t>
      </w:r>
      <w:r w:rsidR="00D408C2">
        <w:rPr>
          <w:bdr w:val="none" w:sz="0" w:space="0" w:color="auto"/>
          <w:lang w:eastAsia="en-GB"/>
        </w:rPr>
        <w:t xml:space="preserve">, for example, </w:t>
      </w:r>
      <w:r w:rsidRPr="00002908">
        <w:rPr>
          <w:bdr w:val="none" w:sz="0" w:space="0" w:color="auto"/>
          <w:lang w:eastAsia="en-GB"/>
        </w:rPr>
        <w:t xml:space="preserve">different food or said that they want </w:t>
      </w:r>
      <w:r w:rsidR="00D408C2" w:rsidRPr="00002908">
        <w:rPr>
          <w:bdr w:val="none" w:sz="0" w:space="0" w:color="auto"/>
          <w:lang w:eastAsia="en-GB"/>
        </w:rPr>
        <w:t>non-alcoholic</w:t>
      </w:r>
      <w:r w:rsidRPr="00002908">
        <w:rPr>
          <w:bdr w:val="none" w:sz="0" w:space="0" w:color="auto"/>
          <w:lang w:eastAsia="en-GB"/>
        </w:rPr>
        <w:t xml:space="preserve"> drinks or </w:t>
      </w:r>
      <w:r w:rsidR="00D408C2">
        <w:rPr>
          <w:bdr w:val="none" w:sz="0" w:space="0" w:color="auto"/>
          <w:lang w:eastAsia="en-GB"/>
        </w:rPr>
        <w:t xml:space="preserve">that </w:t>
      </w:r>
      <w:r w:rsidRPr="00002908">
        <w:rPr>
          <w:bdr w:val="none" w:sz="0" w:space="0" w:color="auto"/>
          <w:lang w:eastAsia="en-GB"/>
        </w:rPr>
        <w:t xml:space="preserve">they may need to adapt their </w:t>
      </w:r>
      <w:r w:rsidR="00D408C2" w:rsidRPr="00002908">
        <w:rPr>
          <w:bdr w:val="none" w:sz="0" w:space="0" w:color="auto"/>
          <w:lang w:eastAsia="en-GB"/>
        </w:rPr>
        <w:t>attendance</w:t>
      </w:r>
      <w:r w:rsidRPr="00002908">
        <w:rPr>
          <w:bdr w:val="none" w:sz="0" w:space="0" w:color="auto"/>
          <w:lang w:eastAsia="en-GB"/>
        </w:rPr>
        <w:t xml:space="preserve"> due to family or care situations</w:t>
      </w:r>
      <w:r w:rsidR="00D408C2">
        <w:rPr>
          <w:bdr w:val="none" w:sz="0" w:space="0" w:color="auto"/>
          <w:lang w:eastAsia="en-GB"/>
        </w:rPr>
        <w:t>. In effect,</w:t>
      </w:r>
      <w:r w:rsidRPr="00002908">
        <w:rPr>
          <w:bdr w:val="none" w:sz="0" w:space="0" w:color="auto"/>
          <w:lang w:eastAsia="en-GB"/>
        </w:rPr>
        <w:t xml:space="preserve"> asking if anything needs to be done differently to make taking part easier allows </w:t>
      </w:r>
      <w:r w:rsidRPr="00D408C2">
        <w:rPr>
          <w:b/>
          <w:bCs w:val="0"/>
          <w:bdr w:val="none" w:sz="0" w:space="0" w:color="auto"/>
          <w:lang w:eastAsia="en-GB"/>
        </w:rPr>
        <w:t>anyone</w:t>
      </w:r>
      <w:r w:rsidRPr="00002908">
        <w:rPr>
          <w:bdr w:val="none" w:sz="0" w:space="0" w:color="auto"/>
          <w:lang w:eastAsia="en-GB"/>
        </w:rPr>
        <w:t xml:space="preserve"> to say what would make taking part easier for them</w:t>
      </w:r>
      <w:r w:rsidR="00D408C2">
        <w:rPr>
          <w:bdr w:val="none" w:sz="0" w:space="0" w:color="auto"/>
          <w:lang w:eastAsia="en-GB"/>
        </w:rPr>
        <w:t>,</w:t>
      </w:r>
      <w:r w:rsidRPr="00002908">
        <w:rPr>
          <w:bdr w:val="none" w:sz="0" w:space="0" w:color="auto"/>
          <w:lang w:eastAsia="en-GB"/>
        </w:rPr>
        <w:t xml:space="preserve"> whatever their situation</w:t>
      </w:r>
      <w:r>
        <w:rPr>
          <w:bdr w:val="none" w:sz="0" w:space="0" w:color="auto"/>
          <w:lang w:eastAsia="en-GB"/>
        </w:rPr>
        <w:t>.</w:t>
      </w:r>
    </w:p>
    <w:p w14:paraId="276A2D1D" w14:textId="44E5873A" w:rsidR="00D408C2" w:rsidRDefault="0005037F" w:rsidP="00002908">
      <w:pPr>
        <w:pStyle w:val="BDFbulletpoints"/>
        <w:rPr>
          <w:bdr w:val="none" w:sz="0" w:space="0" w:color="auto"/>
          <w:lang w:eastAsia="en-GB"/>
        </w:rPr>
      </w:pPr>
      <w:r>
        <w:rPr>
          <w:bdr w:val="none" w:sz="0" w:space="0" w:color="auto"/>
          <w:lang w:eastAsia="en-GB"/>
        </w:rPr>
        <w:t>Ensure</w:t>
      </w:r>
      <w:r w:rsidR="00002908" w:rsidRPr="00002908">
        <w:rPr>
          <w:bdr w:val="none" w:sz="0" w:space="0" w:color="auto"/>
          <w:lang w:eastAsia="en-GB"/>
        </w:rPr>
        <w:t xml:space="preserve"> </w:t>
      </w:r>
      <w:r w:rsidR="00002908">
        <w:rPr>
          <w:bdr w:val="none" w:sz="0" w:space="0" w:color="auto"/>
          <w:lang w:eastAsia="en-GB"/>
        </w:rPr>
        <w:t>i</w:t>
      </w:r>
      <w:r w:rsidR="00002908" w:rsidRPr="00002908">
        <w:rPr>
          <w:bdr w:val="none" w:sz="0" w:space="0" w:color="auto"/>
          <w:lang w:eastAsia="en-GB"/>
        </w:rPr>
        <w:t>ntr</w:t>
      </w:r>
      <w:r w:rsidR="00002908">
        <w:rPr>
          <w:bdr w:val="none" w:sz="0" w:space="0" w:color="auto"/>
          <w:lang w:eastAsia="en-GB"/>
        </w:rPr>
        <w:t>a</w:t>
      </w:r>
      <w:r w:rsidR="00002908" w:rsidRPr="00002908">
        <w:rPr>
          <w:bdr w:val="none" w:sz="0" w:space="0" w:color="auto"/>
          <w:lang w:eastAsia="en-GB"/>
        </w:rPr>
        <w:t>net</w:t>
      </w:r>
      <w:r>
        <w:rPr>
          <w:bdr w:val="none" w:sz="0" w:space="0" w:color="auto"/>
          <w:lang w:eastAsia="en-GB"/>
        </w:rPr>
        <w:t>s</w:t>
      </w:r>
      <w:r w:rsidR="00002908" w:rsidRPr="00002908">
        <w:rPr>
          <w:bdr w:val="none" w:sz="0" w:space="0" w:color="auto"/>
          <w:lang w:eastAsia="en-GB"/>
        </w:rPr>
        <w:t xml:space="preserve"> meet the same inclusion and usability standards as your consumer websites</w:t>
      </w:r>
      <w:r w:rsidR="00002908">
        <w:rPr>
          <w:bdr w:val="none" w:sz="0" w:space="0" w:color="auto"/>
          <w:lang w:eastAsia="en-GB"/>
        </w:rPr>
        <w:t xml:space="preserve">. </w:t>
      </w:r>
      <w:r w:rsidR="00002908" w:rsidRPr="00002908">
        <w:rPr>
          <w:bdr w:val="none" w:sz="0" w:space="0" w:color="auto"/>
          <w:lang w:eastAsia="en-GB"/>
        </w:rPr>
        <w:t xml:space="preserve">This is not just about the technicality of the website and the </w:t>
      </w:r>
      <w:r w:rsidR="00D408C2">
        <w:rPr>
          <w:bdr w:val="none" w:sz="0" w:space="0" w:color="auto"/>
          <w:lang w:eastAsia="en-GB"/>
        </w:rPr>
        <w:t>intranet</w:t>
      </w:r>
      <w:r w:rsidR="00002908" w:rsidRPr="00002908">
        <w:rPr>
          <w:bdr w:val="none" w:sz="0" w:space="0" w:color="auto"/>
          <w:lang w:eastAsia="en-GB"/>
        </w:rPr>
        <w:t xml:space="preserve"> itself</w:t>
      </w:r>
      <w:r w:rsidR="00D408C2">
        <w:rPr>
          <w:bdr w:val="none" w:sz="0" w:space="0" w:color="auto"/>
          <w:lang w:eastAsia="en-GB"/>
        </w:rPr>
        <w:t>;</w:t>
      </w:r>
      <w:r w:rsidR="00002908" w:rsidRPr="00002908">
        <w:rPr>
          <w:bdr w:val="none" w:sz="0" w:space="0" w:color="auto"/>
          <w:lang w:eastAsia="en-GB"/>
        </w:rPr>
        <w:t xml:space="preserve"> it is also about how content is organised and ensuring </w:t>
      </w:r>
      <w:r w:rsidR="00D408C2">
        <w:rPr>
          <w:bdr w:val="none" w:sz="0" w:space="0" w:color="auto"/>
          <w:lang w:eastAsia="en-GB"/>
        </w:rPr>
        <w:t>that</w:t>
      </w:r>
      <w:r w:rsidR="00002908" w:rsidRPr="00002908">
        <w:rPr>
          <w:bdr w:val="none" w:sz="0" w:space="0" w:color="auto"/>
          <w:lang w:eastAsia="en-GB"/>
        </w:rPr>
        <w:t xml:space="preserve"> content </w:t>
      </w:r>
      <w:r w:rsidR="00D408C2">
        <w:rPr>
          <w:bdr w:val="none" w:sz="0" w:space="0" w:color="auto"/>
          <w:lang w:eastAsia="en-GB"/>
        </w:rPr>
        <w:t>is accessible.</w:t>
      </w:r>
    </w:p>
    <w:p w14:paraId="1B5054C2" w14:textId="77777777" w:rsidR="00002908" w:rsidRDefault="00002908" w:rsidP="00032C75">
      <w:pPr>
        <w:rPr>
          <w:bdr w:val="none" w:sz="0" w:space="0" w:color="auto"/>
          <w:lang w:eastAsia="en-GB"/>
        </w:rPr>
      </w:pPr>
    </w:p>
    <w:p w14:paraId="4B9E909D" w14:textId="77777777" w:rsidR="001E6DF0" w:rsidRDefault="001E6DF0">
      <w:pPr>
        <w:spacing w:after="0"/>
        <w:rPr>
          <w:rFonts w:ascii="Century Gothic" w:eastAsia="MS PGothic" w:hAnsi="Century Gothic" w:cs="Times New Roman"/>
          <w:b/>
          <w:bCs/>
          <w:color w:val="007AC9"/>
          <w:sz w:val="36"/>
          <w:szCs w:val="32"/>
          <w:bdr w:val="none" w:sz="0" w:space="0" w:color="auto"/>
          <w:lang w:val="en-US" w:eastAsia="en-GB"/>
        </w:rPr>
      </w:pPr>
      <w:r>
        <w:rPr>
          <w:bdr w:val="none" w:sz="0" w:space="0" w:color="auto"/>
          <w:lang w:val="en-US" w:eastAsia="en-GB"/>
        </w:rPr>
        <w:br w:type="page"/>
      </w:r>
    </w:p>
    <w:p w14:paraId="2AC6A1F4" w14:textId="61C9BE20" w:rsidR="00651771" w:rsidRPr="00651771" w:rsidRDefault="00651771" w:rsidP="00651771">
      <w:pPr>
        <w:pStyle w:val="Heading1"/>
        <w:rPr>
          <w:rFonts w:ascii="Segoe UI" w:hAnsi="Segoe UI" w:cs="Segoe UI"/>
          <w:sz w:val="18"/>
          <w:szCs w:val="18"/>
          <w:bdr w:val="none" w:sz="0" w:space="0" w:color="auto"/>
          <w:lang w:eastAsia="en-GB"/>
        </w:rPr>
      </w:pPr>
      <w:bookmarkStart w:id="75" w:name="_Toc138080283"/>
      <w:r w:rsidRPr="00651771">
        <w:rPr>
          <w:bdr w:val="none" w:sz="0" w:space="0" w:color="auto"/>
          <w:lang w:val="en-US" w:eastAsia="en-GB"/>
        </w:rPr>
        <w:lastRenderedPageBreak/>
        <w:t xml:space="preserve">The use, effectiveness, and accessibility of occupational health </w:t>
      </w:r>
      <w:r w:rsidR="00F032EA">
        <w:rPr>
          <w:bdr w:val="none" w:sz="0" w:space="0" w:color="auto"/>
          <w:lang w:val="en-US" w:eastAsia="en-GB"/>
        </w:rPr>
        <w:t xml:space="preserve">when supporting employees and providing </w:t>
      </w:r>
      <w:r w:rsidRPr="00651771">
        <w:rPr>
          <w:bdr w:val="none" w:sz="0" w:space="0" w:color="auto"/>
          <w:lang w:val="en-US" w:eastAsia="en-GB"/>
        </w:rPr>
        <w:t>adjustments</w:t>
      </w:r>
      <w:bookmarkEnd w:id="75"/>
      <w:r w:rsidRPr="00651771">
        <w:rPr>
          <w:bdr w:val="none" w:sz="0" w:space="0" w:color="auto"/>
          <w:lang w:val="en-US" w:eastAsia="en-GB"/>
        </w:rPr>
        <w:t> </w:t>
      </w:r>
      <w:r w:rsidRPr="00651771">
        <w:rPr>
          <w:bdr w:val="none" w:sz="0" w:space="0" w:color="auto"/>
          <w:lang w:eastAsia="en-GB"/>
        </w:rPr>
        <w:t> </w:t>
      </w:r>
    </w:p>
    <w:p w14:paraId="296CC4B4" w14:textId="01AD5BCA" w:rsidR="00651771" w:rsidRPr="00651771" w:rsidRDefault="00D408C2" w:rsidP="00D408C2">
      <w:pPr>
        <w:rPr>
          <w:rFonts w:ascii="Segoe UI" w:hAnsi="Segoe UI" w:cs="Segoe UI"/>
          <w:sz w:val="18"/>
          <w:szCs w:val="18"/>
          <w:bdr w:val="none" w:sz="0" w:space="0" w:color="auto"/>
          <w:lang w:eastAsia="en-GB"/>
        </w:rPr>
      </w:pPr>
      <w:r w:rsidRPr="00D408C2">
        <w:rPr>
          <w:bdr w:val="none" w:sz="0" w:space="0" w:color="auto"/>
          <w:lang w:eastAsia="en-GB"/>
        </w:rPr>
        <w:t xml:space="preserve">We asked managers and employees about their experiences of occupational health and how far occupational health input helped managers </w:t>
      </w:r>
      <w:r w:rsidR="00E06746">
        <w:rPr>
          <w:bdr w:val="none" w:sz="0" w:space="0" w:color="auto"/>
          <w:lang w:eastAsia="en-GB"/>
        </w:rPr>
        <w:t xml:space="preserve">to </w:t>
      </w:r>
      <w:r w:rsidRPr="00D408C2">
        <w:rPr>
          <w:bdr w:val="none" w:sz="0" w:space="0" w:color="auto"/>
          <w:lang w:eastAsia="en-GB"/>
        </w:rPr>
        <w:t>manage and support disabled employees</w:t>
      </w:r>
      <w:r>
        <w:rPr>
          <w:bdr w:val="none" w:sz="0" w:space="0" w:color="auto"/>
          <w:lang w:eastAsia="en-GB"/>
        </w:rPr>
        <w:t xml:space="preserve">. </w:t>
      </w:r>
      <w:r w:rsidRPr="00D408C2">
        <w:rPr>
          <w:bdr w:val="none" w:sz="0" w:space="0" w:color="auto"/>
          <w:lang w:eastAsia="en-GB"/>
        </w:rPr>
        <w:t xml:space="preserve">We also asked employees about their experience of the </w:t>
      </w:r>
      <w:r>
        <w:rPr>
          <w:bdr w:val="none" w:sz="0" w:space="0" w:color="auto"/>
          <w:lang w:eastAsia="en-GB"/>
        </w:rPr>
        <w:t>referral, the assessment,</w:t>
      </w:r>
      <w:r w:rsidRPr="00D408C2">
        <w:rPr>
          <w:bdr w:val="none" w:sz="0" w:space="0" w:color="auto"/>
          <w:lang w:eastAsia="en-GB"/>
        </w:rPr>
        <w:t xml:space="preserve"> and what happened after the report</w:t>
      </w:r>
      <w:r>
        <w:rPr>
          <w:bdr w:val="none" w:sz="0" w:space="0" w:color="auto"/>
          <w:lang w:eastAsia="en-GB"/>
        </w:rPr>
        <w:t>.</w:t>
      </w:r>
    </w:p>
    <w:p w14:paraId="4CC308E1" w14:textId="4877BAC3" w:rsidR="00651771" w:rsidRPr="00651771" w:rsidRDefault="00651771" w:rsidP="00651771">
      <w:pPr>
        <w:pStyle w:val="Heading2"/>
        <w:rPr>
          <w:rFonts w:ascii="Segoe UI" w:hAnsi="Segoe UI" w:cs="Segoe UI"/>
          <w:sz w:val="18"/>
          <w:szCs w:val="18"/>
          <w:bdr w:val="none" w:sz="0" w:space="0" w:color="auto"/>
          <w:lang w:eastAsia="en-GB"/>
        </w:rPr>
      </w:pPr>
      <w:bookmarkStart w:id="76" w:name="_Toc138080284"/>
      <w:r>
        <w:rPr>
          <w:bdr w:val="none" w:sz="0" w:space="0" w:color="auto"/>
          <w:lang w:eastAsia="en-GB"/>
        </w:rPr>
        <w:t xml:space="preserve">Part 1: </w:t>
      </w:r>
      <w:r w:rsidR="007535E7" w:rsidRPr="00651771">
        <w:rPr>
          <w:bdr w:val="none" w:sz="0" w:space="0" w:color="auto"/>
          <w:lang w:eastAsia="en-GB"/>
        </w:rPr>
        <w:t>Employees</w:t>
      </w:r>
      <w:r w:rsidR="007535E7">
        <w:rPr>
          <w:bdr w:val="none" w:sz="0" w:space="0" w:color="auto"/>
          <w:lang w:eastAsia="en-GB"/>
        </w:rPr>
        <w:t>’</w:t>
      </w:r>
      <w:r w:rsidR="007535E7" w:rsidRPr="00651771">
        <w:rPr>
          <w:bdr w:val="none" w:sz="0" w:space="0" w:color="auto"/>
          <w:lang w:eastAsia="en-GB"/>
        </w:rPr>
        <w:t xml:space="preserve"> </w:t>
      </w:r>
      <w:r w:rsidRPr="00651771">
        <w:rPr>
          <w:bdr w:val="none" w:sz="0" w:space="0" w:color="auto"/>
          <w:lang w:eastAsia="en-GB"/>
        </w:rPr>
        <w:t>experience</w:t>
      </w:r>
      <w:r w:rsidR="00C15F87">
        <w:rPr>
          <w:bdr w:val="none" w:sz="0" w:space="0" w:color="auto"/>
          <w:lang w:eastAsia="en-GB"/>
        </w:rPr>
        <w:t>s</w:t>
      </w:r>
      <w:bookmarkEnd w:id="76"/>
      <w:r w:rsidRPr="00651771">
        <w:rPr>
          <w:bdr w:val="none" w:sz="0" w:space="0" w:color="auto"/>
          <w:lang w:eastAsia="en-GB"/>
        </w:rPr>
        <w:t> </w:t>
      </w:r>
    </w:p>
    <w:p w14:paraId="1D5DE2CC" w14:textId="49B9FC42" w:rsidR="00651771" w:rsidRPr="00651771" w:rsidRDefault="00651771" w:rsidP="00510A55">
      <w:pPr>
        <w:spacing w:after="0"/>
        <w:textAlignment w:val="baseline"/>
        <w:rPr>
          <w:rFonts w:ascii="Segoe UI" w:hAnsi="Segoe UI" w:cs="Segoe UI"/>
          <w:sz w:val="18"/>
          <w:szCs w:val="18"/>
          <w:bdr w:val="none" w:sz="0" w:space="0" w:color="auto"/>
          <w:lang w:eastAsia="en-GB"/>
        </w:rPr>
      </w:pPr>
      <w:r w:rsidRPr="00651771">
        <w:rPr>
          <w:bdr w:val="none" w:sz="0" w:space="0" w:color="auto"/>
          <w:lang w:val="en-US" w:eastAsia="en-GB"/>
        </w:rPr>
        <w:t>A total of 1,307 disabled employees told us about their experience of using occupational health.</w:t>
      </w:r>
      <w:r w:rsidRPr="00651771">
        <w:rPr>
          <w:bdr w:val="none" w:sz="0" w:space="0" w:color="auto"/>
          <w:lang w:eastAsia="en-GB"/>
        </w:rPr>
        <w:t> </w:t>
      </w:r>
    </w:p>
    <w:p w14:paraId="1999304D" w14:textId="77777777" w:rsidR="00971CE4" w:rsidRDefault="00971CE4" w:rsidP="00971CE4">
      <w:pPr>
        <w:pStyle w:val="BDFbulletpoints"/>
        <w:rPr>
          <w:color w:val="4D4F53" w:themeColor="text1"/>
          <w:bdr w:val="none" w:sz="0" w:space="0" w:color="auto"/>
          <w:lang w:eastAsia="en-GB"/>
        </w:rPr>
      </w:pPr>
      <w:bookmarkStart w:id="77" w:name="_Hlk136444554"/>
      <w:r w:rsidRPr="77BFB451">
        <w:rPr>
          <w:b/>
          <w:color w:val="7030A0"/>
          <w:bdr w:val="none" w:sz="0" w:space="0" w:color="auto"/>
          <w:lang w:val="en-US" w:eastAsia="en-GB"/>
        </w:rPr>
        <w:t>44 per cent</w:t>
      </w:r>
      <w:r w:rsidRPr="00602556">
        <w:rPr>
          <w:color w:val="7030A0"/>
          <w:bdr w:val="none" w:sz="0" w:space="0" w:color="auto"/>
          <w:lang w:val="en-US" w:eastAsia="en-GB"/>
        </w:rPr>
        <w:t xml:space="preserve"> </w:t>
      </w:r>
      <w:r w:rsidRPr="00602556">
        <w:rPr>
          <w:color w:val="4D4F53" w:themeColor="text1"/>
          <w:bdr w:val="none" w:sz="0" w:space="0" w:color="auto"/>
          <w:lang w:val="en-US" w:eastAsia="en-GB"/>
        </w:rPr>
        <w:t>said the occupational health report was accessible and easy to understand.</w:t>
      </w:r>
      <w:r w:rsidRPr="00602556">
        <w:rPr>
          <w:color w:val="4D4F53" w:themeColor="text1"/>
          <w:bdr w:val="none" w:sz="0" w:space="0" w:color="auto"/>
          <w:lang w:eastAsia="en-GB"/>
        </w:rPr>
        <w:t> </w:t>
      </w:r>
    </w:p>
    <w:p w14:paraId="59F785F6" w14:textId="77777777" w:rsidR="00971CE4" w:rsidRPr="00602556" w:rsidRDefault="00971CE4" w:rsidP="00971CE4">
      <w:pPr>
        <w:pStyle w:val="BDFbulletpoints"/>
        <w:rPr>
          <w:color w:val="4D4F53" w:themeColor="text1"/>
          <w:bdr w:val="none" w:sz="0" w:space="0" w:color="auto"/>
          <w:lang w:eastAsia="en-GB"/>
        </w:rPr>
      </w:pPr>
      <w:r w:rsidRPr="77BFB451">
        <w:rPr>
          <w:b/>
          <w:color w:val="7030A0"/>
          <w:bdr w:val="none" w:sz="0" w:space="0" w:color="auto"/>
          <w:lang w:val="en-US" w:eastAsia="en-GB"/>
        </w:rPr>
        <w:t>33 per cent</w:t>
      </w:r>
      <w:r w:rsidRPr="00602556">
        <w:rPr>
          <w:color w:val="7030A0"/>
          <w:bdr w:val="none" w:sz="0" w:space="0" w:color="auto"/>
          <w:lang w:val="en-US" w:eastAsia="en-GB"/>
        </w:rPr>
        <w:t xml:space="preserve"> </w:t>
      </w:r>
      <w:r w:rsidRPr="00602556">
        <w:rPr>
          <w:color w:val="4D4F53" w:themeColor="text1"/>
          <w:bdr w:val="none" w:sz="0" w:space="0" w:color="auto"/>
          <w:lang w:val="en-US" w:eastAsia="en-GB"/>
        </w:rPr>
        <w:t>said the format and location (including online platform) of the appointment or assessment was accessible for them.</w:t>
      </w:r>
      <w:r w:rsidRPr="00602556">
        <w:rPr>
          <w:color w:val="4D4F53" w:themeColor="text1"/>
          <w:bdr w:val="none" w:sz="0" w:space="0" w:color="auto"/>
          <w:lang w:eastAsia="en-GB"/>
        </w:rPr>
        <w:t> </w:t>
      </w:r>
    </w:p>
    <w:p w14:paraId="200FD1C7" w14:textId="77777777" w:rsidR="00971CE4" w:rsidRPr="00602556" w:rsidRDefault="00971CE4" w:rsidP="00971CE4">
      <w:pPr>
        <w:pStyle w:val="BDFbulletpoints"/>
        <w:rPr>
          <w:color w:val="4D4F53" w:themeColor="text1"/>
          <w:bdr w:val="none" w:sz="0" w:space="0" w:color="auto"/>
          <w:lang w:eastAsia="en-GB"/>
        </w:rPr>
      </w:pPr>
      <w:r w:rsidRPr="77BFB451">
        <w:rPr>
          <w:b/>
          <w:color w:val="7030A0"/>
          <w:bdr w:val="none" w:sz="0" w:space="0" w:color="auto"/>
          <w:lang w:val="en-US" w:eastAsia="en-GB"/>
        </w:rPr>
        <w:t>32 per cent</w:t>
      </w:r>
      <w:r w:rsidRPr="00602556">
        <w:rPr>
          <w:color w:val="7030A0"/>
          <w:bdr w:val="none" w:sz="0" w:space="0" w:color="auto"/>
          <w:lang w:val="en-US" w:eastAsia="en-GB"/>
        </w:rPr>
        <w:t xml:space="preserve"> </w:t>
      </w:r>
      <w:r w:rsidRPr="00602556">
        <w:rPr>
          <w:color w:val="4D4F53" w:themeColor="text1"/>
          <w:bdr w:val="none" w:sz="0" w:space="0" w:color="auto"/>
          <w:lang w:val="en-US" w:eastAsia="en-GB"/>
        </w:rPr>
        <w:t>felt they had enough information about what would happen at the occupational health appointment or assessment. </w:t>
      </w:r>
      <w:r w:rsidRPr="00602556">
        <w:rPr>
          <w:color w:val="4D4F53" w:themeColor="text1"/>
          <w:bdr w:val="none" w:sz="0" w:space="0" w:color="auto"/>
          <w:lang w:eastAsia="en-GB"/>
        </w:rPr>
        <w:t> </w:t>
      </w:r>
    </w:p>
    <w:p w14:paraId="33632476" w14:textId="066DF8FC" w:rsidR="00651771" w:rsidRPr="00602556" w:rsidRDefault="00651771" w:rsidP="00651771">
      <w:pPr>
        <w:pStyle w:val="BDFbulletpoints"/>
        <w:rPr>
          <w:color w:val="4D4F53" w:themeColor="text1"/>
          <w:bdr w:val="none" w:sz="0" w:space="0" w:color="auto"/>
          <w:lang w:eastAsia="en-GB"/>
        </w:rPr>
      </w:pPr>
      <w:r w:rsidRPr="77BFB451">
        <w:rPr>
          <w:b/>
          <w:color w:val="7030A0"/>
          <w:bdr w:val="none" w:sz="0" w:space="0" w:color="auto"/>
          <w:lang w:val="en-US" w:eastAsia="en-GB"/>
        </w:rPr>
        <w:t>31 per cent</w:t>
      </w:r>
      <w:r w:rsidRPr="00602556">
        <w:rPr>
          <w:color w:val="7030A0"/>
          <w:bdr w:val="none" w:sz="0" w:space="0" w:color="auto"/>
          <w:lang w:val="en-US" w:eastAsia="en-GB"/>
        </w:rPr>
        <w:t xml:space="preserve"> </w:t>
      </w:r>
      <w:r w:rsidRPr="00602556">
        <w:rPr>
          <w:color w:val="4D4F53" w:themeColor="text1"/>
          <w:bdr w:val="none" w:sz="0" w:space="0" w:color="auto"/>
          <w:lang w:val="en-US" w:eastAsia="en-GB"/>
        </w:rPr>
        <w:t>said the occupational health process help</w:t>
      </w:r>
      <w:r w:rsidR="20D842DB" w:rsidRPr="00602556">
        <w:rPr>
          <w:color w:val="4D4F53" w:themeColor="text1"/>
          <w:bdr w:val="none" w:sz="0" w:space="0" w:color="auto"/>
          <w:lang w:val="en-US" w:eastAsia="en-GB"/>
        </w:rPr>
        <w:t>ed</w:t>
      </w:r>
      <w:r w:rsidRPr="00602556">
        <w:rPr>
          <w:color w:val="4D4F53" w:themeColor="text1"/>
          <w:bdr w:val="none" w:sz="0" w:space="0" w:color="auto"/>
          <w:lang w:val="en-US" w:eastAsia="en-GB"/>
        </w:rPr>
        <w:t xml:space="preserve"> their employer put adjustment</w:t>
      </w:r>
      <w:r w:rsidR="00D408C2">
        <w:rPr>
          <w:color w:val="4D4F53" w:themeColor="text1"/>
          <w:bdr w:val="none" w:sz="0" w:space="0" w:color="auto"/>
          <w:lang w:val="en-US" w:eastAsia="en-GB"/>
        </w:rPr>
        <w:t xml:space="preserve">s </w:t>
      </w:r>
      <w:r w:rsidRPr="00602556">
        <w:rPr>
          <w:color w:val="4D4F53" w:themeColor="text1"/>
          <w:bdr w:val="none" w:sz="0" w:space="0" w:color="auto"/>
          <w:lang w:val="en-US" w:eastAsia="en-GB"/>
        </w:rPr>
        <w:t>in place for them.</w:t>
      </w:r>
      <w:r w:rsidRPr="00602556">
        <w:rPr>
          <w:color w:val="4D4F53" w:themeColor="text1"/>
          <w:bdr w:val="none" w:sz="0" w:space="0" w:color="auto"/>
          <w:lang w:eastAsia="en-GB"/>
        </w:rPr>
        <w:t> </w:t>
      </w:r>
    </w:p>
    <w:p w14:paraId="2529348B" w14:textId="77777777" w:rsidR="00971CE4" w:rsidRPr="00602556" w:rsidRDefault="00971CE4" w:rsidP="00971CE4">
      <w:pPr>
        <w:pStyle w:val="BDFbulletpoints"/>
        <w:rPr>
          <w:color w:val="4D4F53" w:themeColor="text1"/>
          <w:bdr w:val="none" w:sz="0" w:space="0" w:color="auto"/>
          <w:lang w:eastAsia="en-GB"/>
        </w:rPr>
      </w:pPr>
      <w:r w:rsidRPr="77BFB451">
        <w:rPr>
          <w:b/>
          <w:color w:val="7030A0"/>
          <w:bdr w:val="none" w:sz="0" w:space="0" w:color="auto"/>
          <w:lang w:val="en-US" w:eastAsia="en-GB"/>
        </w:rPr>
        <w:t>27 per cent</w:t>
      </w:r>
      <w:r w:rsidRPr="00602556">
        <w:rPr>
          <w:color w:val="7030A0"/>
          <w:bdr w:val="none" w:sz="0" w:space="0" w:color="auto"/>
          <w:lang w:val="en-US" w:eastAsia="en-GB"/>
        </w:rPr>
        <w:t xml:space="preserve"> </w:t>
      </w:r>
      <w:r w:rsidRPr="00602556">
        <w:rPr>
          <w:color w:val="4D4F53" w:themeColor="text1"/>
          <w:bdr w:val="none" w:sz="0" w:space="0" w:color="auto"/>
          <w:lang w:val="en-US" w:eastAsia="en-GB"/>
        </w:rPr>
        <w:t>said occupational health helped their manager know how to support them.</w:t>
      </w:r>
      <w:r w:rsidRPr="00602556">
        <w:rPr>
          <w:color w:val="4D4F53" w:themeColor="text1"/>
          <w:bdr w:val="none" w:sz="0" w:space="0" w:color="auto"/>
          <w:lang w:eastAsia="en-GB"/>
        </w:rPr>
        <w:t> </w:t>
      </w:r>
    </w:p>
    <w:p w14:paraId="15BDD72F" w14:textId="77777777" w:rsidR="00971CE4" w:rsidRPr="00602556" w:rsidRDefault="00971CE4" w:rsidP="00971CE4">
      <w:pPr>
        <w:pStyle w:val="BDFbulletpoints"/>
        <w:rPr>
          <w:color w:val="4D4F53" w:themeColor="text1"/>
          <w:bdr w:val="none" w:sz="0" w:space="0" w:color="auto"/>
          <w:lang w:eastAsia="en-GB"/>
        </w:rPr>
      </w:pPr>
      <w:r w:rsidRPr="77BFB451">
        <w:rPr>
          <w:b/>
          <w:color w:val="7030A0"/>
          <w:bdr w:val="none" w:sz="0" w:space="0" w:color="auto"/>
          <w:lang w:val="en-US" w:eastAsia="en-GB"/>
        </w:rPr>
        <w:t>22 per cent</w:t>
      </w:r>
      <w:r w:rsidRPr="00602556">
        <w:rPr>
          <w:color w:val="7030A0"/>
          <w:bdr w:val="none" w:sz="0" w:space="0" w:color="auto"/>
          <w:lang w:val="en-US" w:eastAsia="en-GB"/>
        </w:rPr>
        <w:t xml:space="preserve"> </w:t>
      </w:r>
      <w:r w:rsidRPr="00602556">
        <w:rPr>
          <w:color w:val="4D4F53" w:themeColor="text1"/>
          <w:bdr w:val="none" w:sz="0" w:space="0" w:color="auto"/>
          <w:lang w:val="en-US" w:eastAsia="en-GB"/>
        </w:rPr>
        <w:t>said the occupational health process helped them understand or manage the impact of the disability or condition at work.</w:t>
      </w:r>
      <w:r w:rsidRPr="00602556">
        <w:rPr>
          <w:color w:val="4D4F53" w:themeColor="text1"/>
          <w:bdr w:val="none" w:sz="0" w:space="0" w:color="auto"/>
          <w:lang w:eastAsia="en-GB"/>
        </w:rPr>
        <w:t> </w:t>
      </w:r>
    </w:p>
    <w:bookmarkEnd w:id="77"/>
    <w:p w14:paraId="184A8F85" w14:textId="77777777" w:rsidR="00BA08D8" w:rsidRDefault="00BA08D8" w:rsidP="00651771">
      <w:pPr>
        <w:rPr>
          <w:b/>
          <w:bCs/>
          <w:color w:val="7030A0"/>
          <w:bdr w:val="none" w:sz="0" w:space="0" w:color="auto"/>
          <w:lang w:val="en-US" w:eastAsia="en-GB"/>
        </w:rPr>
      </w:pPr>
    </w:p>
    <w:p w14:paraId="0845FFFD" w14:textId="2061B942" w:rsidR="00651771" w:rsidRPr="00651771" w:rsidRDefault="00651771" w:rsidP="00651771">
      <w:pPr>
        <w:rPr>
          <w:rFonts w:ascii="Segoe UI" w:hAnsi="Segoe UI" w:cs="Segoe UI"/>
          <w:sz w:val="18"/>
          <w:szCs w:val="18"/>
          <w:bdr w:val="none" w:sz="0" w:space="0" w:color="auto"/>
          <w:lang w:eastAsia="en-GB"/>
        </w:rPr>
      </w:pPr>
      <w:r w:rsidRPr="00651771">
        <w:rPr>
          <w:b/>
          <w:bCs/>
          <w:color w:val="7030A0"/>
          <w:bdr w:val="none" w:sz="0" w:space="0" w:color="auto"/>
          <w:lang w:val="en-US" w:eastAsia="en-GB"/>
        </w:rPr>
        <w:t>68 per cent</w:t>
      </w:r>
      <w:r w:rsidRPr="00651771">
        <w:rPr>
          <w:color w:val="7030A0"/>
          <w:bdr w:val="none" w:sz="0" w:space="0" w:color="auto"/>
          <w:lang w:val="en-US" w:eastAsia="en-GB"/>
        </w:rPr>
        <w:t xml:space="preserve"> </w:t>
      </w:r>
      <w:r w:rsidRPr="00651771">
        <w:rPr>
          <w:bdr w:val="none" w:sz="0" w:space="0" w:color="auto"/>
          <w:lang w:val="en-US" w:eastAsia="en-GB"/>
        </w:rPr>
        <w:t xml:space="preserve">had used occupational health during the last five years. An additional </w:t>
      </w:r>
      <w:r w:rsidRPr="00651771">
        <w:rPr>
          <w:b/>
          <w:bCs/>
          <w:color w:val="7030A0"/>
          <w:bdr w:val="none" w:sz="0" w:space="0" w:color="auto"/>
          <w:lang w:val="en-US" w:eastAsia="en-GB"/>
        </w:rPr>
        <w:t>3 per cent</w:t>
      </w:r>
      <w:r w:rsidRPr="00651771">
        <w:rPr>
          <w:bdr w:val="none" w:sz="0" w:space="0" w:color="auto"/>
          <w:lang w:val="en-US" w:eastAsia="en-GB"/>
        </w:rPr>
        <w:t xml:space="preserve"> were unsure </w:t>
      </w:r>
      <w:r w:rsidR="0032612D">
        <w:rPr>
          <w:bdr w:val="none" w:sz="0" w:space="0" w:color="auto"/>
          <w:lang w:val="en-US" w:eastAsia="en-GB"/>
        </w:rPr>
        <w:t>i</w:t>
      </w:r>
      <w:r w:rsidR="0032612D" w:rsidRPr="00651771">
        <w:rPr>
          <w:bdr w:val="none" w:sz="0" w:space="0" w:color="auto"/>
          <w:lang w:val="en-US" w:eastAsia="en-GB"/>
        </w:rPr>
        <w:t xml:space="preserve">f </w:t>
      </w:r>
      <w:r w:rsidRPr="00651771">
        <w:rPr>
          <w:bdr w:val="none" w:sz="0" w:space="0" w:color="auto"/>
          <w:lang w:val="en-US" w:eastAsia="en-GB"/>
        </w:rPr>
        <w:t xml:space="preserve">they had, partly </w:t>
      </w:r>
      <w:r w:rsidR="00971CE4">
        <w:rPr>
          <w:bdr w:val="none" w:sz="0" w:space="0" w:color="auto"/>
          <w:lang w:val="en-US" w:eastAsia="en-GB"/>
        </w:rPr>
        <w:t>because</w:t>
      </w:r>
      <w:r w:rsidRPr="00651771">
        <w:rPr>
          <w:bdr w:val="none" w:sz="0" w:space="0" w:color="auto"/>
          <w:lang w:val="en-US" w:eastAsia="en-GB"/>
        </w:rPr>
        <w:t xml:space="preserve"> some organisations</w:t>
      </w:r>
      <w:r w:rsidR="0032612D">
        <w:rPr>
          <w:bdr w:val="none" w:sz="0" w:space="0" w:color="auto"/>
          <w:lang w:val="en-US" w:eastAsia="en-GB"/>
        </w:rPr>
        <w:t xml:space="preserve"> integrate</w:t>
      </w:r>
      <w:r w:rsidRPr="00651771">
        <w:rPr>
          <w:bdr w:val="none" w:sz="0" w:space="0" w:color="auto"/>
          <w:lang w:val="en-US" w:eastAsia="en-GB"/>
        </w:rPr>
        <w:t xml:space="preserve"> occupational health into </w:t>
      </w:r>
      <w:r w:rsidR="00E05B0F">
        <w:rPr>
          <w:bdr w:val="none" w:sz="0" w:space="0" w:color="auto"/>
          <w:lang w:val="en-US" w:eastAsia="en-GB"/>
        </w:rPr>
        <w:t xml:space="preserve">in-house </w:t>
      </w:r>
      <w:r w:rsidRPr="00651771">
        <w:rPr>
          <w:bdr w:val="none" w:sz="0" w:space="0" w:color="auto"/>
          <w:lang w:val="en-US" w:eastAsia="en-GB"/>
        </w:rPr>
        <w:t xml:space="preserve">workplace health and adjustments support. In such situations, it is not always known by the employee which part of the support </w:t>
      </w:r>
      <w:r w:rsidR="00E05B0F">
        <w:rPr>
          <w:bdr w:val="none" w:sz="0" w:space="0" w:color="auto"/>
          <w:lang w:val="en-US" w:eastAsia="en-GB"/>
        </w:rPr>
        <w:t xml:space="preserve">they are accessing </w:t>
      </w:r>
      <w:r w:rsidRPr="00651771">
        <w:rPr>
          <w:bdr w:val="none" w:sz="0" w:space="0" w:color="auto"/>
          <w:lang w:val="en-US" w:eastAsia="en-GB"/>
        </w:rPr>
        <w:t xml:space="preserve">is </w:t>
      </w:r>
      <w:r w:rsidR="0005037F">
        <w:rPr>
          <w:bdr w:val="none" w:sz="0" w:space="0" w:color="auto"/>
          <w:lang w:val="en-US" w:eastAsia="en-GB"/>
        </w:rPr>
        <w:t>‘</w:t>
      </w:r>
      <w:r w:rsidRPr="00651771">
        <w:rPr>
          <w:bdr w:val="none" w:sz="0" w:space="0" w:color="auto"/>
          <w:lang w:val="en-US" w:eastAsia="en-GB"/>
        </w:rPr>
        <w:t>occ</w:t>
      </w:r>
      <w:r>
        <w:rPr>
          <w:bdr w:val="none" w:sz="0" w:space="0" w:color="auto"/>
          <w:lang w:val="en-US" w:eastAsia="en-GB"/>
        </w:rPr>
        <w:t>upational</w:t>
      </w:r>
      <w:r w:rsidRPr="00651771">
        <w:rPr>
          <w:bdr w:val="none" w:sz="0" w:space="0" w:color="auto"/>
          <w:lang w:val="en-US" w:eastAsia="en-GB"/>
        </w:rPr>
        <w:t xml:space="preserve"> health</w:t>
      </w:r>
      <w:r w:rsidR="0005037F">
        <w:rPr>
          <w:bdr w:val="none" w:sz="0" w:space="0" w:color="auto"/>
          <w:lang w:val="en-US" w:eastAsia="en-GB"/>
        </w:rPr>
        <w:t>’</w:t>
      </w:r>
      <w:r w:rsidRPr="00651771">
        <w:rPr>
          <w:bdr w:val="none" w:sz="0" w:space="0" w:color="auto"/>
          <w:lang w:val="en-US" w:eastAsia="en-GB"/>
        </w:rPr>
        <w:t xml:space="preserve"> and which is not. For the most part occupational health for many employees is a process by which they are referred ‘outside’ of the organisation to an external or third-party provider.</w:t>
      </w:r>
      <w:r w:rsidRPr="00651771">
        <w:rPr>
          <w:bdr w:val="none" w:sz="0" w:space="0" w:color="auto"/>
          <w:lang w:eastAsia="en-GB"/>
        </w:rPr>
        <w:t> </w:t>
      </w:r>
    </w:p>
    <w:p w14:paraId="007A42DD" w14:textId="3147D340" w:rsidR="00651771" w:rsidRDefault="00651771" w:rsidP="00651771">
      <w:pPr>
        <w:rPr>
          <w:bdr w:val="none" w:sz="0" w:space="0" w:color="auto"/>
          <w:lang w:eastAsia="en-GB"/>
        </w:rPr>
      </w:pPr>
      <w:r w:rsidRPr="00651771">
        <w:rPr>
          <w:bdr w:val="none" w:sz="0" w:space="0" w:color="auto"/>
          <w:lang w:val="en-US" w:eastAsia="en-GB"/>
        </w:rPr>
        <w:t xml:space="preserve">We also encouraged </w:t>
      </w:r>
      <w:r w:rsidR="00D408C2" w:rsidRPr="00651771">
        <w:rPr>
          <w:bdr w:val="none" w:sz="0" w:space="0" w:color="auto"/>
          <w:lang w:val="en-US" w:eastAsia="en-GB"/>
        </w:rPr>
        <w:t>employees</w:t>
      </w:r>
      <w:r w:rsidRPr="00651771">
        <w:rPr>
          <w:bdr w:val="none" w:sz="0" w:space="0" w:color="auto"/>
          <w:lang w:val="en-US" w:eastAsia="en-GB"/>
        </w:rPr>
        <w:t xml:space="preserve"> to give </w:t>
      </w:r>
      <w:r w:rsidR="00D408C2" w:rsidRPr="00651771">
        <w:rPr>
          <w:bdr w:val="none" w:sz="0" w:space="0" w:color="auto"/>
          <w:lang w:val="en-US" w:eastAsia="en-GB"/>
        </w:rPr>
        <w:t>feedback</w:t>
      </w:r>
      <w:r w:rsidRPr="00651771">
        <w:rPr>
          <w:bdr w:val="none" w:sz="0" w:space="0" w:color="auto"/>
          <w:lang w:val="en-US" w:eastAsia="en-GB"/>
        </w:rPr>
        <w:t xml:space="preserve"> in their own words about their </w:t>
      </w:r>
      <w:r w:rsidR="00D408C2" w:rsidRPr="00651771">
        <w:rPr>
          <w:bdr w:val="none" w:sz="0" w:space="0" w:color="auto"/>
          <w:lang w:val="en-US" w:eastAsia="en-GB"/>
        </w:rPr>
        <w:t>experience</w:t>
      </w:r>
      <w:r w:rsidRPr="00651771">
        <w:rPr>
          <w:bdr w:val="none" w:sz="0" w:space="0" w:color="auto"/>
          <w:lang w:val="en-US" w:eastAsia="en-GB"/>
        </w:rPr>
        <w:t xml:space="preserve"> of </w:t>
      </w:r>
      <w:r w:rsidR="00D408C2" w:rsidRPr="00651771">
        <w:rPr>
          <w:bdr w:val="none" w:sz="0" w:space="0" w:color="auto"/>
          <w:lang w:val="en-US" w:eastAsia="en-GB"/>
        </w:rPr>
        <w:t>occupational</w:t>
      </w:r>
      <w:r w:rsidRPr="00651771">
        <w:rPr>
          <w:bdr w:val="none" w:sz="0" w:space="0" w:color="auto"/>
          <w:lang w:val="en-US" w:eastAsia="en-GB"/>
        </w:rPr>
        <w:t xml:space="preserve"> health. Of the 577 responses we received in this way, only </w:t>
      </w:r>
      <w:r w:rsidRPr="00651771">
        <w:rPr>
          <w:b/>
          <w:bCs/>
          <w:color w:val="7030A0"/>
          <w:bdr w:val="none" w:sz="0" w:space="0" w:color="auto"/>
          <w:lang w:val="en-US" w:eastAsia="en-GB"/>
        </w:rPr>
        <w:t xml:space="preserve">9 per </w:t>
      </w:r>
      <w:r w:rsidR="00D408C2" w:rsidRPr="00651771">
        <w:rPr>
          <w:b/>
          <w:bCs/>
          <w:color w:val="7030A0"/>
          <w:bdr w:val="none" w:sz="0" w:space="0" w:color="auto"/>
          <w:lang w:val="en-US" w:eastAsia="en-GB"/>
        </w:rPr>
        <w:t>cent</w:t>
      </w:r>
      <w:r w:rsidRPr="00651771">
        <w:rPr>
          <w:color w:val="7030A0"/>
          <w:bdr w:val="none" w:sz="0" w:space="0" w:color="auto"/>
          <w:lang w:val="en-US" w:eastAsia="en-GB"/>
        </w:rPr>
        <w:t xml:space="preserve"> </w:t>
      </w:r>
      <w:r w:rsidRPr="00651771">
        <w:rPr>
          <w:bdr w:val="none" w:sz="0" w:space="0" w:color="auto"/>
          <w:lang w:val="en-US" w:eastAsia="en-GB"/>
        </w:rPr>
        <w:t xml:space="preserve">of </w:t>
      </w:r>
      <w:r w:rsidR="00D408C2" w:rsidRPr="00651771">
        <w:rPr>
          <w:bdr w:val="none" w:sz="0" w:space="0" w:color="auto"/>
          <w:lang w:val="en-US" w:eastAsia="en-GB"/>
        </w:rPr>
        <w:t>disabled</w:t>
      </w:r>
      <w:r w:rsidRPr="00651771">
        <w:rPr>
          <w:bdr w:val="none" w:sz="0" w:space="0" w:color="auto"/>
          <w:lang w:val="en-US" w:eastAsia="en-GB"/>
        </w:rPr>
        <w:t xml:space="preserve"> employees reported a positive </w:t>
      </w:r>
      <w:r w:rsidR="00D408C2" w:rsidRPr="00651771">
        <w:rPr>
          <w:bdr w:val="none" w:sz="0" w:space="0" w:color="auto"/>
          <w:lang w:val="en-US" w:eastAsia="en-GB"/>
        </w:rPr>
        <w:t>experience</w:t>
      </w:r>
      <w:r w:rsidRPr="00651771">
        <w:rPr>
          <w:bdr w:val="none" w:sz="0" w:space="0" w:color="auto"/>
          <w:lang w:val="en-US" w:eastAsia="en-GB"/>
        </w:rPr>
        <w:t xml:space="preserve"> of </w:t>
      </w:r>
      <w:r w:rsidR="00D408C2" w:rsidRPr="00651771">
        <w:rPr>
          <w:bdr w:val="none" w:sz="0" w:space="0" w:color="auto"/>
          <w:lang w:val="en-US" w:eastAsia="en-GB"/>
        </w:rPr>
        <w:t>occupational</w:t>
      </w:r>
      <w:r w:rsidRPr="00651771">
        <w:rPr>
          <w:bdr w:val="none" w:sz="0" w:space="0" w:color="auto"/>
          <w:lang w:val="en-US" w:eastAsia="en-GB"/>
        </w:rPr>
        <w:t xml:space="preserve"> health</w:t>
      </w:r>
      <w:r w:rsidR="00D408C2">
        <w:rPr>
          <w:bdr w:val="none" w:sz="0" w:space="0" w:color="auto"/>
          <w:lang w:val="en-US" w:eastAsia="en-GB"/>
        </w:rPr>
        <w:t xml:space="preserve"> (OH)</w:t>
      </w:r>
      <w:r w:rsidRPr="00651771">
        <w:rPr>
          <w:bdr w:val="none" w:sz="0" w:space="0" w:color="auto"/>
          <w:lang w:val="en-US" w:eastAsia="en-GB"/>
        </w:rPr>
        <w:t>. </w:t>
      </w:r>
      <w:r w:rsidRPr="00651771">
        <w:rPr>
          <w:bdr w:val="none" w:sz="0" w:space="0" w:color="auto"/>
          <w:lang w:eastAsia="en-GB"/>
        </w:rPr>
        <w:t> </w:t>
      </w:r>
    </w:p>
    <w:p w14:paraId="06EF3F07" w14:textId="22F7A19A" w:rsidR="00D408C2" w:rsidRDefault="00651771" w:rsidP="00D408C2">
      <w:pPr>
        <w:rPr>
          <w:bdr w:val="none" w:sz="0" w:space="0" w:color="auto"/>
          <w:lang w:val="en-US" w:eastAsia="en-GB"/>
        </w:rPr>
      </w:pPr>
      <w:r w:rsidRPr="00651771">
        <w:rPr>
          <w:bdr w:val="none" w:sz="0" w:space="0" w:color="auto"/>
          <w:lang w:val="en-US" w:eastAsia="en-GB"/>
        </w:rPr>
        <w:t xml:space="preserve">The most common free text response were </w:t>
      </w:r>
      <w:r w:rsidR="00D408C2" w:rsidRPr="00651771">
        <w:rPr>
          <w:bdr w:val="none" w:sz="0" w:space="0" w:color="auto"/>
          <w:lang w:val="en-US" w:eastAsia="en-GB"/>
        </w:rPr>
        <w:t>employees</w:t>
      </w:r>
      <w:r w:rsidRPr="00651771">
        <w:rPr>
          <w:bdr w:val="none" w:sz="0" w:space="0" w:color="auto"/>
          <w:lang w:val="en-US" w:eastAsia="en-GB"/>
        </w:rPr>
        <w:t xml:space="preserve"> saying they felt OH was a </w:t>
      </w:r>
      <w:r w:rsidRPr="0005037F">
        <w:rPr>
          <w:b/>
          <w:bCs/>
          <w:color w:val="007AC9" w:themeColor="text2"/>
          <w:bdr w:val="none" w:sz="0" w:space="0" w:color="auto"/>
          <w:lang w:val="en-US" w:eastAsia="en-GB"/>
        </w:rPr>
        <w:t>“tick box”</w:t>
      </w:r>
      <w:r w:rsidRPr="00651771">
        <w:rPr>
          <w:bdr w:val="none" w:sz="0" w:space="0" w:color="auto"/>
          <w:lang w:val="en-US" w:eastAsia="en-GB"/>
        </w:rPr>
        <w:t xml:space="preserve"> part </w:t>
      </w:r>
      <w:r w:rsidR="00D408C2" w:rsidRPr="00651771">
        <w:rPr>
          <w:bdr w:val="none" w:sz="0" w:space="0" w:color="auto"/>
          <w:lang w:val="en-US" w:eastAsia="en-GB"/>
        </w:rPr>
        <w:t>of</w:t>
      </w:r>
      <w:r w:rsidR="00D408C2">
        <w:rPr>
          <w:bdr w:val="none" w:sz="0" w:space="0" w:color="auto"/>
          <w:lang w:val="en-US" w:eastAsia="en-GB"/>
        </w:rPr>
        <w:t xml:space="preserve"> </w:t>
      </w:r>
      <w:r w:rsidRPr="00651771">
        <w:rPr>
          <w:bdr w:val="none" w:sz="0" w:space="0" w:color="auto"/>
          <w:lang w:val="en-US" w:eastAsia="en-GB"/>
        </w:rPr>
        <w:t xml:space="preserve">the </w:t>
      </w:r>
      <w:r w:rsidR="00D408C2" w:rsidRPr="00651771">
        <w:rPr>
          <w:bdr w:val="none" w:sz="0" w:space="0" w:color="auto"/>
          <w:lang w:val="en-US" w:eastAsia="en-GB"/>
        </w:rPr>
        <w:t>process</w:t>
      </w:r>
      <w:r w:rsidRPr="00651771">
        <w:rPr>
          <w:bdr w:val="none" w:sz="0" w:space="0" w:color="auto"/>
          <w:lang w:val="en-US" w:eastAsia="en-GB"/>
        </w:rPr>
        <w:t xml:space="preserve"> that their manager ‘had’ to put them through, </w:t>
      </w:r>
      <w:r w:rsidR="00D408C2">
        <w:rPr>
          <w:bdr w:val="none" w:sz="0" w:space="0" w:color="auto"/>
          <w:lang w:val="en-US" w:eastAsia="en-GB"/>
        </w:rPr>
        <w:t xml:space="preserve">regardless </w:t>
      </w:r>
      <w:r w:rsidRPr="00651771">
        <w:rPr>
          <w:bdr w:val="none" w:sz="0" w:space="0" w:color="auto"/>
          <w:lang w:val="en-US" w:eastAsia="en-GB"/>
        </w:rPr>
        <w:t xml:space="preserve">of </w:t>
      </w:r>
      <w:r w:rsidRPr="00651771">
        <w:rPr>
          <w:bdr w:val="none" w:sz="0" w:space="0" w:color="auto"/>
          <w:lang w:val="en-US" w:eastAsia="en-GB"/>
        </w:rPr>
        <w:lastRenderedPageBreak/>
        <w:t xml:space="preserve">whether OH was the best fit for an </w:t>
      </w:r>
      <w:r w:rsidR="00D408C2" w:rsidRPr="00651771">
        <w:rPr>
          <w:bdr w:val="none" w:sz="0" w:space="0" w:color="auto"/>
          <w:lang w:val="en-US" w:eastAsia="en-GB"/>
        </w:rPr>
        <w:t>individual</w:t>
      </w:r>
      <w:r w:rsidR="009E60A9">
        <w:rPr>
          <w:bdr w:val="none" w:sz="0" w:space="0" w:color="auto"/>
          <w:lang w:val="en-US" w:eastAsia="en-GB"/>
        </w:rPr>
        <w:t>’</w:t>
      </w:r>
      <w:r w:rsidR="00D408C2" w:rsidRPr="00651771">
        <w:rPr>
          <w:bdr w:val="none" w:sz="0" w:space="0" w:color="auto"/>
          <w:lang w:val="en-US" w:eastAsia="en-GB"/>
        </w:rPr>
        <w:t>s</w:t>
      </w:r>
      <w:r w:rsidRPr="00651771">
        <w:rPr>
          <w:bdr w:val="none" w:sz="0" w:space="0" w:color="auto"/>
          <w:lang w:val="en-US" w:eastAsia="en-GB"/>
        </w:rPr>
        <w:t xml:space="preserve"> </w:t>
      </w:r>
      <w:r w:rsidR="00D408C2" w:rsidRPr="00651771">
        <w:rPr>
          <w:bdr w:val="none" w:sz="0" w:space="0" w:color="auto"/>
          <w:lang w:val="en-US" w:eastAsia="en-GB"/>
        </w:rPr>
        <w:t>situation</w:t>
      </w:r>
      <w:r w:rsidRPr="00651771">
        <w:rPr>
          <w:bdr w:val="none" w:sz="0" w:space="0" w:color="auto"/>
          <w:lang w:val="en-US" w:eastAsia="en-GB"/>
        </w:rPr>
        <w:t xml:space="preserve">; it was </w:t>
      </w:r>
      <w:r w:rsidR="00D408C2" w:rsidRPr="00651771">
        <w:rPr>
          <w:bdr w:val="none" w:sz="0" w:space="0" w:color="auto"/>
          <w:lang w:val="en-US" w:eastAsia="en-GB"/>
        </w:rPr>
        <w:t>part</w:t>
      </w:r>
      <w:r w:rsidRPr="00651771">
        <w:rPr>
          <w:bdr w:val="none" w:sz="0" w:space="0" w:color="auto"/>
          <w:lang w:val="en-US" w:eastAsia="en-GB"/>
        </w:rPr>
        <w:t xml:space="preserve"> of a </w:t>
      </w:r>
      <w:r w:rsidR="00D408C2" w:rsidRPr="00651771">
        <w:rPr>
          <w:bdr w:val="none" w:sz="0" w:space="0" w:color="auto"/>
          <w:lang w:val="en-US" w:eastAsia="en-GB"/>
        </w:rPr>
        <w:t>process</w:t>
      </w:r>
      <w:r w:rsidRPr="00651771">
        <w:rPr>
          <w:bdr w:val="none" w:sz="0" w:space="0" w:color="auto"/>
          <w:lang w:val="en-US" w:eastAsia="en-GB"/>
        </w:rPr>
        <w:t xml:space="preserve"> outlined in the employer’s policy and therefore ‘</w:t>
      </w:r>
      <w:r w:rsidR="00D408C2">
        <w:rPr>
          <w:bdr w:val="none" w:sz="0" w:space="0" w:color="auto"/>
          <w:lang w:val="en-US" w:eastAsia="en-GB"/>
        </w:rPr>
        <w:t>ha</w:t>
      </w:r>
      <w:r w:rsidR="00D408C2" w:rsidRPr="00651771">
        <w:rPr>
          <w:bdr w:val="none" w:sz="0" w:space="0" w:color="auto"/>
          <w:lang w:val="en-US" w:eastAsia="en-GB"/>
        </w:rPr>
        <w:t>d</w:t>
      </w:r>
      <w:r w:rsidRPr="00651771">
        <w:rPr>
          <w:bdr w:val="none" w:sz="0" w:space="0" w:color="auto"/>
          <w:lang w:val="en-US" w:eastAsia="en-GB"/>
        </w:rPr>
        <w:t xml:space="preserve">’ to be done. In many situations, this left the employee feeling as though the OH assessor had merely repeated for the report what the </w:t>
      </w:r>
      <w:r w:rsidR="00D408C2" w:rsidRPr="00651771">
        <w:rPr>
          <w:bdr w:val="none" w:sz="0" w:space="0" w:color="auto"/>
          <w:lang w:val="en-US" w:eastAsia="en-GB"/>
        </w:rPr>
        <w:t>employee</w:t>
      </w:r>
      <w:r w:rsidRPr="00651771">
        <w:rPr>
          <w:bdr w:val="none" w:sz="0" w:space="0" w:color="auto"/>
          <w:lang w:val="en-US" w:eastAsia="en-GB"/>
        </w:rPr>
        <w:t xml:space="preserve"> said </w:t>
      </w:r>
      <w:r w:rsidR="00D408C2" w:rsidRPr="00651771">
        <w:rPr>
          <w:bdr w:val="none" w:sz="0" w:space="0" w:color="auto"/>
          <w:lang w:val="en-US" w:eastAsia="en-GB"/>
        </w:rPr>
        <w:t>during</w:t>
      </w:r>
      <w:r w:rsidRPr="00651771">
        <w:rPr>
          <w:bdr w:val="none" w:sz="0" w:space="0" w:color="auto"/>
          <w:lang w:val="en-US" w:eastAsia="en-GB"/>
        </w:rPr>
        <w:t xml:space="preserve"> the </w:t>
      </w:r>
      <w:r w:rsidR="00D408C2" w:rsidRPr="00651771">
        <w:rPr>
          <w:bdr w:val="none" w:sz="0" w:space="0" w:color="auto"/>
          <w:lang w:val="en-US" w:eastAsia="en-GB"/>
        </w:rPr>
        <w:t>assessment</w:t>
      </w:r>
      <w:r w:rsidRPr="00651771">
        <w:rPr>
          <w:bdr w:val="none" w:sz="0" w:space="0" w:color="auto"/>
          <w:lang w:val="en-US" w:eastAsia="en-GB"/>
        </w:rPr>
        <w:t xml:space="preserve">, and it also made </w:t>
      </w:r>
      <w:r w:rsidR="00D408C2" w:rsidRPr="00651771">
        <w:rPr>
          <w:bdr w:val="none" w:sz="0" w:space="0" w:color="auto"/>
          <w:lang w:val="en-US" w:eastAsia="en-GB"/>
        </w:rPr>
        <w:t>employees</w:t>
      </w:r>
      <w:r w:rsidRPr="00651771">
        <w:rPr>
          <w:bdr w:val="none" w:sz="0" w:space="0" w:color="auto"/>
          <w:lang w:val="en-US" w:eastAsia="en-GB"/>
        </w:rPr>
        <w:t xml:space="preserve"> feel as though their employer did not trust </w:t>
      </w:r>
      <w:r w:rsidR="009E60A9" w:rsidRPr="00651771">
        <w:rPr>
          <w:bdr w:val="none" w:sz="0" w:space="0" w:color="auto"/>
          <w:lang w:val="en-US" w:eastAsia="en-GB"/>
        </w:rPr>
        <w:t>the</w:t>
      </w:r>
      <w:r w:rsidR="009E60A9">
        <w:rPr>
          <w:bdr w:val="none" w:sz="0" w:space="0" w:color="auto"/>
          <w:lang w:val="en-US" w:eastAsia="en-GB"/>
        </w:rPr>
        <w:t xml:space="preserve"> employee’s own</w:t>
      </w:r>
      <w:r w:rsidR="009E60A9" w:rsidRPr="00651771">
        <w:rPr>
          <w:bdr w:val="none" w:sz="0" w:space="0" w:color="auto"/>
          <w:lang w:val="en-US" w:eastAsia="en-GB"/>
        </w:rPr>
        <w:t xml:space="preserve"> </w:t>
      </w:r>
      <w:r w:rsidR="00D408C2" w:rsidRPr="00651771">
        <w:rPr>
          <w:bdr w:val="none" w:sz="0" w:space="0" w:color="auto"/>
          <w:lang w:val="en-US" w:eastAsia="en-GB"/>
        </w:rPr>
        <w:t>experience</w:t>
      </w:r>
      <w:r w:rsidRPr="00651771">
        <w:rPr>
          <w:bdr w:val="none" w:sz="0" w:space="0" w:color="auto"/>
          <w:lang w:val="en-US" w:eastAsia="en-GB"/>
        </w:rPr>
        <w:t xml:space="preserve"> of their own</w:t>
      </w:r>
      <w:r w:rsidR="00D408C2">
        <w:rPr>
          <w:bdr w:val="none" w:sz="0" w:space="0" w:color="auto"/>
          <w:lang w:val="en-US" w:eastAsia="en-GB"/>
        </w:rPr>
        <w:t xml:space="preserve"> </w:t>
      </w:r>
      <w:r w:rsidR="00D408C2" w:rsidRPr="00651771">
        <w:rPr>
          <w:bdr w:val="none" w:sz="0" w:space="0" w:color="auto"/>
          <w:lang w:val="en-US" w:eastAsia="en-GB"/>
        </w:rPr>
        <w:t>disability</w:t>
      </w:r>
      <w:r w:rsidRPr="00651771">
        <w:rPr>
          <w:bdr w:val="none" w:sz="0" w:space="0" w:color="auto"/>
          <w:lang w:val="en-US" w:eastAsia="en-GB"/>
        </w:rPr>
        <w:t xml:space="preserve"> or condition</w:t>
      </w:r>
      <w:r w:rsidR="00D408C2">
        <w:rPr>
          <w:bdr w:val="none" w:sz="0" w:space="0" w:color="auto"/>
          <w:lang w:val="en-US" w:eastAsia="en-GB"/>
        </w:rPr>
        <w:t>:</w:t>
      </w:r>
    </w:p>
    <w:p w14:paraId="274AD800" w14:textId="379FBAA7" w:rsidR="00651771" w:rsidRPr="00D408C2" w:rsidRDefault="00651771" w:rsidP="00D408C2">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 xml:space="preserve">“My manager wanted me to go to </w:t>
      </w:r>
      <w:r w:rsidR="00D408C2" w:rsidRPr="77BFB451">
        <w:rPr>
          <w:b/>
          <w:color w:val="007AC9" w:themeColor="text2"/>
          <w:bdr w:val="none" w:sz="0" w:space="0" w:color="auto"/>
          <w:lang w:val="en-US" w:eastAsia="en-GB"/>
        </w:rPr>
        <w:t>occupational</w:t>
      </w:r>
      <w:r w:rsidRPr="77BFB451">
        <w:rPr>
          <w:b/>
          <w:color w:val="007AC9" w:themeColor="text2"/>
          <w:bdr w:val="none" w:sz="0" w:space="0" w:color="auto"/>
          <w:lang w:val="en-US" w:eastAsia="en-GB"/>
        </w:rPr>
        <w:t xml:space="preserve"> health even though I told him this </w:t>
      </w:r>
      <w:r w:rsidR="00D408C2" w:rsidRPr="77BFB451">
        <w:rPr>
          <w:b/>
          <w:color w:val="007AC9" w:themeColor="text2"/>
          <w:bdr w:val="none" w:sz="0" w:space="0" w:color="auto"/>
          <w:lang w:val="en-US" w:eastAsia="en-GB"/>
        </w:rPr>
        <w:t>wasn’t</w:t>
      </w:r>
      <w:r w:rsidRPr="77BFB451">
        <w:rPr>
          <w:b/>
          <w:color w:val="007AC9" w:themeColor="text2"/>
          <w:bdr w:val="none" w:sz="0" w:space="0" w:color="auto"/>
          <w:lang w:val="en-US" w:eastAsia="en-GB"/>
        </w:rPr>
        <w:t xml:space="preserve"> necessary and I had </w:t>
      </w:r>
      <w:r w:rsidR="00D408C2" w:rsidRPr="77BFB451">
        <w:rPr>
          <w:b/>
          <w:color w:val="007AC9" w:themeColor="text2"/>
          <w:bdr w:val="none" w:sz="0" w:space="0" w:color="auto"/>
          <w:lang w:val="en-US" w:eastAsia="en-GB"/>
        </w:rPr>
        <w:t>identified</w:t>
      </w:r>
      <w:r w:rsidRPr="77BFB451">
        <w:rPr>
          <w:b/>
          <w:color w:val="007AC9" w:themeColor="text2"/>
          <w:bdr w:val="none" w:sz="0" w:space="0" w:color="auto"/>
          <w:lang w:val="en-US" w:eastAsia="en-GB"/>
        </w:rPr>
        <w:t xml:space="preserve"> the </w:t>
      </w:r>
      <w:r w:rsidR="00D408C2" w:rsidRPr="77BFB451">
        <w:rPr>
          <w:b/>
          <w:color w:val="007AC9" w:themeColor="text2"/>
          <w:bdr w:val="none" w:sz="0" w:space="0" w:color="auto"/>
          <w:lang w:val="en-US" w:eastAsia="en-GB"/>
        </w:rPr>
        <w:t>adjustment</w:t>
      </w:r>
      <w:r w:rsidRPr="77BFB451">
        <w:rPr>
          <w:b/>
          <w:color w:val="007AC9" w:themeColor="text2"/>
          <w:bdr w:val="none" w:sz="0" w:space="0" w:color="auto"/>
          <w:lang w:val="en-US" w:eastAsia="en-GB"/>
        </w:rPr>
        <w:t xml:space="preserve"> I needed already. He wanted to ‘cover his back’.”</w:t>
      </w:r>
      <w:r w:rsidRPr="77BFB451">
        <w:rPr>
          <w:b/>
          <w:color w:val="007AC9" w:themeColor="text2"/>
          <w:bdr w:val="none" w:sz="0" w:space="0" w:color="auto"/>
          <w:lang w:eastAsia="en-GB"/>
        </w:rPr>
        <w:t> </w:t>
      </w:r>
    </w:p>
    <w:p w14:paraId="7D4D37C3" w14:textId="1837ED1D" w:rsidR="00651771" w:rsidRPr="00651771" w:rsidRDefault="00651771" w:rsidP="00651771">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feel it [OH] is easily open to abuse. They [OH] </w:t>
      </w:r>
      <w:r w:rsidR="00D408C2" w:rsidRPr="77BFB451">
        <w:rPr>
          <w:b/>
          <w:color w:val="007AC9" w:themeColor="accent2"/>
          <w:bdr w:val="none" w:sz="0" w:space="0" w:color="auto"/>
          <w:lang w:val="en-US" w:eastAsia="en-GB"/>
        </w:rPr>
        <w:t>literally</w:t>
      </w:r>
      <w:r w:rsidRPr="77BFB451">
        <w:rPr>
          <w:b/>
          <w:color w:val="007AC9" w:themeColor="accent2"/>
          <w:bdr w:val="none" w:sz="0" w:space="0" w:color="auto"/>
          <w:lang w:val="en-US" w:eastAsia="en-GB"/>
        </w:rPr>
        <w:t xml:space="preserve"> take at face value what you say. My employer had already agreed and </w:t>
      </w:r>
      <w:r w:rsidR="00D408C2" w:rsidRPr="77BFB451">
        <w:rPr>
          <w:b/>
          <w:color w:val="007AC9" w:themeColor="accent2"/>
          <w:bdr w:val="none" w:sz="0" w:space="0" w:color="auto"/>
          <w:lang w:val="en-US" w:eastAsia="en-GB"/>
        </w:rPr>
        <w:t>implemented</w:t>
      </w:r>
      <w:r w:rsidRPr="77BFB451">
        <w:rPr>
          <w:b/>
          <w:color w:val="007AC9" w:themeColor="accent2"/>
          <w:bdr w:val="none" w:sz="0" w:space="0" w:color="auto"/>
          <w:lang w:val="en-US" w:eastAsia="en-GB"/>
        </w:rPr>
        <w:t xml:space="preserve"> the </w:t>
      </w:r>
      <w:r w:rsidR="00D408C2" w:rsidRPr="77BFB451">
        <w:rPr>
          <w:b/>
          <w:color w:val="007AC9" w:themeColor="accent2"/>
          <w:bdr w:val="none" w:sz="0" w:space="0" w:color="auto"/>
          <w:lang w:val="en-US" w:eastAsia="en-GB"/>
        </w:rPr>
        <w:t>adjustment</w:t>
      </w:r>
      <w:r w:rsidRPr="77BFB451">
        <w:rPr>
          <w:b/>
          <w:color w:val="007AC9" w:themeColor="accent2"/>
          <w:bdr w:val="none" w:sz="0" w:space="0" w:color="auto"/>
          <w:lang w:val="en-US" w:eastAsia="en-GB"/>
        </w:rPr>
        <w:t xml:space="preserve"> I require. I </w:t>
      </w:r>
      <w:r w:rsidR="00D408C2" w:rsidRPr="77BFB451">
        <w:rPr>
          <w:b/>
          <w:color w:val="007AC9" w:themeColor="accent2"/>
          <w:bdr w:val="none" w:sz="0" w:space="0" w:color="auto"/>
          <w:lang w:val="en-US" w:eastAsia="en-GB"/>
        </w:rPr>
        <w:t>felt</w:t>
      </w:r>
      <w:r w:rsidRPr="77BFB451">
        <w:rPr>
          <w:b/>
          <w:color w:val="007AC9" w:themeColor="accent2"/>
          <w:bdr w:val="none" w:sz="0" w:space="0" w:color="auto"/>
          <w:lang w:val="en-US" w:eastAsia="en-GB"/>
        </w:rPr>
        <w:t xml:space="preserve"> it was a bit of a ‘box ticking’ exercise</w:t>
      </w:r>
      <w:r w:rsidR="005058C1"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166123C9" w14:textId="6D12BC2E" w:rsidR="00651771" w:rsidRPr="00651771" w:rsidRDefault="00651771" w:rsidP="00651771">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“They re</w:t>
      </w:r>
      <w:r w:rsidR="00D408C2" w:rsidRPr="77BFB451">
        <w:rPr>
          <w:b/>
          <w:color w:val="007AC9" w:themeColor="accent2"/>
          <w:bdr w:val="none" w:sz="0" w:space="0" w:color="auto"/>
          <w:lang w:val="en-US" w:eastAsia="en-GB"/>
        </w:rPr>
        <w:t>pea</w:t>
      </w:r>
      <w:r w:rsidRPr="77BFB451">
        <w:rPr>
          <w:b/>
          <w:color w:val="007AC9" w:themeColor="accent2"/>
          <w:bdr w:val="none" w:sz="0" w:space="0" w:color="auto"/>
          <w:lang w:val="en-US" w:eastAsia="en-GB"/>
        </w:rPr>
        <w:t xml:space="preserve">ted to my employer what I told them and so this was effectively an extra hoop to jump through – my </w:t>
      </w:r>
      <w:r w:rsidR="00D408C2" w:rsidRPr="77BFB451">
        <w:rPr>
          <w:b/>
          <w:color w:val="007AC9" w:themeColor="accent2"/>
          <w:bdr w:val="none" w:sz="0" w:space="0" w:color="auto"/>
          <w:lang w:val="en-US" w:eastAsia="en-GB"/>
        </w:rPr>
        <w:t>employer</w:t>
      </w:r>
      <w:r w:rsidRPr="77BFB451">
        <w:rPr>
          <w:b/>
          <w:color w:val="007AC9" w:themeColor="accent2"/>
          <w:bdr w:val="none" w:sz="0" w:space="0" w:color="auto"/>
          <w:lang w:val="en-US" w:eastAsia="en-GB"/>
        </w:rPr>
        <w:t xml:space="preserve"> could have just take</w:t>
      </w:r>
      <w:r w:rsidR="00F87ECE" w:rsidRPr="77BFB451">
        <w:rPr>
          <w:b/>
          <w:color w:val="007AC9" w:themeColor="accent2"/>
          <w:bdr w:val="none" w:sz="0" w:space="0" w:color="auto"/>
          <w:lang w:val="en-US" w:eastAsia="en-GB"/>
        </w:rPr>
        <w:t>n</w:t>
      </w:r>
      <w:r w:rsidRPr="77BFB451">
        <w:rPr>
          <w:b/>
          <w:color w:val="007AC9" w:themeColor="accent2"/>
          <w:bdr w:val="none" w:sz="0" w:space="0" w:color="auto"/>
          <w:lang w:val="en-US" w:eastAsia="en-GB"/>
        </w:rPr>
        <w:t xml:space="preserve"> my word for it!”</w:t>
      </w:r>
      <w:r w:rsidRPr="77BFB451">
        <w:rPr>
          <w:b/>
          <w:color w:val="007AC9" w:themeColor="accent2"/>
          <w:bdr w:val="none" w:sz="0" w:space="0" w:color="auto"/>
          <w:lang w:eastAsia="en-GB"/>
        </w:rPr>
        <w:t> </w:t>
      </w:r>
    </w:p>
    <w:p w14:paraId="27A697E2" w14:textId="4A8EC19E" w:rsidR="00651771" w:rsidRPr="00651771" w:rsidRDefault="00651771" w:rsidP="00651771">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“I don’t feel any benefit from OH referrals. I</w:t>
      </w:r>
      <w:r w:rsidR="00420B33">
        <w:rPr>
          <w:b/>
          <w:color w:val="007AC9" w:themeColor="accent2"/>
          <w:bdr w:val="none" w:sz="0" w:space="0" w:color="auto"/>
          <w:lang w:val="en-US" w:eastAsia="en-GB"/>
        </w:rPr>
        <w:t>t</w:t>
      </w:r>
      <w:r w:rsidRPr="77BFB451">
        <w:rPr>
          <w:b/>
          <w:color w:val="007AC9" w:themeColor="accent2"/>
          <w:bdr w:val="none" w:sz="0" w:space="0" w:color="auto"/>
          <w:lang w:val="en-US" w:eastAsia="en-GB"/>
        </w:rPr>
        <w:t xml:space="preserve"> </w:t>
      </w:r>
      <w:r w:rsidR="00D408C2" w:rsidRPr="77BFB451">
        <w:rPr>
          <w:b/>
          <w:color w:val="007AC9" w:themeColor="accent2"/>
          <w:bdr w:val="none" w:sz="0" w:space="0" w:color="auto"/>
          <w:lang w:val="en-US" w:eastAsia="en-GB"/>
        </w:rPr>
        <w:t>felt</w:t>
      </w:r>
      <w:r w:rsidRPr="77BFB451">
        <w:rPr>
          <w:b/>
          <w:color w:val="007AC9" w:themeColor="accent2"/>
          <w:bdr w:val="none" w:sz="0" w:space="0" w:color="auto"/>
          <w:lang w:val="en-US" w:eastAsia="en-GB"/>
        </w:rPr>
        <w:t xml:space="preserve"> </w:t>
      </w:r>
      <w:r w:rsidR="00D408C2" w:rsidRPr="77BFB451">
        <w:rPr>
          <w:b/>
          <w:color w:val="007AC9" w:themeColor="accent2"/>
          <w:bdr w:val="none" w:sz="0" w:space="0" w:color="auto"/>
          <w:lang w:val="en-US" w:eastAsia="en-GB"/>
        </w:rPr>
        <w:t>like</w:t>
      </w:r>
      <w:r w:rsidRPr="77BFB451">
        <w:rPr>
          <w:b/>
          <w:color w:val="007AC9" w:themeColor="accent2"/>
          <w:bdr w:val="none" w:sz="0" w:space="0" w:color="auto"/>
          <w:lang w:val="en-US" w:eastAsia="en-GB"/>
        </w:rPr>
        <w:t xml:space="preserve"> a tick box exercise. For my </w:t>
      </w:r>
      <w:r w:rsidR="00D408C2" w:rsidRPr="77BFB451">
        <w:rPr>
          <w:b/>
          <w:color w:val="007AC9" w:themeColor="accent2"/>
          <w:bdr w:val="none" w:sz="0" w:space="0" w:color="auto"/>
          <w:lang w:val="en-US" w:eastAsia="en-GB"/>
        </w:rPr>
        <w:t>condition</w:t>
      </w:r>
      <w:r w:rsidRPr="77BFB451">
        <w:rPr>
          <w:b/>
          <w:color w:val="007AC9" w:themeColor="accent2"/>
          <w:bdr w:val="none" w:sz="0" w:space="0" w:color="auto"/>
          <w:lang w:val="en-US" w:eastAsia="en-GB"/>
        </w:rPr>
        <w:t>, they t</w:t>
      </w:r>
      <w:r w:rsidR="00D408C2" w:rsidRPr="77BFB451">
        <w:rPr>
          <w:b/>
          <w:color w:val="007AC9" w:themeColor="accent2"/>
          <w:bdr w:val="none" w:sz="0" w:space="0" w:color="auto"/>
          <w:lang w:val="en-US" w:eastAsia="en-GB"/>
        </w:rPr>
        <w:t>h</w:t>
      </w:r>
      <w:r w:rsidRPr="77BFB451">
        <w:rPr>
          <w:b/>
          <w:color w:val="007AC9" w:themeColor="accent2"/>
          <w:bdr w:val="none" w:sz="0" w:space="0" w:color="auto"/>
          <w:lang w:val="en-US" w:eastAsia="en-GB"/>
        </w:rPr>
        <w:t xml:space="preserve">en to ask what I want/need and then put that in a </w:t>
      </w:r>
      <w:r w:rsidR="009A635A" w:rsidRPr="77BFB451">
        <w:rPr>
          <w:b/>
          <w:color w:val="007AC9" w:themeColor="accent2"/>
          <w:bdr w:val="none" w:sz="0" w:space="0" w:color="auto"/>
          <w:lang w:val="en-US" w:eastAsia="en-GB"/>
        </w:rPr>
        <w:t>repo</w:t>
      </w:r>
      <w:r w:rsidRPr="77BFB451">
        <w:rPr>
          <w:b/>
          <w:color w:val="007AC9" w:themeColor="accent2"/>
          <w:bdr w:val="none" w:sz="0" w:space="0" w:color="auto"/>
          <w:lang w:val="en-US" w:eastAsia="en-GB"/>
        </w:rPr>
        <w:t>rt.</w:t>
      </w:r>
      <w:r w:rsidR="005058C1" w:rsidRPr="77BFB451">
        <w:rPr>
          <w:b/>
          <w:color w:val="007AC9" w:themeColor="accent2"/>
          <w:bdr w:val="none" w:sz="0" w:space="0" w:color="auto"/>
          <w:lang w:val="en-US" w:eastAsia="en-GB"/>
        </w:rPr>
        <w:t>”</w:t>
      </w:r>
    </w:p>
    <w:p w14:paraId="65F3FD5B" w14:textId="77777777" w:rsidR="00651771" w:rsidRPr="00651771" w:rsidRDefault="00651771" w:rsidP="00651771">
      <w:pPr>
        <w:spacing w:after="0"/>
        <w:ind w:left="1080"/>
        <w:textAlignment w:val="baseline"/>
        <w:rPr>
          <w:rFonts w:ascii="Calibri" w:eastAsia="Times New Roman" w:hAnsi="Calibri" w:cs="Calibri"/>
          <w:color w:val="auto"/>
          <w:sz w:val="22"/>
          <w:bdr w:val="none" w:sz="0" w:space="0" w:color="auto"/>
          <w:lang w:eastAsia="en-GB"/>
        </w:rPr>
      </w:pPr>
    </w:p>
    <w:p w14:paraId="3D1D85FA" w14:textId="766819C9" w:rsidR="00651771" w:rsidRDefault="00651771" w:rsidP="00651771">
      <w:pPr>
        <w:rPr>
          <w:bdr w:val="none" w:sz="0" w:space="0" w:color="auto"/>
          <w:lang w:eastAsia="en-GB"/>
        </w:rPr>
      </w:pPr>
      <w:r w:rsidRPr="00651771">
        <w:rPr>
          <w:bdr w:val="none" w:sz="0" w:space="0" w:color="auto"/>
          <w:lang w:val="en-US" w:eastAsia="en-GB"/>
        </w:rPr>
        <w:t>There was much evidence that</w:t>
      </w:r>
      <w:r w:rsidR="009A635A">
        <w:rPr>
          <w:bdr w:val="none" w:sz="0" w:space="0" w:color="auto"/>
          <w:lang w:val="en-US" w:eastAsia="en-GB"/>
        </w:rPr>
        <w:t>,</w:t>
      </w:r>
      <w:r w:rsidRPr="00651771">
        <w:rPr>
          <w:bdr w:val="none" w:sz="0" w:space="0" w:color="auto"/>
          <w:lang w:val="en-US" w:eastAsia="en-GB"/>
        </w:rPr>
        <w:t xml:space="preserve"> in these situations</w:t>
      </w:r>
      <w:r w:rsidR="009A635A">
        <w:rPr>
          <w:bdr w:val="none" w:sz="0" w:space="0" w:color="auto"/>
          <w:lang w:val="en-US" w:eastAsia="en-GB"/>
        </w:rPr>
        <w:t xml:space="preserve">, OH </w:t>
      </w:r>
      <w:r w:rsidR="009A635A" w:rsidRPr="00651771">
        <w:rPr>
          <w:bdr w:val="none" w:sz="0" w:space="0" w:color="auto"/>
          <w:lang w:val="en-US" w:eastAsia="en-GB"/>
        </w:rPr>
        <w:t>causes</w:t>
      </w:r>
      <w:r w:rsidRPr="00651771">
        <w:rPr>
          <w:bdr w:val="none" w:sz="0" w:space="0" w:color="auto"/>
          <w:lang w:val="en-US" w:eastAsia="en-GB"/>
        </w:rPr>
        <w:t xml:space="preserve"> </w:t>
      </w:r>
      <w:r w:rsidR="009A635A" w:rsidRPr="00651771">
        <w:rPr>
          <w:bdr w:val="none" w:sz="0" w:space="0" w:color="auto"/>
          <w:lang w:val="en-US" w:eastAsia="en-GB"/>
        </w:rPr>
        <w:t>employees</w:t>
      </w:r>
      <w:r w:rsidRPr="00651771">
        <w:rPr>
          <w:bdr w:val="none" w:sz="0" w:space="0" w:color="auto"/>
          <w:lang w:val="en-US" w:eastAsia="en-GB"/>
        </w:rPr>
        <w:t xml:space="preserve"> much stress, unease, and </w:t>
      </w:r>
      <w:r w:rsidR="00F87ECE">
        <w:rPr>
          <w:bdr w:val="none" w:sz="0" w:space="0" w:color="auto"/>
          <w:lang w:val="en-US" w:eastAsia="en-GB"/>
        </w:rPr>
        <w:t xml:space="preserve">to </w:t>
      </w:r>
      <w:r w:rsidR="00971CE4" w:rsidRPr="00651771">
        <w:rPr>
          <w:bdr w:val="none" w:sz="0" w:space="0" w:color="auto"/>
          <w:lang w:val="en-US" w:eastAsia="en-GB"/>
        </w:rPr>
        <w:t>distrust both</w:t>
      </w:r>
      <w:r w:rsidRPr="00651771">
        <w:rPr>
          <w:bdr w:val="none" w:sz="0" w:space="0" w:color="auto"/>
          <w:lang w:val="en-US" w:eastAsia="en-GB"/>
        </w:rPr>
        <w:t xml:space="preserve"> their employer and OH as a profession.</w:t>
      </w:r>
      <w:r w:rsidRPr="00651771">
        <w:rPr>
          <w:bdr w:val="none" w:sz="0" w:space="0" w:color="auto"/>
          <w:lang w:eastAsia="en-GB"/>
        </w:rPr>
        <w:t> </w:t>
      </w:r>
    </w:p>
    <w:p w14:paraId="30A9AF99" w14:textId="7925B07C" w:rsidR="00651771" w:rsidRDefault="009A635A" w:rsidP="00651771">
      <w:pPr>
        <w:pStyle w:val="Heading3"/>
        <w:rPr>
          <w:bdr w:val="none" w:sz="0" w:space="0" w:color="auto"/>
          <w:lang w:eastAsia="en-GB"/>
        </w:rPr>
      </w:pPr>
      <w:bookmarkStart w:id="78" w:name="_Toc138080285"/>
      <w:r w:rsidRPr="00651771">
        <w:rPr>
          <w:bdr w:val="none" w:sz="0" w:space="0" w:color="auto"/>
          <w:lang w:val="en-US" w:eastAsia="en-GB"/>
        </w:rPr>
        <w:t>Occupational</w:t>
      </w:r>
      <w:r w:rsidR="00651771" w:rsidRPr="00651771">
        <w:rPr>
          <w:bdr w:val="none" w:sz="0" w:space="0" w:color="auto"/>
          <w:lang w:val="en-US" w:eastAsia="en-GB"/>
        </w:rPr>
        <w:t xml:space="preserve"> </w:t>
      </w:r>
      <w:r w:rsidRPr="00651771">
        <w:rPr>
          <w:bdr w:val="none" w:sz="0" w:space="0" w:color="auto"/>
          <w:lang w:val="en-US" w:eastAsia="en-GB"/>
        </w:rPr>
        <w:t>health</w:t>
      </w:r>
      <w:r w:rsidR="00651771" w:rsidRPr="00651771">
        <w:rPr>
          <w:bdr w:val="none" w:sz="0" w:space="0" w:color="auto"/>
          <w:lang w:val="en-US" w:eastAsia="en-GB"/>
        </w:rPr>
        <w:t xml:space="preserve"> versus employee’s own medical teams</w:t>
      </w:r>
      <w:bookmarkEnd w:id="78"/>
      <w:r w:rsidR="00651771" w:rsidRPr="00651771">
        <w:rPr>
          <w:bdr w:val="none" w:sz="0" w:space="0" w:color="auto"/>
          <w:lang w:eastAsia="en-GB"/>
        </w:rPr>
        <w:t> </w:t>
      </w:r>
    </w:p>
    <w:p w14:paraId="78C24A02" w14:textId="26FEEB8F" w:rsidR="00651771" w:rsidRPr="00651771" w:rsidRDefault="009A635A" w:rsidP="00651771">
      <w:pPr>
        <w:rPr>
          <w:rFonts w:ascii="Segoe UI" w:hAnsi="Segoe UI" w:cs="Segoe UI"/>
          <w:sz w:val="18"/>
          <w:szCs w:val="18"/>
          <w:bdr w:val="none" w:sz="0" w:space="0" w:color="auto"/>
          <w:lang w:eastAsia="en-GB"/>
        </w:rPr>
      </w:pPr>
      <w:r w:rsidRPr="00651771">
        <w:rPr>
          <w:bdr w:val="none" w:sz="0" w:space="0" w:color="auto"/>
          <w:lang w:val="en-US" w:eastAsia="en-GB"/>
        </w:rPr>
        <w:t>Employees</w:t>
      </w:r>
      <w:r w:rsidR="00651771" w:rsidRPr="00651771">
        <w:rPr>
          <w:bdr w:val="none" w:sz="0" w:space="0" w:color="auto"/>
          <w:lang w:val="en-US" w:eastAsia="en-GB"/>
        </w:rPr>
        <w:t xml:space="preserve"> said they were unsure why </w:t>
      </w:r>
      <w:r w:rsidRPr="00651771">
        <w:rPr>
          <w:bdr w:val="none" w:sz="0" w:space="0" w:color="auto"/>
          <w:lang w:val="en-US" w:eastAsia="en-GB"/>
        </w:rPr>
        <w:t>they</w:t>
      </w:r>
      <w:r w:rsidR="00651771" w:rsidRPr="00651771">
        <w:rPr>
          <w:bdr w:val="none" w:sz="0" w:space="0" w:color="auto"/>
          <w:lang w:val="en-US" w:eastAsia="en-GB"/>
        </w:rPr>
        <w:t xml:space="preserve"> were being referred to OH when they had their own </w:t>
      </w:r>
      <w:r w:rsidRPr="00651771">
        <w:rPr>
          <w:bdr w:val="none" w:sz="0" w:space="0" w:color="auto"/>
          <w:lang w:val="en-US" w:eastAsia="en-GB"/>
        </w:rPr>
        <w:t>specialist</w:t>
      </w:r>
      <w:r w:rsidR="00651771" w:rsidRPr="00651771">
        <w:rPr>
          <w:bdr w:val="none" w:sz="0" w:space="0" w:color="auto"/>
          <w:lang w:val="en-US" w:eastAsia="en-GB"/>
        </w:rPr>
        <w:t xml:space="preserve"> </w:t>
      </w:r>
      <w:r w:rsidRPr="00651771">
        <w:rPr>
          <w:bdr w:val="none" w:sz="0" w:space="0" w:color="auto"/>
          <w:lang w:val="en-US" w:eastAsia="en-GB"/>
        </w:rPr>
        <w:t>medical</w:t>
      </w:r>
      <w:r w:rsidR="00651771" w:rsidRPr="00651771">
        <w:rPr>
          <w:bdr w:val="none" w:sz="0" w:space="0" w:color="auto"/>
          <w:lang w:val="en-US" w:eastAsia="en-GB"/>
        </w:rPr>
        <w:t xml:space="preserve"> teams who would be able to </w:t>
      </w:r>
      <w:r w:rsidRPr="00651771">
        <w:rPr>
          <w:bdr w:val="none" w:sz="0" w:space="0" w:color="auto"/>
          <w:lang w:val="en-US" w:eastAsia="en-GB"/>
        </w:rPr>
        <w:t>inform</w:t>
      </w:r>
      <w:r w:rsidR="00651771" w:rsidRPr="00651771">
        <w:rPr>
          <w:bdr w:val="none" w:sz="0" w:space="0" w:color="auto"/>
          <w:lang w:val="en-US" w:eastAsia="en-GB"/>
        </w:rPr>
        <w:t xml:space="preserve"> the manager with more detail about </w:t>
      </w:r>
      <w:r>
        <w:rPr>
          <w:bdr w:val="none" w:sz="0" w:space="0" w:color="auto"/>
          <w:lang w:val="en-US" w:eastAsia="en-GB"/>
        </w:rPr>
        <w:t>their</w:t>
      </w:r>
      <w:r w:rsidR="00651771" w:rsidRPr="00651771">
        <w:rPr>
          <w:bdr w:val="none" w:sz="0" w:space="0" w:color="auto"/>
          <w:lang w:val="en-US" w:eastAsia="en-GB"/>
        </w:rPr>
        <w:t xml:space="preserve"> </w:t>
      </w:r>
      <w:r w:rsidRPr="00651771">
        <w:rPr>
          <w:bdr w:val="none" w:sz="0" w:space="0" w:color="auto"/>
          <w:lang w:val="en-US" w:eastAsia="en-GB"/>
        </w:rPr>
        <w:t>conditions</w:t>
      </w:r>
      <w:r w:rsidR="00651771" w:rsidRPr="00651771">
        <w:rPr>
          <w:bdr w:val="none" w:sz="0" w:space="0" w:color="auto"/>
          <w:lang w:val="en-US" w:eastAsia="en-GB"/>
        </w:rPr>
        <w:t xml:space="preserve"> at work and </w:t>
      </w:r>
      <w:r w:rsidRPr="00651771">
        <w:rPr>
          <w:bdr w:val="none" w:sz="0" w:space="0" w:color="auto"/>
          <w:lang w:val="en-US" w:eastAsia="en-GB"/>
        </w:rPr>
        <w:t>what</w:t>
      </w:r>
      <w:r w:rsidR="00651771" w:rsidRPr="00651771">
        <w:rPr>
          <w:bdr w:val="none" w:sz="0" w:space="0" w:color="auto"/>
          <w:lang w:val="en-US" w:eastAsia="en-GB"/>
        </w:rPr>
        <w:t xml:space="preserve"> would help. </w:t>
      </w:r>
      <w:r w:rsidRPr="00651771">
        <w:rPr>
          <w:bdr w:val="none" w:sz="0" w:space="0" w:color="auto"/>
          <w:lang w:val="en-US" w:eastAsia="en-GB"/>
        </w:rPr>
        <w:t>Instead</w:t>
      </w:r>
      <w:r>
        <w:rPr>
          <w:bdr w:val="none" w:sz="0" w:space="0" w:color="auto"/>
          <w:lang w:val="en-US" w:eastAsia="en-GB"/>
        </w:rPr>
        <w:t>, i</w:t>
      </w:r>
      <w:r w:rsidR="00651771" w:rsidRPr="00651771">
        <w:rPr>
          <w:bdr w:val="none" w:sz="0" w:space="0" w:color="auto"/>
          <w:lang w:val="en-US" w:eastAsia="en-GB"/>
        </w:rPr>
        <w:t xml:space="preserve">t felt to employees that they were relaying a lot of very personal and, often, emotional details to </w:t>
      </w:r>
      <w:r w:rsidRPr="00651771">
        <w:rPr>
          <w:bdr w:val="none" w:sz="0" w:space="0" w:color="auto"/>
          <w:lang w:val="en-US" w:eastAsia="en-GB"/>
        </w:rPr>
        <w:t>professionals</w:t>
      </w:r>
      <w:r w:rsidR="00651771" w:rsidRPr="00651771">
        <w:rPr>
          <w:bdr w:val="none" w:sz="0" w:space="0" w:color="auto"/>
          <w:lang w:val="en-US" w:eastAsia="en-GB"/>
        </w:rPr>
        <w:t xml:space="preserve"> who would </w:t>
      </w:r>
      <w:r w:rsidRPr="00651771">
        <w:rPr>
          <w:bdr w:val="none" w:sz="0" w:space="0" w:color="auto"/>
          <w:lang w:val="en-US" w:eastAsia="en-GB"/>
        </w:rPr>
        <w:t>repeat</w:t>
      </w:r>
      <w:r w:rsidR="00651771" w:rsidRPr="00651771">
        <w:rPr>
          <w:bdr w:val="none" w:sz="0" w:space="0" w:color="auto"/>
          <w:lang w:val="en-US" w:eastAsia="en-GB"/>
        </w:rPr>
        <w:t xml:space="preserve"> in writing what the employee had told them. The OH was also a ‘stranger’ who</w:t>
      </w:r>
      <w:r w:rsidR="00CE15EF">
        <w:rPr>
          <w:bdr w:val="none" w:sz="0" w:space="0" w:color="auto"/>
          <w:lang w:val="en-US" w:eastAsia="en-GB"/>
        </w:rPr>
        <w:t>m</w:t>
      </w:r>
      <w:r w:rsidR="00651771" w:rsidRPr="00651771">
        <w:rPr>
          <w:bdr w:val="none" w:sz="0" w:space="0" w:color="auto"/>
          <w:lang w:val="en-US" w:eastAsia="en-GB"/>
        </w:rPr>
        <w:t xml:space="preserve"> the employee would rarely see again</w:t>
      </w:r>
      <w:r>
        <w:rPr>
          <w:bdr w:val="none" w:sz="0" w:space="0" w:color="auto"/>
          <w:lang w:val="en-US" w:eastAsia="en-GB"/>
        </w:rPr>
        <w:t>,</w:t>
      </w:r>
      <w:r w:rsidR="00651771" w:rsidRPr="00651771">
        <w:rPr>
          <w:bdr w:val="none" w:sz="0" w:space="0" w:color="auto"/>
          <w:lang w:val="en-US" w:eastAsia="en-GB"/>
        </w:rPr>
        <w:t xml:space="preserve"> and this also felt </w:t>
      </w:r>
      <w:r w:rsidRPr="00651771">
        <w:rPr>
          <w:bdr w:val="none" w:sz="0" w:space="0" w:color="auto"/>
          <w:lang w:val="en-US" w:eastAsia="en-GB"/>
        </w:rPr>
        <w:t>impersonal</w:t>
      </w:r>
      <w:r w:rsidR="00651771" w:rsidRPr="00651771">
        <w:rPr>
          <w:bdr w:val="none" w:sz="0" w:space="0" w:color="auto"/>
          <w:lang w:val="en-US" w:eastAsia="en-GB"/>
        </w:rPr>
        <w:t xml:space="preserve"> and </w:t>
      </w:r>
      <w:r w:rsidR="00763DD9">
        <w:rPr>
          <w:bdr w:val="none" w:sz="0" w:space="0" w:color="auto"/>
          <w:lang w:val="en-US" w:eastAsia="en-GB"/>
        </w:rPr>
        <w:t>difficult</w:t>
      </w:r>
      <w:r w:rsidR="00651771" w:rsidRPr="00651771">
        <w:rPr>
          <w:bdr w:val="none" w:sz="0" w:space="0" w:color="auto"/>
          <w:lang w:val="en-US" w:eastAsia="en-GB"/>
        </w:rPr>
        <w:t xml:space="preserve">. </w:t>
      </w:r>
      <w:r w:rsidRPr="00651771">
        <w:rPr>
          <w:bdr w:val="none" w:sz="0" w:space="0" w:color="auto"/>
          <w:lang w:val="en-US" w:eastAsia="en-GB"/>
        </w:rPr>
        <w:t>Some</w:t>
      </w:r>
      <w:r w:rsidR="00651771" w:rsidRPr="00651771">
        <w:rPr>
          <w:bdr w:val="none" w:sz="0" w:space="0" w:color="auto"/>
          <w:lang w:val="en-US" w:eastAsia="en-GB"/>
        </w:rPr>
        <w:t xml:space="preserve"> employees, </w:t>
      </w:r>
      <w:r w:rsidRPr="00651771">
        <w:rPr>
          <w:bdr w:val="none" w:sz="0" w:space="0" w:color="auto"/>
          <w:lang w:val="en-US" w:eastAsia="en-GB"/>
        </w:rPr>
        <w:t>ho</w:t>
      </w:r>
      <w:r>
        <w:rPr>
          <w:bdr w:val="none" w:sz="0" w:space="0" w:color="auto"/>
          <w:lang w:val="en-US" w:eastAsia="en-GB"/>
        </w:rPr>
        <w:t>w</w:t>
      </w:r>
      <w:r w:rsidRPr="00651771">
        <w:rPr>
          <w:bdr w:val="none" w:sz="0" w:space="0" w:color="auto"/>
          <w:lang w:val="en-US" w:eastAsia="en-GB"/>
        </w:rPr>
        <w:t>ever</w:t>
      </w:r>
      <w:r w:rsidR="00651771" w:rsidRPr="00651771">
        <w:rPr>
          <w:bdr w:val="none" w:sz="0" w:space="0" w:color="auto"/>
          <w:lang w:val="en-US" w:eastAsia="en-GB"/>
        </w:rPr>
        <w:t xml:space="preserve">, </w:t>
      </w:r>
      <w:r w:rsidRPr="00651771">
        <w:rPr>
          <w:bdr w:val="none" w:sz="0" w:space="0" w:color="auto"/>
          <w:lang w:val="en-US" w:eastAsia="en-GB"/>
        </w:rPr>
        <w:t>said</w:t>
      </w:r>
      <w:r w:rsidR="00651771" w:rsidRPr="00651771">
        <w:rPr>
          <w:bdr w:val="none" w:sz="0" w:space="0" w:color="auto"/>
          <w:lang w:val="en-US" w:eastAsia="en-GB"/>
        </w:rPr>
        <w:t xml:space="preserve"> their own medical </w:t>
      </w:r>
      <w:r w:rsidRPr="00651771">
        <w:rPr>
          <w:bdr w:val="none" w:sz="0" w:space="0" w:color="auto"/>
          <w:lang w:val="en-US" w:eastAsia="en-GB"/>
        </w:rPr>
        <w:t>consultant</w:t>
      </w:r>
      <w:r w:rsidR="00651771" w:rsidRPr="00651771">
        <w:rPr>
          <w:bdr w:val="none" w:sz="0" w:space="0" w:color="auto"/>
          <w:lang w:val="en-US" w:eastAsia="en-GB"/>
        </w:rPr>
        <w:t xml:space="preserve"> had been asked for </w:t>
      </w:r>
      <w:r w:rsidRPr="00651771">
        <w:rPr>
          <w:bdr w:val="none" w:sz="0" w:space="0" w:color="auto"/>
          <w:lang w:val="en-US" w:eastAsia="en-GB"/>
        </w:rPr>
        <w:t>information</w:t>
      </w:r>
      <w:r w:rsidR="00651771" w:rsidRPr="00651771">
        <w:rPr>
          <w:bdr w:val="none" w:sz="0" w:space="0" w:color="auto"/>
          <w:lang w:val="en-US" w:eastAsia="en-GB"/>
        </w:rPr>
        <w:t xml:space="preserve"> but, because OH is detailed as a </w:t>
      </w:r>
      <w:r w:rsidRPr="00651771">
        <w:rPr>
          <w:bdr w:val="none" w:sz="0" w:space="0" w:color="auto"/>
          <w:lang w:val="en-US" w:eastAsia="en-GB"/>
        </w:rPr>
        <w:t>necessary</w:t>
      </w:r>
      <w:r w:rsidR="00651771" w:rsidRPr="00651771">
        <w:rPr>
          <w:bdr w:val="none" w:sz="0" w:space="0" w:color="auto"/>
          <w:lang w:val="en-US" w:eastAsia="en-GB"/>
        </w:rPr>
        <w:t xml:space="preserve"> part of a</w:t>
      </w:r>
      <w:r w:rsidR="00C211D3">
        <w:rPr>
          <w:bdr w:val="none" w:sz="0" w:space="0" w:color="auto"/>
          <w:lang w:val="en-US" w:eastAsia="en-GB"/>
        </w:rPr>
        <w:t>n</w:t>
      </w:r>
      <w:r w:rsidR="00651771" w:rsidRPr="00651771">
        <w:rPr>
          <w:bdr w:val="none" w:sz="0" w:space="0" w:color="auto"/>
          <w:lang w:val="en-US" w:eastAsia="en-GB"/>
        </w:rPr>
        <w:t xml:space="preserve"> </w:t>
      </w:r>
      <w:r w:rsidRPr="00651771">
        <w:rPr>
          <w:bdr w:val="none" w:sz="0" w:space="0" w:color="auto"/>
          <w:lang w:val="en-US" w:eastAsia="en-GB"/>
        </w:rPr>
        <w:t>employment</w:t>
      </w:r>
      <w:r w:rsidR="00651771" w:rsidRPr="00651771">
        <w:rPr>
          <w:bdr w:val="none" w:sz="0" w:space="0" w:color="auto"/>
          <w:lang w:val="en-US" w:eastAsia="en-GB"/>
        </w:rPr>
        <w:t xml:space="preserve"> policy, OH had to be used as well:</w:t>
      </w:r>
      <w:r w:rsidR="00651771" w:rsidRPr="00651771">
        <w:rPr>
          <w:bdr w:val="none" w:sz="0" w:space="0" w:color="auto"/>
          <w:lang w:eastAsia="en-GB"/>
        </w:rPr>
        <w:t> </w:t>
      </w:r>
    </w:p>
    <w:p w14:paraId="509E2F3A" w14:textId="738EE882" w:rsidR="00651771" w:rsidRPr="00651771" w:rsidRDefault="00651771" w:rsidP="00651771">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“[OH] was of very little value. It was no different to what [my] consultant had stated.</w:t>
      </w:r>
      <w:r w:rsidR="009A635A"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5F86B1B0" w14:textId="7DD298D0" w:rsidR="00651771" w:rsidRPr="00651771" w:rsidRDefault="00651771" w:rsidP="00651771">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“OH are not </w:t>
      </w:r>
      <w:r w:rsidR="009A635A" w:rsidRPr="77BFB451">
        <w:rPr>
          <w:b/>
          <w:color w:val="007AC9" w:themeColor="accent2"/>
          <w:bdr w:val="none" w:sz="0" w:space="0" w:color="auto"/>
          <w:lang w:val="en-US" w:eastAsia="en-GB"/>
        </w:rPr>
        <w:t>experts</w:t>
      </w:r>
      <w:r w:rsidRPr="77BFB451">
        <w:rPr>
          <w:b/>
          <w:color w:val="007AC9" w:themeColor="accent2"/>
          <w:bdr w:val="none" w:sz="0" w:space="0" w:color="auto"/>
          <w:lang w:val="en-US" w:eastAsia="en-GB"/>
        </w:rPr>
        <w:t xml:space="preserve"> on conditions and it feels like a tick box exercise that all three parties [employee, employer, OH] go through with no real </w:t>
      </w:r>
      <w:r w:rsidR="009A635A" w:rsidRPr="77BFB451">
        <w:rPr>
          <w:b/>
          <w:color w:val="007AC9" w:themeColor="accent2"/>
          <w:bdr w:val="none" w:sz="0" w:space="0" w:color="auto"/>
          <w:lang w:val="en-US" w:eastAsia="en-GB"/>
        </w:rPr>
        <w:t>outcome</w:t>
      </w:r>
      <w:r w:rsidRPr="77BFB451">
        <w:rPr>
          <w:b/>
          <w:color w:val="007AC9" w:themeColor="accent2"/>
          <w:bdr w:val="none" w:sz="0" w:space="0" w:color="auto"/>
          <w:lang w:val="en-US" w:eastAsia="en-GB"/>
        </w:rPr>
        <w:t xml:space="preserve">. OH should be more joined up with [my] hospital and </w:t>
      </w:r>
      <w:r w:rsidR="009A635A" w:rsidRPr="77BFB451">
        <w:rPr>
          <w:b/>
          <w:color w:val="007AC9" w:themeColor="accent2"/>
          <w:bdr w:val="none" w:sz="0" w:space="0" w:color="auto"/>
          <w:lang w:val="en-US" w:eastAsia="en-GB"/>
        </w:rPr>
        <w:t>carer</w:t>
      </w:r>
      <w:r w:rsidRPr="77BFB451">
        <w:rPr>
          <w:b/>
          <w:color w:val="007AC9" w:themeColor="accent2"/>
          <w:bdr w:val="none" w:sz="0" w:space="0" w:color="auto"/>
          <w:lang w:val="en-US" w:eastAsia="en-GB"/>
        </w:rPr>
        <w:t xml:space="preserve"> to work effectively – or they should use notes, </w:t>
      </w:r>
      <w:r w:rsidR="009A635A" w:rsidRPr="77BFB451">
        <w:rPr>
          <w:b/>
          <w:color w:val="007AC9" w:themeColor="accent2"/>
          <w:bdr w:val="none" w:sz="0" w:space="0" w:color="auto"/>
          <w:lang w:val="en-US" w:eastAsia="en-GB"/>
        </w:rPr>
        <w:t>test</w:t>
      </w:r>
      <w:r w:rsidRPr="77BFB451">
        <w:rPr>
          <w:b/>
          <w:color w:val="007AC9" w:themeColor="accent2"/>
          <w:bdr w:val="none" w:sz="0" w:space="0" w:color="auto"/>
          <w:lang w:val="en-US" w:eastAsia="en-GB"/>
        </w:rPr>
        <w:t xml:space="preserve"> re</w:t>
      </w:r>
      <w:r w:rsidR="009A635A" w:rsidRPr="77BFB451">
        <w:rPr>
          <w:b/>
          <w:color w:val="007AC9" w:themeColor="accent2"/>
          <w:bdr w:val="none" w:sz="0" w:space="0" w:color="auto"/>
          <w:lang w:val="en-US" w:eastAsia="en-GB"/>
        </w:rPr>
        <w:t>s</w:t>
      </w:r>
      <w:r w:rsidRPr="77BFB451">
        <w:rPr>
          <w:b/>
          <w:color w:val="007AC9" w:themeColor="accent2"/>
          <w:bdr w:val="none" w:sz="0" w:space="0" w:color="auto"/>
          <w:lang w:val="en-US" w:eastAsia="en-GB"/>
        </w:rPr>
        <w:t>ults,</w:t>
      </w:r>
      <w:r w:rsidR="009A635A" w:rsidRPr="77BFB451">
        <w:rPr>
          <w:b/>
          <w:color w:val="007AC9" w:themeColor="accent2"/>
          <w:bdr w:val="none" w:sz="0" w:space="0" w:color="auto"/>
          <w:lang w:val="en-US" w:eastAsia="en-GB"/>
        </w:rPr>
        <w:t xml:space="preserve"> </w:t>
      </w:r>
      <w:r w:rsidRPr="77BFB451">
        <w:rPr>
          <w:b/>
          <w:color w:val="007AC9" w:themeColor="accent2"/>
          <w:bdr w:val="none" w:sz="0" w:space="0" w:color="auto"/>
          <w:lang w:val="en-US" w:eastAsia="en-GB"/>
        </w:rPr>
        <w:t>and letters that the employee already has from the consultant.</w:t>
      </w:r>
      <w:r w:rsidR="009A635A"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3B793D58" w14:textId="09F14AF7" w:rsidR="005058C1" w:rsidRPr="005058C1" w:rsidRDefault="00651771" w:rsidP="00651771">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lastRenderedPageBreak/>
        <w:t xml:space="preserve">“The [OH] </w:t>
      </w:r>
      <w:r w:rsidR="009A635A" w:rsidRPr="77BFB451">
        <w:rPr>
          <w:b/>
          <w:color w:val="007AC9" w:themeColor="accent2"/>
          <w:bdr w:val="none" w:sz="0" w:space="0" w:color="auto"/>
          <w:lang w:val="en-US" w:eastAsia="en-GB"/>
        </w:rPr>
        <w:t>process</w:t>
      </w:r>
      <w:r w:rsidRPr="77BFB451">
        <w:rPr>
          <w:b/>
          <w:color w:val="007AC9" w:themeColor="accent2"/>
          <w:bdr w:val="none" w:sz="0" w:space="0" w:color="auto"/>
          <w:lang w:val="en-US" w:eastAsia="en-GB"/>
        </w:rPr>
        <w:t xml:space="preserve"> was unfit for </w:t>
      </w:r>
      <w:r w:rsidR="009A635A" w:rsidRPr="77BFB451">
        <w:rPr>
          <w:b/>
          <w:color w:val="007AC9" w:themeColor="accent2"/>
          <w:bdr w:val="none" w:sz="0" w:space="0" w:color="auto"/>
          <w:lang w:val="en-US" w:eastAsia="en-GB"/>
        </w:rPr>
        <w:t>purpose</w:t>
      </w:r>
      <w:r w:rsidRPr="77BFB451">
        <w:rPr>
          <w:b/>
          <w:color w:val="007AC9" w:themeColor="accent2"/>
          <w:bdr w:val="none" w:sz="0" w:space="0" w:color="auto"/>
          <w:lang w:val="en-US" w:eastAsia="en-GB"/>
        </w:rPr>
        <w:t xml:space="preserve">. I had to discuss my </w:t>
      </w:r>
      <w:r w:rsidR="009A635A" w:rsidRPr="77BFB451">
        <w:rPr>
          <w:b/>
          <w:color w:val="007AC9" w:themeColor="accent2"/>
          <w:bdr w:val="none" w:sz="0" w:space="0" w:color="auto"/>
          <w:lang w:val="en-US" w:eastAsia="en-GB"/>
        </w:rPr>
        <w:t>condition</w:t>
      </w:r>
      <w:r w:rsidRPr="77BFB451">
        <w:rPr>
          <w:b/>
          <w:color w:val="007AC9" w:themeColor="accent2"/>
          <w:bdr w:val="none" w:sz="0" w:space="0" w:color="auto"/>
          <w:lang w:val="en-US" w:eastAsia="en-GB"/>
        </w:rPr>
        <w:t xml:space="preserve"> much more than seemed necessary. I was asked to revisit </w:t>
      </w:r>
      <w:r w:rsidR="009A635A" w:rsidRPr="77BFB451">
        <w:rPr>
          <w:b/>
          <w:color w:val="007AC9" w:themeColor="accent2"/>
          <w:bdr w:val="none" w:sz="0" w:space="0" w:color="auto"/>
          <w:lang w:val="en-US" w:eastAsia="en-GB"/>
        </w:rPr>
        <w:t>occupational</w:t>
      </w:r>
      <w:r w:rsidRPr="77BFB451">
        <w:rPr>
          <w:b/>
          <w:color w:val="007AC9" w:themeColor="accent2"/>
          <w:bdr w:val="none" w:sz="0" w:space="0" w:color="auto"/>
          <w:lang w:val="en-US" w:eastAsia="en-GB"/>
        </w:rPr>
        <w:t xml:space="preserve"> health despite no changes to my </w:t>
      </w:r>
      <w:r w:rsidR="009A635A" w:rsidRPr="77BFB451">
        <w:rPr>
          <w:b/>
          <w:color w:val="007AC9" w:themeColor="accent2"/>
          <w:bdr w:val="none" w:sz="0" w:space="0" w:color="auto"/>
          <w:lang w:val="en-US" w:eastAsia="en-GB"/>
        </w:rPr>
        <w:t>condition</w:t>
      </w:r>
      <w:r w:rsidRPr="77BFB451">
        <w:rPr>
          <w:b/>
          <w:color w:val="007AC9" w:themeColor="accent2"/>
          <w:bdr w:val="none" w:sz="0" w:space="0" w:color="auto"/>
          <w:lang w:val="en-US" w:eastAsia="en-GB"/>
        </w:rPr>
        <w:t xml:space="preserve"> and </w:t>
      </w:r>
      <w:r w:rsidR="009A635A" w:rsidRPr="77BFB451">
        <w:rPr>
          <w:b/>
          <w:color w:val="007AC9" w:themeColor="accent2"/>
          <w:bdr w:val="none" w:sz="0" w:space="0" w:color="auto"/>
          <w:lang w:val="en-US" w:eastAsia="en-GB"/>
        </w:rPr>
        <w:t xml:space="preserve">the </w:t>
      </w:r>
      <w:r w:rsidRPr="77BFB451">
        <w:rPr>
          <w:b/>
          <w:color w:val="007AC9" w:themeColor="accent2"/>
          <w:bdr w:val="none" w:sz="0" w:space="0" w:color="auto"/>
          <w:lang w:val="en-US" w:eastAsia="en-GB"/>
        </w:rPr>
        <w:t xml:space="preserve">second OH </w:t>
      </w:r>
      <w:r w:rsidR="009A635A" w:rsidRPr="77BFB451">
        <w:rPr>
          <w:b/>
          <w:color w:val="007AC9" w:themeColor="accent2"/>
          <w:bdr w:val="none" w:sz="0" w:space="0" w:color="auto"/>
          <w:lang w:val="en-US" w:eastAsia="en-GB"/>
        </w:rPr>
        <w:t>doctor</w:t>
      </w:r>
      <w:r w:rsidRPr="77BFB451">
        <w:rPr>
          <w:b/>
          <w:color w:val="007AC9" w:themeColor="accent2"/>
          <w:bdr w:val="none" w:sz="0" w:space="0" w:color="auto"/>
          <w:lang w:val="en-US" w:eastAsia="en-GB"/>
        </w:rPr>
        <w:t xml:space="preserve"> said the same as the first, so it wasted my time (and theirs). My expertise in my </w:t>
      </w:r>
      <w:r w:rsidR="009A635A" w:rsidRPr="77BFB451">
        <w:rPr>
          <w:b/>
          <w:color w:val="007AC9" w:themeColor="accent2"/>
          <w:bdr w:val="none" w:sz="0" w:space="0" w:color="auto"/>
          <w:lang w:val="en-US" w:eastAsia="en-GB"/>
        </w:rPr>
        <w:t>condition</w:t>
      </w:r>
      <w:r w:rsidRPr="77BFB451">
        <w:rPr>
          <w:b/>
          <w:color w:val="007AC9" w:themeColor="accent2"/>
          <w:bdr w:val="none" w:sz="0" w:space="0" w:color="auto"/>
          <w:lang w:val="en-US" w:eastAsia="en-GB"/>
        </w:rPr>
        <w:t xml:space="preserve"> was not taken into account by my employer and they preferred to get some</w:t>
      </w:r>
      <w:r w:rsidR="000E181F">
        <w:rPr>
          <w:b/>
          <w:color w:val="007AC9" w:themeColor="accent2"/>
          <w:bdr w:val="none" w:sz="0" w:space="0" w:color="auto"/>
          <w:lang w:val="en-US" w:eastAsia="en-GB"/>
        </w:rPr>
        <w:t>one</w:t>
      </w:r>
      <w:r w:rsidRPr="77BFB451">
        <w:rPr>
          <w:b/>
          <w:color w:val="007AC9" w:themeColor="accent2"/>
          <w:bdr w:val="none" w:sz="0" w:space="0" w:color="auto"/>
          <w:lang w:val="en-US" w:eastAsia="en-GB"/>
        </w:rPr>
        <w:t xml:space="preserve"> else’s opinion</w:t>
      </w:r>
      <w:r w:rsidR="005058C1"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4D5BA32D" w14:textId="1C4FC65A" w:rsidR="00651771" w:rsidRPr="00651771" w:rsidRDefault="00651771" w:rsidP="005058C1">
      <w:pPr>
        <w:pStyle w:val="BDFbulletpoints"/>
        <w:numPr>
          <w:ilvl w:val="0"/>
          <w:numId w:val="0"/>
        </w:numPr>
        <w:ind w:left="357"/>
        <w:rPr>
          <w:b/>
          <w:bCs w:val="0"/>
          <w:color w:val="007AC9" w:themeColor="accent2"/>
          <w:bdr w:val="none" w:sz="0" w:space="0" w:color="auto"/>
          <w:lang w:eastAsia="en-GB"/>
        </w:rPr>
      </w:pPr>
      <w:r w:rsidRPr="00651771">
        <w:rPr>
          <w:b/>
          <w:bCs w:val="0"/>
          <w:color w:val="007AC9" w:themeColor="accent2"/>
          <w:bdr w:val="none" w:sz="0" w:space="0" w:color="auto"/>
          <w:lang w:eastAsia="en-GB"/>
        </w:rPr>
        <w:t> </w:t>
      </w:r>
    </w:p>
    <w:p w14:paraId="4F8FC0F3" w14:textId="71C6E72E" w:rsidR="00651771" w:rsidRPr="00651771" w:rsidRDefault="009A635A" w:rsidP="00651771">
      <w:pPr>
        <w:rPr>
          <w:rFonts w:ascii="Segoe UI" w:hAnsi="Segoe UI" w:cs="Segoe UI"/>
          <w:sz w:val="18"/>
          <w:szCs w:val="18"/>
          <w:bdr w:val="none" w:sz="0" w:space="0" w:color="auto"/>
          <w:lang w:eastAsia="en-GB"/>
        </w:rPr>
      </w:pPr>
      <w:r w:rsidRPr="00651771">
        <w:rPr>
          <w:bdr w:val="none" w:sz="0" w:space="0" w:color="auto"/>
          <w:lang w:val="en-US" w:eastAsia="en-GB"/>
        </w:rPr>
        <w:t>Employees</w:t>
      </w:r>
      <w:r w:rsidR="00651771" w:rsidRPr="00651771">
        <w:rPr>
          <w:bdr w:val="none" w:sz="0" w:space="0" w:color="auto"/>
          <w:lang w:val="en-US" w:eastAsia="en-GB"/>
        </w:rPr>
        <w:t xml:space="preserve"> who felt their </w:t>
      </w:r>
      <w:r w:rsidRPr="00651771">
        <w:rPr>
          <w:bdr w:val="none" w:sz="0" w:space="0" w:color="auto"/>
          <w:lang w:val="en-US" w:eastAsia="en-GB"/>
        </w:rPr>
        <w:t>situations</w:t>
      </w:r>
      <w:r w:rsidR="00651771" w:rsidRPr="00651771">
        <w:rPr>
          <w:bdr w:val="none" w:sz="0" w:space="0" w:color="auto"/>
          <w:lang w:val="en-US" w:eastAsia="en-GB"/>
        </w:rPr>
        <w:t xml:space="preserve"> were not </w:t>
      </w:r>
      <w:r w:rsidRPr="00651771">
        <w:rPr>
          <w:bdr w:val="none" w:sz="0" w:space="0" w:color="auto"/>
          <w:lang w:val="en-US" w:eastAsia="en-GB"/>
        </w:rPr>
        <w:t>understood</w:t>
      </w:r>
      <w:r w:rsidR="00651771" w:rsidRPr="00651771">
        <w:rPr>
          <w:bdr w:val="none" w:sz="0" w:space="0" w:color="auto"/>
          <w:lang w:val="en-US" w:eastAsia="en-GB"/>
        </w:rPr>
        <w:t xml:space="preserve"> well by OH providers or who found the process </w:t>
      </w:r>
      <w:r w:rsidR="00903F37">
        <w:rPr>
          <w:bdr w:val="none" w:sz="0" w:space="0" w:color="auto"/>
          <w:lang w:val="en-US" w:eastAsia="en-GB"/>
        </w:rPr>
        <w:t xml:space="preserve">particularly difficult </w:t>
      </w:r>
      <w:r w:rsidR="00651771" w:rsidRPr="00651771">
        <w:rPr>
          <w:bdr w:val="none" w:sz="0" w:space="0" w:color="auto"/>
          <w:lang w:val="en-US" w:eastAsia="en-GB"/>
        </w:rPr>
        <w:t xml:space="preserve">had the following </w:t>
      </w:r>
      <w:r w:rsidR="00314F14" w:rsidRPr="00651771">
        <w:rPr>
          <w:bdr w:val="none" w:sz="0" w:space="0" w:color="auto"/>
          <w:lang w:val="en-US" w:eastAsia="en-GB"/>
        </w:rPr>
        <w:t>disabilities</w:t>
      </w:r>
      <w:r w:rsidR="00651771" w:rsidRPr="00651771">
        <w:rPr>
          <w:bdr w:val="none" w:sz="0" w:space="0" w:color="auto"/>
          <w:lang w:val="en-US" w:eastAsia="en-GB"/>
        </w:rPr>
        <w:t xml:space="preserve"> or types of </w:t>
      </w:r>
      <w:r w:rsidR="00314F14" w:rsidRPr="00651771">
        <w:rPr>
          <w:bdr w:val="none" w:sz="0" w:space="0" w:color="auto"/>
          <w:lang w:val="en-US" w:eastAsia="en-GB"/>
        </w:rPr>
        <w:t>conditions</w:t>
      </w:r>
      <w:r w:rsidR="00651771" w:rsidRPr="00651771">
        <w:rPr>
          <w:bdr w:val="none" w:sz="0" w:space="0" w:color="auto"/>
          <w:lang w:val="en-US" w:eastAsia="en-GB"/>
        </w:rPr>
        <w:t>:</w:t>
      </w:r>
      <w:r w:rsidR="00651771" w:rsidRPr="00651771">
        <w:rPr>
          <w:bdr w:val="none" w:sz="0" w:space="0" w:color="auto"/>
          <w:lang w:eastAsia="en-GB"/>
        </w:rPr>
        <w:t> </w:t>
      </w:r>
    </w:p>
    <w:p w14:paraId="58EA0EAE" w14:textId="2FB7AB6C" w:rsidR="00651771" w:rsidRPr="00651771" w:rsidRDefault="00314F14" w:rsidP="00651771">
      <w:pPr>
        <w:pStyle w:val="BDFbulletpoints"/>
        <w:rPr>
          <w:bdr w:val="none" w:sz="0" w:space="0" w:color="auto"/>
          <w:lang w:eastAsia="en-GB"/>
        </w:rPr>
      </w:pPr>
      <w:r w:rsidRPr="00651771">
        <w:rPr>
          <w:bdr w:val="none" w:sz="0" w:space="0" w:color="auto"/>
          <w:lang w:val="en-US" w:eastAsia="en-GB"/>
        </w:rPr>
        <w:t>Neurodiverse</w:t>
      </w:r>
      <w:r w:rsidR="00651771" w:rsidRPr="00651771">
        <w:rPr>
          <w:bdr w:val="none" w:sz="0" w:space="0" w:color="auto"/>
          <w:lang w:val="en-US" w:eastAsia="en-GB"/>
        </w:rPr>
        <w:t xml:space="preserve"> </w:t>
      </w:r>
      <w:r w:rsidRPr="00651771">
        <w:rPr>
          <w:bdr w:val="none" w:sz="0" w:space="0" w:color="auto"/>
          <w:lang w:val="en-US" w:eastAsia="en-GB"/>
        </w:rPr>
        <w:t>conditions</w:t>
      </w:r>
      <w:r w:rsidR="00651771" w:rsidRPr="00651771">
        <w:rPr>
          <w:bdr w:val="none" w:sz="0" w:space="0" w:color="auto"/>
          <w:lang w:val="en-US" w:eastAsia="en-GB"/>
        </w:rPr>
        <w:t xml:space="preserve">, </w:t>
      </w:r>
      <w:r w:rsidRPr="00651771">
        <w:rPr>
          <w:bdr w:val="none" w:sz="0" w:space="0" w:color="auto"/>
          <w:lang w:val="en-US" w:eastAsia="en-GB"/>
        </w:rPr>
        <w:t>particular</w:t>
      </w:r>
      <w:r>
        <w:rPr>
          <w:bdr w:val="none" w:sz="0" w:space="0" w:color="auto"/>
          <w:lang w:val="en-US" w:eastAsia="en-GB"/>
        </w:rPr>
        <w:t>l</w:t>
      </w:r>
      <w:r w:rsidRPr="00651771">
        <w:rPr>
          <w:bdr w:val="none" w:sz="0" w:space="0" w:color="auto"/>
          <w:lang w:val="en-US" w:eastAsia="en-GB"/>
        </w:rPr>
        <w:t>y</w:t>
      </w:r>
      <w:r w:rsidR="00651771" w:rsidRPr="00651771">
        <w:rPr>
          <w:bdr w:val="none" w:sz="0" w:space="0" w:color="auto"/>
          <w:lang w:val="en-US" w:eastAsia="en-GB"/>
        </w:rPr>
        <w:t xml:space="preserve"> </w:t>
      </w:r>
      <w:r>
        <w:rPr>
          <w:bdr w:val="none" w:sz="0" w:space="0" w:color="auto"/>
          <w:lang w:val="en-US" w:eastAsia="en-GB"/>
        </w:rPr>
        <w:t>Autistic Spectrum Disorder (ASD),</w:t>
      </w:r>
      <w:r w:rsidR="00651771" w:rsidRPr="00651771">
        <w:rPr>
          <w:bdr w:val="none" w:sz="0" w:space="0" w:color="auto"/>
          <w:lang w:val="en-US" w:eastAsia="en-GB"/>
        </w:rPr>
        <w:t xml:space="preserve"> dyspraxia, dyslexia, and ADHD</w:t>
      </w:r>
      <w:r>
        <w:rPr>
          <w:bdr w:val="none" w:sz="0" w:space="0" w:color="auto"/>
          <w:lang w:val="en-US" w:eastAsia="en-GB"/>
        </w:rPr>
        <w:t xml:space="preserve"> (Attention Deficit Hyperactivity Disorder)</w:t>
      </w:r>
      <w:r w:rsidR="00651771" w:rsidRPr="00651771">
        <w:rPr>
          <w:bdr w:val="none" w:sz="0" w:space="0" w:color="auto"/>
          <w:lang w:val="en-US" w:eastAsia="en-GB"/>
        </w:rPr>
        <w:t>.</w:t>
      </w:r>
      <w:r w:rsidR="00651771" w:rsidRPr="00651771">
        <w:rPr>
          <w:bdr w:val="none" w:sz="0" w:space="0" w:color="auto"/>
          <w:lang w:eastAsia="en-GB"/>
        </w:rPr>
        <w:t> </w:t>
      </w:r>
    </w:p>
    <w:p w14:paraId="26421256" w14:textId="77777777" w:rsidR="00651771" w:rsidRPr="00651771" w:rsidRDefault="00651771" w:rsidP="00651771">
      <w:pPr>
        <w:pStyle w:val="BDFbulletpoints"/>
        <w:rPr>
          <w:bdr w:val="none" w:sz="0" w:space="0" w:color="auto"/>
          <w:lang w:eastAsia="en-GB"/>
        </w:rPr>
      </w:pPr>
      <w:r w:rsidRPr="00651771">
        <w:rPr>
          <w:bdr w:val="none" w:sz="0" w:space="0" w:color="auto"/>
          <w:lang w:val="en-US" w:eastAsia="en-GB"/>
        </w:rPr>
        <w:t>Rare conditions.</w:t>
      </w:r>
      <w:r w:rsidRPr="00651771">
        <w:rPr>
          <w:bdr w:val="none" w:sz="0" w:space="0" w:color="auto"/>
          <w:lang w:eastAsia="en-GB"/>
        </w:rPr>
        <w:t> </w:t>
      </w:r>
    </w:p>
    <w:p w14:paraId="4FC64103" w14:textId="55D03D4E" w:rsidR="00651771" w:rsidRPr="00651771" w:rsidRDefault="00314F14" w:rsidP="00651771">
      <w:pPr>
        <w:pStyle w:val="BDFbulletpoints"/>
        <w:rPr>
          <w:bdr w:val="none" w:sz="0" w:space="0" w:color="auto"/>
          <w:lang w:eastAsia="en-GB"/>
        </w:rPr>
      </w:pPr>
      <w:r w:rsidRPr="00651771">
        <w:rPr>
          <w:bdr w:val="none" w:sz="0" w:space="0" w:color="auto"/>
          <w:lang w:val="en-US" w:eastAsia="en-GB"/>
        </w:rPr>
        <w:t>Employees</w:t>
      </w:r>
      <w:r w:rsidR="00651771" w:rsidRPr="00651771">
        <w:rPr>
          <w:bdr w:val="none" w:sz="0" w:space="0" w:color="auto"/>
          <w:lang w:val="en-US" w:eastAsia="en-GB"/>
        </w:rPr>
        <w:t xml:space="preserve"> who are Deaf or have </w:t>
      </w:r>
      <w:r w:rsidRPr="00651771">
        <w:rPr>
          <w:bdr w:val="none" w:sz="0" w:space="0" w:color="auto"/>
          <w:lang w:val="en-US" w:eastAsia="en-GB"/>
        </w:rPr>
        <w:t>significant</w:t>
      </w:r>
      <w:r w:rsidR="00651771" w:rsidRPr="00651771">
        <w:rPr>
          <w:bdr w:val="none" w:sz="0" w:space="0" w:color="auto"/>
          <w:lang w:val="en-US" w:eastAsia="en-GB"/>
        </w:rPr>
        <w:t xml:space="preserve"> hearing </w:t>
      </w:r>
      <w:r w:rsidRPr="00651771">
        <w:rPr>
          <w:bdr w:val="none" w:sz="0" w:space="0" w:color="auto"/>
          <w:lang w:val="en-US" w:eastAsia="en-GB"/>
        </w:rPr>
        <w:t>related</w:t>
      </w:r>
      <w:r w:rsidR="00651771" w:rsidRPr="00651771">
        <w:rPr>
          <w:bdr w:val="none" w:sz="0" w:space="0" w:color="auto"/>
          <w:lang w:val="en-US" w:eastAsia="en-GB"/>
        </w:rPr>
        <w:t xml:space="preserve"> </w:t>
      </w:r>
      <w:r w:rsidRPr="00651771">
        <w:rPr>
          <w:bdr w:val="none" w:sz="0" w:space="0" w:color="auto"/>
          <w:lang w:val="en-US" w:eastAsia="en-GB"/>
        </w:rPr>
        <w:t>conditions</w:t>
      </w:r>
      <w:r w:rsidR="00651771" w:rsidRPr="00651771">
        <w:rPr>
          <w:bdr w:val="none" w:sz="0" w:space="0" w:color="auto"/>
          <w:lang w:val="en-US" w:eastAsia="en-GB"/>
        </w:rPr>
        <w:t>.</w:t>
      </w:r>
      <w:r w:rsidR="00651771" w:rsidRPr="00651771">
        <w:rPr>
          <w:bdr w:val="none" w:sz="0" w:space="0" w:color="auto"/>
          <w:lang w:eastAsia="en-GB"/>
        </w:rPr>
        <w:t> </w:t>
      </w:r>
    </w:p>
    <w:p w14:paraId="03B8ECC8" w14:textId="73B27E8D" w:rsidR="00651771" w:rsidRPr="00651771" w:rsidRDefault="00314F14" w:rsidP="00651771">
      <w:pPr>
        <w:pStyle w:val="BDFbulletpoints"/>
        <w:rPr>
          <w:bdr w:val="none" w:sz="0" w:space="0" w:color="auto"/>
          <w:lang w:eastAsia="en-GB"/>
        </w:rPr>
      </w:pPr>
      <w:r w:rsidRPr="00651771">
        <w:rPr>
          <w:bdr w:val="none" w:sz="0" w:space="0" w:color="auto"/>
          <w:lang w:val="en-US" w:eastAsia="en-GB"/>
        </w:rPr>
        <w:t>Energy</w:t>
      </w:r>
      <w:r w:rsidR="00651771" w:rsidRPr="00651771">
        <w:rPr>
          <w:bdr w:val="none" w:sz="0" w:space="0" w:color="auto"/>
          <w:lang w:val="en-US" w:eastAsia="en-GB"/>
        </w:rPr>
        <w:t xml:space="preserve"> </w:t>
      </w:r>
      <w:r w:rsidRPr="00651771">
        <w:rPr>
          <w:bdr w:val="none" w:sz="0" w:space="0" w:color="auto"/>
          <w:lang w:val="en-US" w:eastAsia="en-GB"/>
        </w:rPr>
        <w:t>limiting</w:t>
      </w:r>
      <w:r w:rsidR="00651771" w:rsidRPr="00651771">
        <w:rPr>
          <w:bdr w:val="none" w:sz="0" w:space="0" w:color="auto"/>
          <w:lang w:val="en-US" w:eastAsia="en-GB"/>
        </w:rPr>
        <w:t xml:space="preserve"> </w:t>
      </w:r>
      <w:r w:rsidRPr="00651771">
        <w:rPr>
          <w:bdr w:val="none" w:sz="0" w:space="0" w:color="auto"/>
          <w:lang w:val="en-US" w:eastAsia="en-GB"/>
        </w:rPr>
        <w:t>conditions</w:t>
      </w:r>
      <w:r w:rsidR="00651771" w:rsidRPr="00651771">
        <w:rPr>
          <w:bdr w:val="none" w:sz="0" w:space="0" w:color="auto"/>
          <w:lang w:val="en-US" w:eastAsia="en-GB"/>
        </w:rPr>
        <w:t xml:space="preserve">, </w:t>
      </w:r>
      <w:r w:rsidRPr="00651771">
        <w:rPr>
          <w:bdr w:val="none" w:sz="0" w:space="0" w:color="auto"/>
          <w:lang w:val="en-US" w:eastAsia="en-GB"/>
        </w:rPr>
        <w:t>particularly</w:t>
      </w:r>
      <w:r w:rsidR="00651771" w:rsidRPr="00651771">
        <w:rPr>
          <w:bdr w:val="none" w:sz="0" w:space="0" w:color="auto"/>
          <w:lang w:val="en-US" w:eastAsia="en-GB"/>
        </w:rPr>
        <w:t xml:space="preserve"> ME</w:t>
      </w:r>
      <w:r>
        <w:rPr>
          <w:bdr w:val="none" w:sz="0" w:space="0" w:color="auto"/>
          <w:lang w:val="en-US" w:eastAsia="en-GB"/>
        </w:rPr>
        <w:t>/</w:t>
      </w:r>
      <w:r w:rsidR="00651771" w:rsidRPr="00651771">
        <w:rPr>
          <w:bdr w:val="none" w:sz="0" w:space="0" w:color="auto"/>
          <w:lang w:val="en-US" w:eastAsia="en-GB"/>
        </w:rPr>
        <w:t>CFS</w:t>
      </w:r>
      <w:r>
        <w:rPr>
          <w:bdr w:val="none" w:sz="0" w:space="0" w:color="auto"/>
          <w:lang w:val="en-US" w:eastAsia="en-GB"/>
        </w:rPr>
        <w:t xml:space="preserve"> (</w:t>
      </w:r>
      <w:r>
        <w:rPr>
          <w:rFonts w:cs="Arial"/>
          <w:color w:val="4D5156"/>
          <w:shd w:val="clear" w:color="auto" w:fill="FFFFFF"/>
        </w:rPr>
        <w:t>Myalgic Encephalomyelitis/</w:t>
      </w:r>
      <w:r>
        <w:rPr>
          <w:bdr w:val="none" w:sz="0" w:space="0" w:color="auto"/>
          <w:lang w:val="en-US" w:eastAsia="en-GB"/>
        </w:rPr>
        <w:t>Chronic Fatigue Syndrome)</w:t>
      </w:r>
      <w:r w:rsidR="00651771" w:rsidRPr="00651771">
        <w:rPr>
          <w:bdr w:val="none" w:sz="0" w:space="0" w:color="auto"/>
          <w:lang w:val="en-US" w:eastAsia="en-GB"/>
        </w:rPr>
        <w:t>.</w:t>
      </w:r>
      <w:r w:rsidR="00651771" w:rsidRPr="00651771">
        <w:rPr>
          <w:bdr w:val="none" w:sz="0" w:space="0" w:color="auto"/>
          <w:lang w:eastAsia="en-GB"/>
        </w:rPr>
        <w:t> </w:t>
      </w:r>
    </w:p>
    <w:p w14:paraId="68605C37" w14:textId="711E179C" w:rsidR="00651771" w:rsidRPr="00651771" w:rsidRDefault="00651771" w:rsidP="00651771">
      <w:pPr>
        <w:pStyle w:val="BDFbulletpoints"/>
        <w:rPr>
          <w:bdr w:val="none" w:sz="0" w:space="0" w:color="auto"/>
          <w:lang w:eastAsia="en-GB"/>
        </w:rPr>
      </w:pPr>
      <w:r w:rsidRPr="00651771">
        <w:rPr>
          <w:bdr w:val="none" w:sz="0" w:space="0" w:color="auto"/>
          <w:lang w:val="en-US" w:eastAsia="en-GB"/>
        </w:rPr>
        <w:t>Long C</w:t>
      </w:r>
      <w:r w:rsidR="00971CE4">
        <w:rPr>
          <w:bdr w:val="none" w:sz="0" w:space="0" w:color="auto"/>
          <w:lang w:val="en-US" w:eastAsia="en-GB"/>
        </w:rPr>
        <w:t>OVID</w:t>
      </w:r>
      <w:r w:rsidRPr="00651771">
        <w:rPr>
          <w:bdr w:val="none" w:sz="0" w:space="0" w:color="auto"/>
          <w:lang w:val="en-US" w:eastAsia="en-GB"/>
        </w:rPr>
        <w:t>.</w:t>
      </w:r>
      <w:r w:rsidRPr="00651771">
        <w:rPr>
          <w:bdr w:val="none" w:sz="0" w:space="0" w:color="auto"/>
          <w:lang w:eastAsia="en-GB"/>
        </w:rPr>
        <w:t> </w:t>
      </w:r>
    </w:p>
    <w:p w14:paraId="53BEA696" w14:textId="0940715D" w:rsidR="00651771" w:rsidRDefault="00314F14" w:rsidP="00651771">
      <w:pPr>
        <w:pStyle w:val="Heading3"/>
        <w:rPr>
          <w:bdr w:val="none" w:sz="0" w:space="0" w:color="auto"/>
          <w:lang w:eastAsia="en-GB"/>
        </w:rPr>
      </w:pPr>
      <w:bookmarkStart w:id="79" w:name="_Toc138080286"/>
      <w:r w:rsidRPr="00651771">
        <w:rPr>
          <w:bdr w:val="none" w:sz="0" w:space="0" w:color="auto"/>
          <w:lang w:val="en-US" w:eastAsia="en-GB"/>
        </w:rPr>
        <w:t>O</w:t>
      </w:r>
      <w:r>
        <w:rPr>
          <w:bdr w:val="none" w:sz="0" w:space="0" w:color="auto"/>
          <w:lang w:val="en-US" w:eastAsia="en-GB"/>
        </w:rPr>
        <w:t xml:space="preserve">ccupational health </w:t>
      </w:r>
      <w:r w:rsidR="00651771" w:rsidRPr="00651771">
        <w:rPr>
          <w:bdr w:val="none" w:sz="0" w:space="0" w:color="auto"/>
          <w:lang w:val="en-US" w:eastAsia="en-GB"/>
        </w:rPr>
        <w:t>is used even when employees know what they need</w:t>
      </w:r>
      <w:bookmarkEnd w:id="79"/>
      <w:r w:rsidR="00651771" w:rsidRPr="00651771">
        <w:rPr>
          <w:bdr w:val="none" w:sz="0" w:space="0" w:color="auto"/>
          <w:lang w:eastAsia="en-GB"/>
        </w:rPr>
        <w:t> </w:t>
      </w:r>
    </w:p>
    <w:p w14:paraId="09E636AF" w14:textId="2A7CBF2C" w:rsidR="00651771" w:rsidRPr="00651771" w:rsidRDefault="00651771" w:rsidP="0034261A">
      <w:pPr>
        <w:rPr>
          <w:bdr w:val="none" w:sz="0" w:space="0" w:color="auto"/>
          <w:lang w:eastAsia="en-GB"/>
        </w:rPr>
      </w:pPr>
      <w:r>
        <w:rPr>
          <w:bdr w:val="none" w:sz="0" w:space="0" w:color="auto"/>
          <w:lang w:eastAsia="en-GB"/>
        </w:rPr>
        <w:t xml:space="preserve">Many employees </w:t>
      </w:r>
      <w:r w:rsidR="0034261A">
        <w:rPr>
          <w:bdr w:val="none" w:sz="0" w:space="0" w:color="auto"/>
          <w:lang w:eastAsia="en-GB"/>
        </w:rPr>
        <w:t xml:space="preserve">said they were </w:t>
      </w:r>
      <w:r w:rsidR="00314F14">
        <w:rPr>
          <w:bdr w:val="none" w:sz="0" w:space="0" w:color="auto"/>
          <w:lang w:eastAsia="en-GB"/>
        </w:rPr>
        <w:t>referred</w:t>
      </w:r>
      <w:r w:rsidR="0034261A">
        <w:rPr>
          <w:bdr w:val="none" w:sz="0" w:space="0" w:color="auto"/>
          <w:lang w:eastAsia="en-GB"/>
        </w:rPr>
        <w:t xml:space="preserve"> to OH even when they knew what they needed, purely because</w:t>
      </w:r>
      <w:r w:rsidR="00971CE4">
        <w:rPr>
          <w:bdr w:val="none" w:sz="0" w:space="0" w:color="auto"/>
          <w:lang w:eastAsia="en-GB"/>
        </w:rPr>
        <w:t xml:space="preserve"> </w:t>
      </w:r>
      <w:r w:rsidR="0034261A">
        <w:rPr>
          <w:bdr w:val="none" w:sz="0" w:space="0" w:color="auto"/>
          <w:lang w:eastAsia="en-GB"/>
        </w:rPr>
        <w:t xml:space="preserve">that was </w:t>
      </w:r>
      <w:r w:rsidR="00314F14">
        <w:rPr>
          <w:bdr w:val="none" w:sz="0" w:space="0" w:color="auto"/>
          <w:lang w:eastAsia="en-GB"/>
        </w:rPr>
        <w:t xml:space="preserve">their </w:t>
      </w:r>
      <w:r w:rsidR="0034261A">
        <w:rPr>
          <w:bdr w:val="none" w:sz="0" w:space="0" w:color="auto"/>
          <w:lang w:eastAsia="en-GB"/>
        </w:rPr>
        <w:t xml:space="preserve">employer’s </w:t>
      </w:r>
      <w:r w:rsidR="00314F14">
        <w:rPr>
          <w:bdr w:val="none" w:sz="0" w:space="0" w:color="auto"/>
          <w:lang w:eastAsia="en-GB"/>
        </w:rPr>
        <w:t>process</w:t>
      </w:r>
      <w:r w:rsidR="0034261A">
        <w:rPr>
          <w:bdr w:val="none" w:sz="0" w:space="0" w:color="auto"/>
          <w:lang w:eastAsia="en-GB"/>
        </w:rPr>
        <w:t xml:space="preserve"> for getting adjustments:</w:t>
      </w:r>
    </w:p>
    <w:p w14:paraId="27C6C313" w14:textId="0473CBF1" w:rsidR="0034261A"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accessed them [OH] to ask for a </w:t>
      </w:r>
      <w:r w:rsidR="00314F14" w:rsidRPr="77BFB451">
        <w:rPr>
          <w:b/>
          <w:color w:val="007AC9" w:themeColor="accent2"/>
          <w:bdr w:val="none" w:sz="0" w:space="0" w:color="auto"/>
          <w:lang w:val="en-US" w:eastAsia="en-GB"/>
        </w:rPr>
        <w:t>keyboard</w:t>
      </w:r>
      <w:r w:rsidRPr="77BFB451">
        <w:rPr>
          <w:b/>
          <w:color w:val="007AC9" w:themeColor="accent2"/>
          <w:bdr w:val="none" w:sz="0" w:space="0" w:color="auto"/>
          <w:lang w:val="en-US" w:eastAsia="en-GB"/>
        </w:rPr>
        <w:t xml:space="preserve"> I already knew I needed</w:t>
      </w:r>
      <w:r w:rsidR="005058C1"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110A0407" w14:textId="2A379E20"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had to use it to get access to the </w:t>
      </w:r>
      <w:r w:rsidR="00314F14" w:rsidRPr="77BFB451">
        <w:rPr>
          <w:b/>
          <w:color w:val="007AC9" w:themeColor="accent2"/>
          <w:bdr w:val="none" w:sz="0" w:space="0" w:color="auto"/>
          <w:lang w:val="en-US" w:eastAsia="en-GB"/>
        </w:rPr>
        <w:t>disabled</w:t>
      </w:r>
      <w:r w:rsidRPr="77BFB451">
        <w:rPr>
          <w:b/>
          <w:color w:val="007AC9" w:themeColor="accent2"/>
          <w:bdr w:val="none" w:sz="0" w:space="0" w:color="auto"/>
          <w:lang w:val="en-US" w:eastAsia="en-GB"/>
        </w:rPr>
        <w:t xml:space="preserve"> parking spaces</w:t>
      </w:r>
      <w:r w:rsidR="005058C1"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48493CC9" w14:textId="7F0F42EB" w:rsidR="00651771" w:rsidRDefault="00651771" w:rsidP="0034261A">
      <w:pPr>
        <w:rPr>
          <w:bdr w:val="none" w:sz="0" w:space="0" w:color="auto"/>
          <w:lang w:eastAsia="en-GB"/>
        </w:rPr>
      </w:pPr>
      <w:r w:rsidRPr="00651771">
        <w:rPr>
          <w:bdr w:val="none" w:sz="0" w:space="0" w:color="auto"/>
          <w:lang w:val="en-US" w:eastAsia="en-GB"/>
        </w:rPr>
        <w:t>We als</w:t>
      </w:r>
      <w:r w:rsidR="0034261A">
        <w:rPr>
          <w:bdr w:val="none" w:sz="0" w:space="0" w:color="auto"/>
          <w:lang w:val="en-US" w:eastAsia="en-GB"/>
        </w:rPr>
        <w:t>o</w:t>
      </w:r>
      <w:r w:rsidRPr="00651771">
        <w:rPr>
          <w:bdr w:val="none" w:sz="0" w:space="0" w:color="auto"/>
          <w:lang w:val="en-US" w:eastAsia="en-GB"/>
        </w:rPr>
        <w:t xml:space="preserve"> heard some candidates applying for jobs with </w:t>
      </w:r>
      <w:r w:rsidR="00314F14" w:rsidRPr="00651771">
        <w:rPr>
          <w:bdr w:val="none" w:sz="0" w:space="0" w:color="auto"/>
          <w:lang w:val="en-US" w:eastAsia="en-GB"/>
        </w:rPr>
        <w:t>organisations</w:t>
      </w:r>
      <w:r w:rsidRPr="00651771">
        <w:rPr>
          <w:bdr w:val="none" w:sz="0" w:space="0" w:color="auto"/>
          <w:lang w:val="en-US" w:eastAsia="en-GB"/>
        </w:rPr>
        <w:t xml:space="preserve"> were referred to </w:t>
      </w:r>
      <w:r w:rsidR="00314F14">
        <w:rPr>
          <w:bdr w:val="none" w:sz="0" w:space="0" w:color="auto"/>
          <w:lang w:val="en-US" w:eastAsia="en-GB"/>
        </w:rPr>
        <w:t>OH</w:t>
      </w:r>
      <w:r w:rsidRPr="00651771">
        <w:rPr>
          <w:bdr w:val="none" w:sz="0" w:space="0" w:color="auto"/>
          <w:lang w:val="en-US" w:eastAsia="en-GB"/>
        </w:rPr>
        <w:t xml:space="preserve"> to get suggestions for adjustments.</w:t>
      </w:r>
      <w:r w:rsidRPr="00651771">
        <w:rPr>
          <w:bdr w:val="none" w:sz="0" w:space="0" w:color="auto"/>
          <w:lang w:eastAsia="en-GB"/>
        </w:rPr>
        <w:t> </w:t>
      </w:r>
      <w:r w:rsidR="0034261A">
        <w:rPr>
          <w:bdr w:val="none" w:sz="0" w:space="0" w:color="auto"/>
          <w:lang w:eastAsia="en-GB"/>
        </w:rPr>
        <w:t xml:space="preserve">One employee said she requested an interpreter for her interview and was </w:t>
      </w:r>
      <w:r w:rsidR="00314F14">
        <w:rPr>
          <w:bdr w:val="none" w:sz="0" w:space="0" w:color="auto"/>
          <w:lang w:eastAsia="en-GB"/>
        </w:rPr>
        <w:t>referred</w:t>
      </w:r>
      <w:r w:rsidR="0034261A">
        <w:rPr>
          <w:bdr w:val="none" w:sz="0" w:space="0" w:color="auto"/>
          <w:lang w:eastAsia="en-GB"/>
        </w:rPr>
        <w:t xml:space="preserve"> to </w:t>
      </w:r>
      <w:r w:rsidR="00314F14">
        <w:rPr>
          <w:bdr w:val="none" w:sz="0" w:space="0" w:color="auto"/>
          <w:lang w:eastAsia="en-GB"/>
        </w:rPr>
        <w:t>occupational</w:t>
      </w:r>
      <w:r w:rsidR="0034261A">
        <w:rPr>
          <w:bdr w:val="none" w:sz="0" w:space="0" w:color="auto"/>
          <w:lang w:eastAsia="en-GB"/>
        </w:rPr>
        <w:t xml:space="preserve"> health for this to be confirmed.</w:t>
      </w:r>
    </w:p>
    <w:p w14:paraId="3CADC65C" w14:textId="1CEFDD9E" w:rsidR="00651771" w:rsidRDefault="00651771" w:rsidP="0034261A">
      <w:pPr>
        <w:pStyle w:val="Heading3"/>
        <w:rPr>
          <w:bdr w:val="none" w:sz="0" w:space="0" w:color="auto"/>
          <w:lang w:eastAsia="en-GB"/>
        </w:rPr>
      </w:pPr>
      <w:bookmarkStart w:id="80" w:name="_Toc138080287"/>
      <w:r w:rsidRPr="00651771">
        <w:rPr>
          <w:bdr w:val="none" w:sz="0" w:space="0" w:color="auto"/>
          <w:lang w:val="en-US" w:eastAsia="en-GB"/>
        </w:rPr>
        <w:t>O</w:t>
      </w:r>
      <w:r w:rsidR="003B78C1">
        <w:rPr>
          <w:bdr w:val="none" w:sz="0" w:space="0" w:color="auto"/>
          <w:lang w:val="en-US" w:eastAsia="en-GB"/>
        </w:rPr>
        <w:t>ccupational health</w:t>
      </w:r>
      <w:r w:rsidRPr="00651771">
        <w:rPr>
          <w:bdr w:val="none" w:sz="0" w:space="0" w:color="auto"/>
          <w:lang w:val="en-US" w:eastAsia="en-GB"/>
        </w:rPr>
        <w:t xml:space="preserve"> a</w:t>
      </w:r>
      <w:r w:rsidR="00314F14">
        <w:rPr>
          <w:bdr w:val="none" w:sz="0" w:space="0" w:color="auto"/>
          <w:lang w:val="en-US" w:eastAsia="en-GB"/>
        </w:rPr>
        <w:t>ssessors</w:t>
      </w:r>
      <w:r w:rsidRPr="00651771">
        <w:rPr>
          <w:bdr w:val="none" w:sz="0" w:space="0" w:color="auto"/>
          <w:lang w:val="en-US" w:eastAsia="en-GB"/>
        </w:rPr>
        <w:t xml:space="preserve"> included links to other websites as advice</w:t>
      </w:r>
      <w:bookmarkEnd w:id="80"/>
      <w:r w:rsidRPr="00651771">
        <w:rPr>
          <w:bdr w:val="none" w:sz="0" w:space="0" w:color="auto"/>
          <w:lang w:eastAsia="en-GB"/>
        </w:rPr>
        <w:t> </w:t>
      </w:r>
    </w:p>
    <w:p w14:paraId="719F7B01" w14:textId="3D37789D" w:rsidR="00651771" w:rsidRPr="00651771" w:rsidRDefault="00651771" w:rsidP="0034261A">
      <w:pPr>
        <w:rPr>
          <w:rFonts w:ascii="Segoe UI" w:hAnsi="Segoe UI" w:cs="Segoe UI"/>
          <w:sz w:val="18"/>
          <w:szCs w:val="18"/>
          <w:bdr w:val="none" w:sz="0" w:space="0" w:color="auto"/>
          <w:lang w:eastAsia="en-GB"/>
        </w:rPr>
      </w:pPr>
      <w:r w:rsidRPr="00651771">
        <w:rPr>
          <w:bdr w:val="none" w:sz="0" w:space="0" w:color="auto"/>
          <w:lang w:val="en-US" w:eastAsia="en-GB"/>
        </w:rPr>
        <w:t xml:space="preserve">Employees </w:t>
      </w:r>
      <w:r w:rsidR="00314F14" w:rsidRPr="00651771">
        <w:rPr>
          <w:bdr w:val="none" w:sz="0" w:space="0" w:color="auto"/>
          <w:lang w:val="en-US" w:eastAsia="en-GB"/>
        </w:rPr>
        <w:t>regularly</w:t>
      </w:r>
      <w:r w:rsidRPr="00651771">
        <w:rPr>
          <w:bdr w:val="none" w:sz="0" w:space="0" w:color="auto"/>
          <w:lang w:val="en-US" w:eastAsia="en-GB"/>
        </w:rPr>
        <w:t xml:space="preserve"> said their OH report included limited advice and there appeared to be </w:t>
      </w:r>
      <w:r w:rsidR="00200C73">
        <w:rPr>
          <w:bdr w:val="none" w:sz="0" w:space="0" w:color="auto"/>
          <w:lang w:val="en-US" w:eastAsia="en-GB"/>
        </w:rPr>
        <w:t xml:space="preserve">a </w:t>
      </w:r>
      <w:r w:rsidRPr="005058C1">
        <w:rPr>
          <w:b/>
          <w:bCs/>
          <w:color w:val="007AC9" w:themeColor="text2"/>
          <w:bdr w:val="none" w:sz="0" w:space="0" w:color="auto"/>
          <w:lang w:val="en-US" w:eastAsia="en-GB"/>
        </w:rPr>
        <w:t>“copy and pasted”</w:t>
      </w:r>
      <w:r w:rsidRPr="005058C1">
        <w:rPr>
          <w:color w:val="007AC9" w:themeColor="text2"/>
          <w:bdr w:val="none" w:sz="0" w:space="0" w:color="auto"/>
          <w:lang w:val="en-US" w:eastAsia="en-GB"/>
        </w:rPr>
        <w:t xml:space="preserve"> </w:t>
      </w:r>
      <w:r w:rsidR="00314F14" w:rsidRPr="00651771">
        <w:rPr>
          <w:bdr w:val="none" w:sz="0" w:space="0" w:color="auto"/>
          <w:lang w:val="en-US" w:eastAsia="en-GB"/>
        </w:rPr>
        <w:t>section</w:t>
      </w:r>
      <w:r w:rsidRPr="00651771">
        <w:rPr>
          <w:bdr w:val="none" w:sz="0" w:space="0" w:color="auto"/>
          <w:lang w:val="en-US" w:eastAsia="en-GB"/>
        </w:rPr>
        <w:t xml:space="preserve"> of </w:t>
      </w:r>
      <w:r w:rsidR="00314F14" w:rsidRPr="00651771">
        <w:rPr>
          <w:bdr w:val="none" w:sz="0" w:space="0" w:color="auto"/>
          <w:lang w:val="en-US" w:eastAsia="en-GB"/>
        </w:rPr>
        <w:t>their</w:t>
      </w:r>
      <w:r w:rsidRPr="00651771">
        <w:rPr>
          <w:bdr w:val="none" w:sz="0" w:space="0" w:color="auto"/>
          <w:lang w:val="en-US" w:eastAsia="en-GB"/>
        </w:rPr>
        <w:t xml:space="preserve"> report </w:t>
      </w:r>
      <w:r w:rsidR="00200C73">
        <w:rPr>
          <w:bdr w:val="none" w:sz="0" w:space="0" w:color="auto"/>
          <w:lang w:val="en-US" w:eastAsia="en-GB"/>
        </w:rPr>
        <w:t xml:space="preserve">linking </w:t>
      </w:r>
      <w:r w:rsidRPr="00651771">
        <w:rPr>
          <w:bdr w:val="none" w:sz="0" w:space="0" w:color="auto"/>
          <w:lang w:val="en-US" w:eastAsia="en-GB"/>
        </w:rPr>
        <w:t xml:space="preserve">to other websites which were generic. </w:t>
      </w:r>
      <w:r w:rsidR="00314F14" w:rsidRPr="00651771">
        <w:rPr>
          <w:bdr w:val="none" w:sz="0" w:space="0" w:color="auto"/>
          <w:lang w:val="en-US" w:eastAsia="en-GB"/>
        </w:rPr>
        <w:t>Employees</w:t>
      </w:r>
      <w:r w:rsidRPr="00651771">
        <w:rPr>
          <w:bdr w:val="none" w:sz="0" w:space="0" w:color="auto"/>
          <w:lang w:val="en-US" w:eastAsia="en-GB"/>
        </w:rPr>
        <w:t xml:space="preserve"> said, when th</w:t>
      </w:r>
      <w:r w:rsidR="00314F14">
        <w:rPr>
          <w:bdr w:val="none" w:sz="0" w:space="0" w:color="auto"/>
          <w:lang w:val="en-US" w:eastAsia="en-GB"/>
        </w:rPr>
        <w:t>is</w:t>
      </w:r>
      <w:r w:rsidRPr="00651771">
        <w:rPr>
          <w:bdr w:val="none" w:sz="0" w:space="0" w:color="auto"/>
          <w:lang w:val="en-US" w:eastAsia="en-GB"/>
        </w:rPr>
        <w:t xml:space="preserve"> happens, their manager had been </w:t>
      </w:r>
      <w:r w:rsidR="00314F14" w:rsidRPr="00651771">
        <w:rPr>
          <w:bdr w:val="none" w:sz="0" w:space="0" w:color="auto"/>
          <w:lang w:val="en-US" w:eastAsia="en-GB"/>
        </w:rPr>
        <w:t>unclear</w:t>
      </w:r>
      <w:r w:rsidRPr="00651771">
        <w:rPr>
          <w:bdr w:val="none" w:sz="0" w:space="0" w:color="auto"/>
          <w:lang w:val="en-US" w:eastAsia="en-GB"/>
        </w:rPr>
        <w:t xml:space="preserve"> whether the OH adviser was including these links as </w:t>
      </w:r>
      <w:r w:rsidR="00314F14">
        <w:rPr>
          <w:bdr w:val="none" w:sz="0" w:space="0" w:color="auto"/>
          <w:lang w:val="en-US" w:eastAsia="en-GB"/>
        </w:rPr>
        <w:t>‘</w:t>
      </w:r>
      <w:r w:rsidR="00314F14" w:rsidRPr="00651771">
        <w:rPr>
          <w:bdr w:val="none" w:sz="0" w:space="0" w:color="auto"/>
          <w:lang w:val="en-US" w:eastAsia="en-GB"/>
        </w:rPr>
        <w:t>additional</w:t>
      </w:r>
      <w:r w:rsidRPr="00651771">
        <w:rPr>
          <w:bdr w:val="none" w:sz="0" w:space="0" w:color="auto"/>
          <w:lang w:val="en-US" w:eastAsia="en-GB"/>
        </w:rPr>
        <w:t xml:space="preserve"> reading</w:t>
      </w:r>
      <w:r w:rsidR="00314F14">
        <w:rPr>
          <w:bdr w:val="none" w:sz="0" w:space="0" w:color="auto"/>
          <w:lang w:val="en-US" w:eastAsia="en-GB"/>
        </w:rPr>
        <w:t>’</w:t>
      </w:r>
      <w:r w:rsidRPr="00651771">
        <w:rPr>
          <w:bdr w:val="none" w:sz="0" w:space="0" w:color="auto"/>
          <w:lang w:val="en-US" w:eastAsia="en-GB"/>
        </w:rPr>
        <w:t xml:space="preserve"> purely for </w:t>
      </w:r>
      <w:r w:rsidR="00314F14" w:rsidRPr="00651771">
        <w:rPr>
          <w:bdr w:val="none" w:sz="0" w:space="0" w:color="auto"/>
          <w:lang w:val="en-US" w:eastAsia="en-GB"/>
        </w:rPr>
        <w:t>interest</w:t>
      </w:r>
      <w:r w:rsidRPr="00651771">
        <w:rPr>
          <w:bdr w:val="none" w:sz="0" w:space="0" w:color="auto"/>
          <w:lang w:val="en-US" w:eastAsia="en-GB"/>
        </w:rPr>
        <w:t xml:space="preserve">, or if </w:t>
      </w:r>
      <w:r w:rsidR="00314F14" w:rsidRPr="00651771">
        <w:rPr>
          <w:bdr w:val="none" w:sz="0" w:space="0" w:color="auto"/>
          <w:lang w:val="en-US" w:eastAsia="en-GB"/>
        </w:rPr>
        <w:t>information</w:t>
      </w:r>
      <w:r w:rsidRPr="00651771">
        <w:rPr>
          <w:bdr w:val="none" w:sz="0" w:space="0" w:color="auto"/>
          <w:lang w:val="en-US" w:eastAsia="en-GB"/>
        </w:rPr>
        <w:t xml:space="preserve"> in the link was part of the advice for their </w:t>
      </w:r>
      <w:r w:rsidR="00314F14">
        <w:rPr>
          <w:bdr w:val="none" w:sz="0" w:space="0" w:color="auto"/>
          <w:lang w:val="en-US" w:eastAsia="en-GB"/>
        </w:rPr>
        <w:t>specific situation</w:t>
      </w:r>
      <w:r w:rsidRPr="00651771">
        <w:rPr>
          <w:bdr w:val="none" w:sz="0" w:space="0" w:color="auto"/>
          <w:lang w:val="en-US" w:eastAsia="en-GB"/>
        </w:rPr>
        <w:t>:</w:t>
      </w:r>
      <w:r w:rsidRPr="00651771">
        <w:rPr>
          <w:bdr w:val="none" w:sz="0" w:space="0" w:color="auto"/>
          <w:lang w:eastAsia="en-GB"/>
        </w:rPr>
        <w:t> </w:t>
      </w:r>
    </w:p>
    <w:p w14:paraId="0E3ECF6D" w14:textId="64013045" w:rsidR="00651771" w:rsidRPr="0034261A" w:rsidRDefault="00651771" w:rsidP="77BFB451">
      <w:pPr>
        <w:pStyle w:val="BDFbulletpoints"/>
        <w:rPr>
          <w:b/>
          <w:color w:val="007AC9" w:themeColor="accent2"/>
          <w:bdr w:val="none" w:sz="0" w:space="0" w:color="auto"/>
          <w:lang w:eastAsia="en-GB"/>
        </w:rPr>
      </w:pPr>
      <w:r w:rsidRPr="77BFB451">
        <w:rPr>
          <w:b/>
          <w:color w:val="007AC9" w:themeColor="accent2"/>
          <w:bdr w:val="none" w:sz="0" w:space="0" w:color="auto"/>
          <w:lang w:val="en-US" w:eastAsia="en-GB"/>
        </w:rPr>
        <w:t xml:space="preserve">“When the [OH] report came through, it suggested that the managers look </w:t>
      </w:r>
      <w:r w:rsidR="33B3271F" w:rsidRPr="77BFB451">
        <w:rPr>
          <w:b/>
          <w:color w:val="007AC9" w:themeColor="accent2"/>
          <w:bdr w:val="none" w:sz="0" w:space="0" w:color="auto"/>
          <w:lang w:val="en-US" w:eastAsia="en-GB"/>
        </w:rPr>
        <w:t>at</w:t>
      </w:r>
      <w:r w:rsidRPr="77BFB451">
        <w:rPr>
          <w:b/>
          <w:color w:val="007AC9" w:themeColor="accent2"/>
          <w:bdr w:val="none" w:sz="0" w:space="0" w:color="auto"/>
          <w:lang w:val="en-US" w:eastAsia="en-GB"/>
        </w:rPr>
        <w:t xml:space="preserve"> the HSE [</w:t>
      </w:r>
      <w:r w:rsidR="00314F14" w:rsidRPr="77BFB451">
        <w:rPr>
          <w:b/>
          <w:color w:val="007AC9" w:themeColor="accent2"/>
          <w:bdr w:val="none" w:sz="0" w:space="0" w:color="auto"/>
          <w:lang w:val="en-US" w:eastAsia="en-GB"/>
        </w:rPr>
        <w:t>Health</w:t>
      </w:r>
      <w:r w:rsidRPr="77BFB451">
        <w:rPr>
          <w:b/>
          <w:color w:val="007AC9" w:themeColor="accent2"/>
          <w:bdr w:val="none" w:sz="0" w:space="0" w:color="auto"/>
          <w:lang w:val="en-US" w:eastAsia="en-GB"/>
        </w:rPr>
        <w:t xml:space="preserve"> and Safety </w:t>
      </w:r>
      <w:r w:rsidR="00314F14" w:rsidRPr="77BFB451">
        <w:rPr>
          <w:b/>
          <w:color w:val="007AC9" w:themeColor="accent2"/>
          <w:bdr w:val="none" w:sz="0" w:space="0" w:color="auto"/>
          <w:lang w:val="en-US" w:eastAsia="en-GB"/>
        </w:rPr>
        <w:t>Executive</w:t>
      </w:r>
      <w:r w:rsidRPr="77BFB451">
        <w:rPr>
          <w:b/>
          <w:color w:val="007AC9" w:themeColor="accent2"/>
          <w:bdr w:val="none" w:sz="0" w:space="0" w:color="auto"/>
          <w:lang w:val="en-US" w:eastAsia="en-GB"/>
        </w:rPr>
        <w:t>] links, and those</w:t>
      </w:r>
      <w:r w:rsidR="00314F14" w:rsidRPr="77BFB451">
        <w:rPr>
          <w:b/>
          <w:color w:val="007AC9" w:themeColor="accent2"/>
          <w:bdr w:val="none" w:sz="0" w:space="0" w:color="auto"/>
          <w:lang w:val="en-US" w:eastAsia="en-GB"/>
        </w:rPr>
        <w:t xml:space="preserve"> </w:t>
      </w:r>
      <w:r w:rsidRPr="77BFB451">
        <w:rPr>
          <w:b/>
          <w:color w:val="007AC9" w:themeColor="accent2"/>
          <w:bdr w:val="none" w:sz="0" w:space="0" w:color="auto"/>
          <w:lang w:val="en-US" w:eastAsia="en-GB"/>
        </w:rPr>
        <w:t xml:space="preserve">links recommended </w:t>
      </w:r>
      <w:r w:rsidR="00314F14" w:rsidRPr="77BFB451">
        <w:rPr>
          <w:b/>
          <w:color w:val="007AC9" w:themeColor="accent2"/>
          <w:bdr w:val="none" w:sz="0" w:space="0" w:color="auto"/>
          <w:lang w:val="en-US" w:eastAsia="en-GB"/>
        </w:rPr>
        <w:t>reduction</w:t>
      </w:r>
      <w:r w:rsidRPr="77BFB451">
        <w:rPr>
          <w:b/>
          <w:color w:val="007AC9" w:themeColor="accent2"/>
          <w:bdr w:val="none" w:sz="0" w:space="0" w:color="auto"/>
          <w:lang w:val="en-US" w:eastAsia="en-GB"/>
        </w:rPr>
        <w:t xml:space="preserve"> in hours, </w:t>
      </w:r>
      <w:r w:rsidR="00314F14" w:rsidRPr="77BFB451">
        <w:rPr>
          <w:b/>
          <w:color w:val="007AC9" w:themeColor="accent2"/>
          <w:bdr w:val="none" w:sz="0" w:space="0" w:color="auto"/>
          <w:lang w:val="en-US" w:eastAsia="en-GB"/>
        </w:rPr>
        <w:t>workload</w:t>
      </w:r>
      <w:r w:rsidRPr="77BFB451">
        <w:rPr>
          <w:b/>
          <w:color w:val="007AC9" w:themeColor="accent2"/>
          <w:bdr w:val="none" w:sz="0" w:space="0" w:color="auto"/>
          <w:lang w:val="en-US" w:eastAsia="en-GB"/>
        </w:rPr>
        <w:t xml:space="preserve">, and </w:t>
      </w:r>
      <w:r w:rsidR="00314F14" w:rsidRPr="77BFB451">
        <w:rPr>
          <w:b/>
          <w:color w:val="007AC9" w:themeColor="accent2"/>
          <w:bdr w:val="none" w:sz="0" w:space="0" w:color="auto"/>
          <w:lang w:val="en-US" w:eastAsia="en-GB"/>
        </w:rPr>
        <w:t>additional</w:t>
      </w:r>
      <w:r w:rsidRPr="77BFB451">
        <w:rPr>
          <w:b/>
          <w:color w:val="007AC9" w:themeColor="accent2"/>
          <w:bdr w:val="none" w:sz="0" w:space="0" w:color="auto"/>
          <w:lang w:val="en-US" w:eastAsia="en-GB"/>
        </w:rPr>
        <w:t xml:space="preserve"> breaks. But </w:t>
      </w:r>
      <w:r w:rsidR="00314F14" w:rsidRPr="77BFB451">
        <w:rPr>
          <w:b/>
          <w:color w:val="007AC9" w:themeColor="accent2"/>
          <w:bdr w:val="none" w:sz="0" w:space="0" w:color="auto"/>
          <w:lang w:val="en-US" w:eastAsia="en-GB"/>
        </w:rPr>
        <w:t>because</w:t>
      </w:r>
      <w:r w:rsidRPr="77BFB451">
        <w:rPr>
          <w:b/>
          <w:color w:val="007AC9" w:themeColor="accent2"/>
          <w:bdr w:val="none" w:sz="0" w:space="0" w:color="auto"/>
          <w:lang w:val="en-US" w:eastAsia="en-GB"/>
        </w:rPr>
        <w:t xml:space="preserve"> it was not written in the actual report, my employer hasn’t done a thing about it</w:t>
      </w:r>
      <w:r w:rsidR="005058C1"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5A9E9EA0" w14:textId="77777777" w:rsidR="00383448" w:rsidRDefault="00383448" w:rsidP="00383448">
      <w:pPr>
        <w:rPr>
          <w:bdr w:val="none" w:sz="0" w:space="0" w:color="auto"/>
          <w:lang w:val="en-US" w:eastAsia="en-GB"/>
        </w:rPr>
      </w:pPr>
      <w:bookmarkStart w:id="81" w:name="_Toc138080288"/>
    </w:p>
    <w:p w14:paraId="566C70E0" w14:textId="77777777" w:rsidR="00383448" w:rsidRDefault="00383448" w:rsidP="00383448">
      <w:pPr>
        <w:rPr>
          <w:bdr w:val="none" w:sz="0" w:space="0" w:color="auto"/>
          <w:lang w:val="en-US" w:eastAsia="en-GB"/>
        </w:rPr>
      </w:pPr>
    </w:p>
    <w:p w14:paraId="669868B2" w14:textId="5DAD40DF" w:rsidR="00651771" w:rsidRPr="00651771" w:rsidRDefault="00651771" w:rsidP="0034261A">
      <w:pPr>
        <w:pStyle w:val="Heading3"/>
        <w:rPr>
          <w:rFonts w:ascii="Segoe UI" w:hAnsi="Segoe UI" w:cs="Segoe UI"/>
          <w:sz w:val="18"/>
          <w:szCs w:val="18"/>
          <w:bdr w:val="none" w:sz="0" w:space="0" w:color="auto"/>
          <w:lang w:eastAsia="en-GB"/>
        </w:rPr>
      </w:pPr>
      <w:r w:rsidRPr="00651771">
        <w:rPr>
          <w:bdr w:val="none" w:sz="0" w:space="0" w:color="auto"/>
          <w:lang w:val="en-US" w:eastAsia="en-GB"/>
        </w:rPr>
        <w:lastRenderedPageBreak/>
        <w:t>Inaccessible assessments</w:t>
      </w:r>
      <w:r w:rsidRPr="00651771">
        <w:rPr>
          <w:bdr w:val="none" w:sz="0" w:space="0" w:color="auto"/>
          <w:lang w:eastAsia="en-GB"/>
        </w:rPr>
        <w:t> </w:t>
      </w:r>
      <w:r w:rsidR="00314F14">
        <w:rPr>
          <w:bdr w:val="none" w:sz="0" w:space="0" w:color="auto"/>
          <w:lang w:eastAsia="en-GB"/>
        </w:rPr>
        <w:t>and reports</w:t>
      </w:r>
      <w:bookmarkEnd w:id="81"/>
    </w:p>
    <w:p w14:paraId="02CB7DBF" w14:textId="2C47A49D" w:rsidR="00314F14" w:rsidRPr="00314F14" w:rsidRDefault="00314F14" w:rsidP="00314F14">
      <w:pPr>
        <w:pStyle w:val="BDFbulletpoints"/>
        <w:numPr>
          <w:ilvl w:val="0"/>
          <w:numId w:val="0"/>
        </w:numPr>
        <w:ind w:left="357" w:hanging="357"/>
        <w:rPr>
          <w:color w:val="4D4F53" w:themeColor="text1"/>
          <w:bdr w:val="none" w:sz="0" w:space="0" w:color="auto"/>
          <w:lang w:eastAsia="en-GB"/>
        </w:rPr>
      </w:pPr>
      <w:r w:rsidRPr="00314F14">
        <w:rPr>
          <w:color w:val="4D4F53" w:themeColor="text1"/>
          <w:bdr w:val="none" w:sz="0" w:space="0" w:color="auto"/>
          <w:lang w:eastAsia="en-GB"/>
        </w:rPr>
        <w:t xml:space="preserve">The inaccessibility of </w:t>
      </w:r>
      <w:r>
        <w:rPr>
          <w:color w:val="4D4F53" w:themeColor="text1"/>
          <w:bdr w:val="none" w:sz="0" w:space="0" w:color="auto"/>
          <w:lang w:eastAsia="en-GB"/>
        </w:rPr>
        <w:t>OH</w:t>
      </w:r>
      <w:r w:rsidRPr="00314F14">
        <w:rPr>
          <w:color w:val="4D4F53" w:themeColor="text1"/>
          <w:bdr w:val="none" w:sz="0" w:space="0" w:color="auto"/>
          <w:lang w:eastAsia="en-GB"/>
        </w:rPr>
        <w:t xml:space="preserve"> assessments and reports </w:t>
      </w:r>
      <w:r w:rsidR="00975CBE">
        <w:rPr>
          <w:color w:val="4D4F53" w:themeColor="text1"/>
          <w:bdr w:val="none" w:sz="0" w:space="0" w:color="auto"/>
          <w:lang w:eastAsia="en-GB"/>
        </w:rPr>
        <w:t>was</w:t>
      </w:r>
      <w:r w:rsidRPr="00314F14">
        <w:rPr>
          <w:color w:val="4D4F53" w:themeColor="text1"/>
          <w:bdr w:val="none" w:sz="0" w:space="0" w:color="auto"/>
          <w:lang w:eastAsia="en-GB"/>
        </w:rPr>
        <w:t xml:space="preserve"> common</w:t>
      </w:r>
      <w:r>
        <w:rPr>
          <w:color w:val="4D4F53" w:themeColor="text1"/>
          <w:bdr w:val="none" w:sz="0" w:space="0" w:color="auto"/>
          <w:lang w:eastAsia="en-GB"/>
        </w:rPr>
        <w:t xml:space="preserve">ly </w:t>
      </w:r>
      <w:r w:rsidRPr="00314F14">
        <w:rPr>
          <w:color w:val="4D4F53" w:themeColor="text1"/>
          <w:bdr w:val="none" w:sz="0" w:space="0" w:color="auto"/>
          <w:lang w:eastAsia="en-GB"/>
        </w:rPr>
        <w:t>referred to:</w:t>
      </w:r>
    </w:p>
    <w:p w14:paraId="7FF55505" w14:textId="1BA7FE7C" w:rsidR="00651771" w:rsidRPr="0034261A" w:rsidRDefault="00651771" w:rsidP="00314F14">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w:t>
      </w:r>
      <w:r w:rsidR="00314F14" w:rsidRPr="77BFB451">
        <w:rPr>
          <w:b/>
          <w:color w:val="007AC9" w:themeColor="accent2"/>
          <w:bdr w:val="none" w:sz="0" w:space="0" w:color="auto"/>
          <w:lang w:val="en-US" w:eastAsia="en-GB"/>
        </w:rPr>
        <w:t>Occupational</w:t>
      </w:r>
      <w:r w:rsidRPr="77BFB451">
        <w:rPr>
          <w:b/>
          <w:color w:val="007AC9" w:themeColor="accent2"/>
          <w:bdr w:val="none" w:sz="0" w:space="0" w:color="auto"/>
          <w:lang w:val="en-US" w:eastAsia="en-GB"/>
        </w:rPr>
        <w:t xml:space="preserve"> health call only rather than </w:t>
      </w:r>
      <w:r w:rsidR="00494BB0" w:rsidRPr="77BFB451">
        <w:rPr>
          <w:b/>
          <w:color w:val="007AC9" w:themeColor="accent2"/>
          <w:bdr w:val="none" w:sz="0" w:space="0" w:color="auto"/>
          <w:lang w:val="en-US" w:eastAsia="en-GB"/>
        </w:rPr>
        <w:t xml:space="preserve">[meeting] </w:t>
      </w:r>
      <w:r w:rsidRPr="77BFB451">
        <w:rPr>
          <w:b/>
          <w:color w:val="007AC9" w:themeColor="accent2"/>
          <w:bdr w:val="none" w:sz="0" w:space="0" w:color="auto"/>
          <w:lang w:val="en-US" w:eastAsia="en-GB"/>
        </w:rPr>
        <w:t xml:space="preserve">in person or </w:t>
      </w:r>
      <w:r w:rsidR="00494BB0" w:rsidRPr="77BFB451">
        <w:rPr>
          <w:b/>
          <w:color w:val="007AC9" w:themeColor="accent2"/>
          <w:bdr w:val="none" w:sz="0" w:space="0" w:color="auto"/>
          <w:lang w:val="en-US" w:eastAsia="en-GB"/>
        </w:rPr>
        <w:t xml:space="preserve">[by] </w:t>
      </w:r>
      <w:r w:rsidRPr="77BFB451">
        <w:rPr>
          <w:b/>
          <w:color w:val="007AC9" w:themeColor="accent2"/>
          <w:bdr w:val="none" w:sz="0" w:space="0" w:color="auto"/>
          <w:lang w:val="en-US" w:eastAsia="en-GB"/>
        </w:rPr>
        <w:t>video, which is inaccessible to me</w:t>
      </w:r>
      <w:r w:rsidR="005058C1"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01CB914A" w14:textId="433C75F2" w:rsidR="00651771" w:rsidRPr="0034261A" w:rsidRDefault="00651771" w:rsidP="00314F14">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“Paper letters were sent to my employer which, for me, are hard to read as </w:t>
      </w:r>
      <w:r w:rsidR="00314F14" w:rsidRPr="77BFB451">
        <w:rPr>
          <w:b/>
          <w:color w:val="007AC9" w:themeColor="accent2"/>
          <w:bdr w:val="none" w:sz="0" w:space="0" w:color="auto"/>
          <w:lang w:val="en-US" w:eastAsia="en-GB"/>
        </w:rPr>
        <w:t xml:space="preserve">I </w:t>
      </w:r>
      <w:r w:rsidRPr="77BFB451">
        <w:rPr>
          <w:b/>
          <w:color w:val="007AC9" w:themeColor="accent2"/>
          <w:bdr w:val="none" w:sz="0" w:space="0" w:color="auto"/>
          <w:lang w:val="en-US" w:eastAsia="en-GB"/>
        </w:rPr>
        <w:t xml:space="preserve">would </w:t>
      </w:r>
      <w:r w:rsidR="00314F14" w:rsidRPr="77BFB451">
        <w:rPr>
          <w:b/>
          <w:color w:val="007AC9" w:themeColor="accent2"/>
          <w:bdr w:val="none" w:sz="0" w:space="0" w:color="auto"/>
          <w:lang w:val="en-US" w:eastAsia="en-GB"/>
        </w:rPr>
        <w:t>p</w:t>
      </w:r>
      <w:r w:rsidRPr="77BFB451">
        <w:rPr>
          <w:b/>
          <w:color w:val="007AC9" w:themeColor="accent2"/>
          <w:bdr w:val="none" w:sz="0" w:space="0" w:color="auto"/>
          <w:lang w:val="en-US" w:eastAsia="en-GB"/>
        </w:rPr>
        <w:t>refer an online copy</w:t>
      </w:r>
      <w:r w:rsidR="005058C1"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799169B8" w14:textId="05268F87" w:rsidR="00651771" w:rsidRPr="0034261A" w:rsidRDefault="00651771" w:rsidP="00314F14">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“The online </w:t>
      </w:r>
      <w:r w:rsidR="00314F14" w:rsidRPr="77BFB451">
        <w:rPr>
          <w:b/>
          <w:color w:val="007AC9" w:themeColor="accent2"/>
          <w:bdr w:val="none" w:sz="0" w:space="0" w:color="auto"/>
          <w:lang w:val="en-US" w:eastAsia="en-GB"/>
        </w:rPr>
        <w:t>process</w:t>
      </w:r>
      <w:r w:rsidRPr="77BFB451">
        <w:rPr>
          <w:b/>
          <w:color w:val="007AC9" w:themeColor="accent2"/>
          <w:bdr w:val="none" w:sz="0" w:space="0" w:color="auto"/>
          <w:lang w:val="en-US" w:eastAsia="en-GB"/>
        </w:rPr>
        <w:t xml:space="preserve"> was not fit for purpose. I was asked to access [assessments] which I could not physically do.”</w:t>
      </w:r>
      <w:r w:rsidRPr="77BFB451">
        <w:rPr>
          <w:b/>
          <w:color w:val="007AC9" w:themeColor="accent2"/>
          <w:bdr w:val="none" w:sz="0" w:space="0" w:color="auto"/>
          <w:lang w:eastAsia="en-GB"/>
        </w:rPr>
        <w:t> </w:t>
      </w:r>
    </w:p>
    <w:p w14:paraId="5A91ADA2" w14:textId="27BE6567" w:rsidR="00651771" w:rsidRPr="0034261A" w:rsidRDefault="00651771" w:rsidP="00314F14">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had </w:t>
      </w:r>
      <w:r w:rsidR="00314F14" w:rsidRPr="77BFB451">
        <w:rPr>
          <w:b/>
          <w:color w:val="007AC9" w:themeColor="accent2"/>
          <w:bdr w:val="none" w:sz="0" w:space="0" w:color="auto"/>
          <w:lang w:val="en-US" w:eastAsia="en-GB"/>
        </w:rPr>
        <w:t>to</w:t>
      </w:r>
      <w:r w:rsidRPr="77BFB451">
        <w:rPr>
          <w:b/>
          <w:color w:val="007AC9" w:themeColor="accent2"/>
          <w:bdr w:val="none" w:sz="0" w:space="0" w:color="auto"/>
          <w:lang w:val="en-US" w:eastAsia="en-GB"/>
        </w:rPr>
        <w:t xml:space="preserve"> request to view the report and the </w:t>
      </w:r>
      <w:r w:rsidR="00314F14" w:rsidRPr="77BFB451">
        <w:rPr>
          <w:b/>
          <w:color w:val="007AC9" w:themeColor="accent2"/>
          <w:bdr w:val="none" w:sz="0" w:space="0" w:color="auto"/>
          <w:lang w:val="en-US" w:eastAsia="en-GB"/>
        </w:rPr>
        <w:t>deadline</w:t>
      </w:r>
      <w:r w:rsidRPr="77BFB451">
        <w:rPr>
          <w:b/>
          <w:color w:val="007AC9" w:themeColor="accent2"/>
          <w:bdr w:val="none" w:sz="0" w:space="0" w:color="auto"/>
          <w:lang w:val="en-US" w:eastAsia="en-GB"/>
        </w:rPr>
        <w:t xml:space="preserve"> given wasn’t </w:t>
      </w:r>
      <w:r w:rsidR="00314F14" w:rsidRPr="77BFB451">
        <w:rPr>
          <w:b/>
          <w:color w:val="007AC9" w:themeColor="accent2"/>
          <w:bdr w:val="none" w:sz="0" w:space="0" w:color="auto"/>
          <w:lang w:val="en-US" w:eastAsia="en-GB"/>
        </w:rPr>
        <w:t>considerate</w:t>
      </w:r>
      <w:r w:rsidRPr="77BFB451">
        <w:rPr>
          <w:b/>
          <w:color w:val="007AC9" w:themeColor="accent2"/>
          <w:bdr w:val="none" w:sz="0" w:space="0" w:color="auto"/>
          <w:lang w:val="en-US" w:eastAsia="en-GB"/>
        </w:rPr>
        <w:t xml:space="preserve"> to the </w:t>
      </w:r>
      <w:r w:rsidR="002F5303" w:rsidRPr="77BFB451">
        <w:rPr>
          <w:b/>
          <w:color w:val="007AC9" w:themeColor="accent2"/>
          <w:bdr w:val="none" w:sz="0" w:space="0" w:color="auto"/>
          <w:lang w:val="en-US" w:eastAsia="en-GB"/>
        </w:rPr>
        <w:t>challenges</w:t>
      </w:r>
      <w:r w:rsidRPr="77BFB451">
        <w:rPr>
          <w:b/>
          <w:color w:val="007AC9" w:themeColor="accent2"/>
          <w:bdr w:val="none" w:sz="0" w:space="0" w:color="auto"/>
          <w:lang w:val="en-US" w:eastAsia="en-GB"/>
        </w:rPr>
        <w:t xml:space="preserve"> I face</w:t>
      </w:r>
      <w:r w:rsidR="005058C1"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21BEFF16" w14:textId="4A851196" w:rsidR="00651771" w:rsidRPr="0034261A" w:rsidRDefault="00651771" w:rsidP="00314F14">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w:t>
      </w:r>
      <w:r w:rsidR="002F5303" w:rsidRPr="77BFB451">
        <w:rPr>
          <w:b/>
          <w:color w:val="007AC9" w:themeColor="accent2"/>
          <w:bdr w:val="none" w:sz="0" w:space="0" w:color="auto"/>
          <w:lang w:val="en-US" w:eastAsia="en-GB"/>
        </w:rPr>
        <w:t>They</w:t>
      </w:r>
      <w:r w:rsidRPr="77BFB451">
        <w:rPr>
          <w:b/>
          <w:color w:val="007AC9" w:themeColor="accent2"/>
          <w:bdr w:val="none" w:sz="0" w:space="0" w:color="auto"/>
          <w:lang w:val="en-US" w:eastAsia="en-GB"/>
        </w:rPr>
        <w:t xml:space="preserve"> tried] to make me carry out tests which would have made me ill for weeks and cause sickness</w:t>
      </w:r>
      <w:r w:rsidR="005058C1"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374CC3A9" w14:textId="6EED49FE" w:rsidR="00651771" w:rsidRPr="0034261A" w:rsidRDefault="00651771" w:rsidP="00314F14">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am autistic. The </w:t>
      </w:r>
      <w:r w:rsidR="002F5303" w:rsidRPr="77BFB451">
        <w:rPr>
          <w:b/>
          <w:color w:val="007AC9" w:themeColor="accent2"/>
          <w:bdr w:val="none" w:sz="0" w:space="0" w:color="auto"/>
          <w:lang w:val="en-US" w:eastAsia="en-GB"/>
        </w:rPr>
        <w:t>appointment</w:t>
      </w:r>
      <w:r w:rsidRPr="77BFB451">
        <w:rPr>
          <w:b/>
          <w:color w:val="007AC9" w:themeColor="accent2"/>
          <w:bdr w:val="none" w:sz="0" w:space="0" w:color="auto"/>
          <w:lang w:val="en-US" w:eastAsia="en-GB"/>
        </w:rPr>
        <w:t xml:space="preserve"> was about my </w:t>
      </w:r>
      <w:r w:rsidR="002F5303" w:rsidRPr="77BFB451">
        <w:rPr>
          <w:b/>
          <w:color w:val="007AC9" w:themeColor="accent2"/>
          <w:bdr w:val="none" w:sz="0" w:space="0" w:color="auto"/>
          <w:lang w:val="en-US" w:eastAsia="en-GB"/>
        </w:rPr>
        <w:t>physical</w:t>
      </w:r>
      <w:r w:rsidRPr="77BFB451">
        <w:rPr>
          <w:b/>
          <w:color w:val="007AC9" w:themeColor="accent2"/>
          <w:bdr w:val="none" w:sz="0" w:space="0" w:color="auto"/>
          <w:lang w:val="en-US" w:eastAsia="en-GB"/>
        </w:rPr>
        <w:t xml:space="preserve"> </w:t>
      </w:r>
      <w:r w:rsidR="002F5303" w:rsidRPr="77BFB451">
        <w:rPr>
          <w:b/>
          <w:color w:val="007AC9" w:themeColor="accent2"/>
          <w:bdr w:val="none" w:sz="0" w:space="0" w:color="auto"/>
          <w:lang w:val="en-US" w:eastAsia="en-GB"/>
        </w:rPr>
        <w:t>disability</w:t>
      </w:r>
      <w:r w:rsidRPr="77BFB451">
        <w:rPr>
          <w:b/>
          <w:color w:val="007AC9" w:themeColor="accent2"/>
          <w:bdr w:val="none" w:sz="0" w:space="0" w:color="auto"/>
          <w:lang w:val="en-US" w:eastAsia="en-GB"/>
        </w:rPr>
        <w:t xml:space="preserve">, but I found the </w:t>
      </w:r>
      <w:r w:rsidR="002F5303" w:rsidRPr="77BFB451">
        <w:rPr>
          <w:b/>
          <w:color w:val="007AC9" w:themeColor="accent2"/>
          <w:bdr w:val="none" w:sz="0" w:space="0" w:color="auto"/>
          <w:lang w:val="en-US" w:eastAsia="en-GB"/>
        </w:rPr>
        <w:t>intrusive</w:t>
      </w:r>
      <w:r w:rsidRPr="77BFB451">
        <w:rPr>
          <w:b/>
          <w:color w:val="007AC9" w:themeColor="accent2"/>
          <w:bdr w:val="none" w:sz="0" w:space="0" w:color="auto"/>
          <w:lang w:val="en-US" w:eastAsia="en-GB"/>
        </w:rPr>
        <w:t xml:space="preserve"> </w:t>
      </w:r>
      <w:r w:rsidR="002F5303" w:rsidRPr="77BFB451">
        <w:rPr>
          <w:b/>
          <w:color w:val="007AC9" w:themeColor="accent2"/>
          <w:bdr w:val="none" w:sz="0" w:space="0" w:color="auto"/>
          <w:lang w:val="en-US" w:eastAsia="en-GB"/>
        </w:rPr>
        <w:t>questions</w:t>
      </w:r>
      <w:r w:rsidRPr="77BFB451">
        <w:rPr>
          <w:b/>
          <w:color w:val="007AC9" w:themeColor="accent2"/>
          <w:bdr w:val="none" w:sz="0" w:space="0" w:color="auto"/>
          <w:lang w:val="en-US" w:eastAsia="en-GB"/>
        </w:rPr>
        <w:t xml:space="preserve"> </w:t>
      </w:r>
      <w:r w:rsidR="002F5303" w:rsidRPr="77BFB451">
        <w:rPr>
          <w:b/>
          <w:color w:val="007AC9" w:themeColor="accent2"/>
          <w:bdr w:val="none" w:sz="0" w:space="0" w:color="auto"/>
          <w:lang w:val="en-US" w:eastAsia="en-GB"/>
        </w:rPr>
        <w:t>overwhelming</w:t>
      </w:r>
      <w:r w:rsidRPr="77BFB451">
        <w:rPr>
          <w:b/>
          <w:color w:val="007AC9" w:themeColor="accent2"/>
          <w:bdr w:val="none" w:sz="0" w:space="0" w:color="auto"/>
          <w:lang w:val="en-US" w:eastAsia="en-GB"/>
        </w:rPr>
        <w:t xml:space="preserve"> and I had to leave. The OH report stated I was </w:t>
      </w:r>
      <w:r w:rsidR="002F5303" w:rsidRPr="77BFB451">
        <w:rPr>
          <w:b/>
          <w:color w:val="007AC9" w:themeColor="accent2"/>
          <w:bdr w:val="none" w:sz="0" w:space="0" w:color="auto"/>
          <w:lang w:val="en-US" w:eastAsia="en-GB"/>
        </w:rPr>
        <w:t>aggressive</w:t>
      </w:r>
      <w:r w:rsidRPr="77BFB451">
        <w:rPr>
          <w:b/>
          <w:color w:val="007AC9" w:themeColor="accent2"/>
          <w:bdr w:val="none" w:sz="0" w:space="0" w:color="auto"/>
          <w:lang w:val="en-US" w:eastAsia="en-GB"/>
        </w:rPr>
        <w:t xml:space="preserve"> and other harmful comments. This was not helpful. The OH appointment was not accessible for me</w:t>
      </w:r>
      <w:r w:rsidR="005058C1"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16FB0DFA" w14:textId="7FA522A8" w:rsidR="00651771" w:rsidRDefault="00651771" w:rsidP="0034261A">
      <w:pPr>
        <w:pStyle w:val="Heading3"/>
        <w:rPr>
          <w:bdr w:val="none" w:sz="0" w:space="0" w:color="auto"/>
          <w:lang w:eastAsia="en-GB"/>
        </w:rPr>
      </w:pPr>
      <w:bookmarkStart w:id="82" w:name="_Toc138080289"/>
      <w:r w:rsidRPr="00651771">
        <w:rPr>
          <w:bdr w:val="none" w:sz="0" w:space="0" w:color="auto"/>
          <w:lang w:val="en-US" w:eastAsia="en-GB"/>
        </w:rPr>
        <w:t>The quality of assessments</w:t>
      </w:r>
      <w:bookmarkEnd w:id="82"/>
      <w:r w:rsidRPr="00651771">
        <w:rPr>
          <w:bdr w:val="none" w:sz="0" w:space="0" w:color="auto"/>
          <w:lang w:eastAsia="en-GB"/>
        </w:rPr>
        <w:t> </w:t>
      </w:r>
    </w:p>
    <w:p w14:paraId="3853F2A8" w14:textId="385DA115" w:rsidR="00651771" w:rsidRPr="00651771" w:rsidRDefault="00651771" w:rsidP="002F5303">
      <w:pPr>
        <w:rPr>
          <w:bdr w:val="none" w:sz="0" w:space="0" w:color="auto"/>
          <w:lang w:eastAsia="en-GB"/>
        </w:rPr>
      </w:pPr>
      <w:r w:rsidRPr="00651771">
        <w:rPr>
          <w:bdr w:val="none" w:sz="0" w:space="0" w:color="auto"/>
          <w:lang w:val="en-US" w:eastAsia="en-GB"/>
        </w:rPr>
        <w:t xml:space="preserve">Employees </w:t>
      </w:r>
      <w:r w:rsidR="002F5303" w:rsidRPr="00651771">
        <w:rPr>
          <w:bdr w:val="none" w:sz="0" w:space="0" w:color="auto"/>
          <w:lang w:val="en-US" w:eastAsia="en-GB"/>
        </w:rPr>
        <w:t>regularly</w:t>
      </w:r>
      <w:r w:rsidRPr="00651771">
        <w:rPr>
          <w:bdr w:val="none" w:sz="0" w:space="0" w:color="auto"/>
          <w:lang w:val="en-US" w:eastAsia="en-GB"/>
        </w:rPr>
        <w:t xml:space="preserve"> reflected that the quality of OH </w:t>
      </w:r>
      <w:r w:rsidR="002F5303" w:rsidRPr="00651771">
        <w:rPr>
          <w:bdr w:val="none" w:sz="0" w:space="0" w:color="auto"/>
          <w:lang w:val="en-US" w:eastAsia="en-GB"/>
        </w:rPr>
        <w:t>assessment</w:t>
      </w:r>
      <w:r w:rsidRPr="00651771">
        <w:rPr>
          <w:bdr w:val="none" w:sz="0" w:space="0" w:color="auto"/>
          <w:lang w:val="en-US" w:eastAsia="en-GB"/>
        </w:rPr>
        <w:t xml:space="preserve"> </w:t>
      </w:r>
      <w:r w:rsidR="002F5303">
        <w:rPr>
          <w:bdr w:val="none" w:sz="0" w:space="0" w:color="auto"/>
          <w:lang w:val="en-US" w:eastAsia="en-GB"/>
        </w:rPr>
        <w:t xml:space="preserve">assessments and </w:t>
      </w:r>
      <w:r w:rsidRPr="00651771">
        <w:rPr>
          <w:bdr w:val="none" w:sz="0" w:space="0" w:color="auto"/>
          <w:lang w:val="en-US" w:eastAsia="en-GB"/>
        </w:rPr>
        <w:t xml:space="preserve">reports were </w:t>
      </w:r>
      <w:r w:rsidRPr="005058C1">
        <w:rPr>
          <w:b/>
          <w:bCs/>
          <w:color w:val="007AC9" w:themeColor="text2"/>
          <w:bdr w:val="none" w:sz="0" w:space="0" w:color="auto"/>
          <w:lang w:val="en-US" w:eastAsia="en-GB"/>
        </w:rPr>
        <w:t xml:space="preserve">“inconsistent” </w:t>
      </w:r>
      <w:r w:rsidRPr="00651771">
        <w:rPr>
          <w:bdr w:val="none" w:sz="0" w:space="0" w:color="auto"/>
          <w:lang w:val="en-US" w:eastAsia="en-GB"/>
        </w:rPr>
        <w:t>in quality. For example:</w:t>
      </w:r>
      <w:r w:rsidRPr="00651771">
        <w:rPr>
          <w:bdr w:val="none" w:sz="0" w:space="0" w:color="auto"/>
          <w:lang w:eastAsia="en-GB"/>
        </w:rPr>
        <w:t> </w:t>
      </w:r>
    </w:p>
    <w:p w14:paraId="0790F1C6" w14:textId="723C8EB2"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“The assessor was in a café both times. It was very distracting, not </w:t>
      </w:r>
      <w:r w:rsidR="002F5303" w:rsidRPr="77BFB451">
        <w:rPr>
          <w:b/>
          <w:color w:val="007AC9" w:themeColor="accent2"/>
          <w:bdr w:val="none" w:sz="0" w:space="0" w:color="auto"/>
          <w:lang w:val="en-US" w:eastAsia="en-GB"/>
        </w:rPr>
        <w:t>confidential</w:t>
      </w:r>
      <w:r w:rsidRPr="77BFB451">
        <w:rPr>
          <w:b/>
          <w:color w:val="007AC9" w:themeColor="accent2"/>
          <w:bdr w:val="none" w:sz="0" w:space="0" w:color="auto"/>
          <w:lang w:val="en-US" w:eastAsia="en-GB"/>
        </w:rPr>
        <w:t xml:space="preserve"> and I had to stop the second session and ask him to conduct it somewhere more </w:t>
      </w:r>
      <w:r w:rsidR="002F5303" w:rsidRPr="77BFB451">
        <w:rPr>
          <w:b/>
          <w:color w:val="007AC9" w:themeColor="accent2"/>
          <w:bdr w:val="none" w:sz="0" w:space="0" w:color="auto"/>
          <w:lang w:val="en-US" w:eastAsia="en-GB"/>
        </w:rPr>
        <w:t>suitable</w:t>
      </w:r>
      <w:r w:rsidRPr="77BFB451">
        <w:rPr>
          <w:b/>
          <w:color w:val="007AC9" w:themeColor="accent2"/>
          <w:bdr w:val="none" w:sz="0" w:space="0" w:color="auto"/>
          <w:lang w:val="en-US" w:eastAsia="en-GB"/>
        </w:rPr>
        <w:t xml:space="preserve">. This was late </w:t>
      </w:r>
      <w:r w:rsidR="002F5303" w:rsidRPr="77BFB451">
        <w:rPr>
          <w:b/>
          <w:color w:val="007AC9" w:themeColor="accent2"/>
          <w:bdr w:val="none" w:sz="0" w:space="0" w:color="auto"/>
          <w:lang w:val="en-US" w:eastAsia="en-GB"/>
        </w:rPr>
        <w:t>on</w:t>
      </w:r>
      <w:r w:rsidRPr="77BFB451">
        <w:rPr>
          <w:b/>
          <w:color w:val="007AC9" w:themeColor="accent2"/>
          <w:bdr w:val="none" w:sz="0" w:space="0" w:color="auto"/>
          <w:lang w:val="en-US" w:eastAsia="en-GB"/>
        </w:rPr>
        <w:t xml:space="preserve"> a Friday</w:t>
      </w:r>
      <w:r w:rsidR="00975CBE"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 xml:space="preserve"> and he asked if I</w:t>
      </w:r>
      <w:r w:rsidR="002F5303"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 xml:space="preserve">d be able to pick it up an hour later in the day once he had travelled home...On first </w:t>
      </w:r>
      <w:r w:rsidR="002F5303" w:rsidRPr="77BFB451">
        <w:rPr>
          <w:b/>
          <w:color w:val="007AC9" w:themeColor="accent2"/>
          <w:bdr w:val="none" w:sz="0" w:space="0" w:color="auto"/>
          <w:lang w:val="en-US" w:eastAsia="en-GB"/>
        </w:rPr>
        <w:t>reading</w:t>
      </w:r>
      <w:r w:rsidRPr="77BFB451">
        <w:rPr>
          <w:b/>
          <w:color w:val="007AC9" w:themeColor="accent2"/>
          <w:bdr w:val="none" w:sz="0" w:space="0" w:color="auto"/>
          <w:lang w:val="en-US" w:eastAsia="en-GB"/>
        </w:rPr>
        <w:t xml:space="preserve"> the report, it was like I’d been </w:t>
      </w:r>
      <w:r w:rsidR="002F5303" w:rsidRPr="77BFB451">
        <w:rPr>
          <w:b/>
          <w:color w:val="007AC9" w:themeColor="accent2"/>
          <w:bdr w:val="none" w:sz="0" w:space="0" w:color="auto"/>
          <w:lang w:val="en-US" w:eastAsia="en-GB"/>
        </w:rPr>
        <w:t>speaking</w:t>
      </w:r>
      <w:r w:rsidRPr="77BFB451">
        <w:rPr>
          <w:b/>
          <w:color w:val="007AC9" w:themeColor="accent2"/>
          <w:bdr w:val="none" w:sz="0" w:space="0" w:color="auto"/>
          <w:lang w:val="en-US" w:eastAsia="en-GB"/>
        </w:rPr>
        <w:t xml:space="preserve"> to someone else. There </w:t>
      </w:r>
      <w:r w:rsidR="002F5303" w:rsidRPr="77BFB451">
        <w:rPr>
          <w:b/>
          <w:color w:val="007AC9" w:themeColor="accent2"/>
          <w:bdr w:val="none" w:sz="0" w:space="0" w:color="auto"/>
          <w:lang w:val="en-US" w:eastAsia="en-GB"/>
        </w:rPr>
        <w:t>were</w:t>
      </w:r>
      <w:r w:rsidRPr="77BFB451">
        <w:rPr>
          <w:b/>
          <w:color w:val="007AC9" w:themeColor="accent2"/>
          <w:bdr w:val="none" w:sz="0" w:space="0" w:color="auto"/>
          <w:lang w:val="en-US" w:eastAsia="en-GB"/>
        </w:rPr>
        <w:t xml:space="preserve"> lots of </w:t>
      </w:r>
      <w:r w:rsidR="002F5303" w:rsidRPr="77BFB451">
        <w:rPr>
          <w:b/>
          <w:color w:val="007AC9" w:themeColor="accent2"/>
          <w:bdr w:val="none" w:sz="0" w:space="0" w:color="auto"/>
          <w:lang w:val="en-US" w:eastAsia="en-GB"/>
        </w:rPr>
        <w:t>in</w:t>
      </w:r>
      <w:r w:rsidRPr="77BFB451">
        <w:rPr>
          <w:b/>
          <w:color w:val="007AC9" w:themeColor="accent2"/>
          <w:bdr w:val="none" w:sz="0" w:space="0" w:color="auto"/>
          <w:lang w:val="en-US" w:eastAsia="en-GB"/>
        </w:rPr>
        <w:t xml:space="preserve">accuracies, </w:t>
      </w:r>
      <w:r w:rsidR="002F5303" w:rsidRPr="77BFB451">
        <w:rPr>
          <w:b/>
          <w:color w:val="007AC9" w:themeColor="accent2"/>
          <w:bdr w:val="none" w:sz="0" w:space="0" w:color="auto"/>
          <w:lang w:val="en-US" w:eastAsia="en-GB"/>
        </w:rPr>
        <w:t>information</w:t>
      </w:r>
      <w:r w:rsidRPr="77BFB451">
        <w:rPr>
          <w:b/>
          <w:color w:val="007AC9" w:themeColor="accent2"/>
          <w:bdr w:val="none" w:sz="0" w:space="0" w:color="auto"/>
          <w:lang w:val="en-US" w:eastAsia="en-GB"/>
        </w:rPr>
        <w:t xml:space="preserve"> missing, </w:t>
      </w:r>
      <w:r w:rsidR="002F5303" w:rsidRPr="77BFB451">
        <w:rPr>
          <w:b/>
          <w:color w:val="007AC9" w:themeColor="accent2"/>
          <w:bdr w:val="none" w:sz="0" w:space="0" w:color="auto"/>
          <w:lang w:val="en-US" w:eastAsia="en-GB"/>
        </w:rPr>
        <w:t>including</w:t>
      </w:r>
      <w:r w:rsidRPr="77BFB451">
        <w:rPr>
          <w:b/>
          <w:color w:val="007AC9" w:themeColor="accent2"/>
          <w:bdr w:val="none" w:sz="0" w:space="0" w:color="auto"/>
          <w:lang w:val="en-US" w:eastAsia="en-GB"/>
        </w:rPr>
        <w:t xml:space="preserve"> the main </w:t>
      </w:r>
      <w:r w:rsidR="002F5303" w:rsidRPr="77BFB451">
        <w:rPr>
          <w:b/>
          <w:color w:val="007AC9" w:themeColor="accent2"/>
          <w:bdr w:val="none" w:sz="0" w:space="0" w:color="auto"/>
          <w:lang w:val="en-US" w:eastAsia="en-GB"/>
        </w:rPr>
        <w:t>reason</w:t>
      </w:r>
      <w:r w:rsidRPr="77BFB451">
        <w:rPr>
          <w:b/>
          <w:color w:val="007AC9" w:themeColor="accent2"/>
          <w:bdr w:val="none" w:sz="0" w:space="0" w:color="auto"/>
          <w:lang w:val="en-US" w:eastAsia="en-GB"/>
        </w:rPr>
        <w:t xml:space="preserve"> the assessment had been requested. It took four versions before it was in any real shape to issue and even then not fully accurate, but my </w:t>
      </w:r>
      <w:r w:rsidR="002F5303" w:rsidRPr="77BFB451">
        <w:rPr>
          <w:b/>
          <w:color w:val="007AC9" w:themeColor="accent2"/>
          <w:bdr w:val="none" w:sz="0" w:space="0" w:color="auto"/>
          <w:lang w:val="en-US" w:eastAsia="en-GB"/>
        </w:rPr>
        <w:t>mental</w:t>
      </w:r>
      <w:r w:rsidRPr="77BFB451">
        <w:rPr>
          <w:b/>
          <w:color w:val="007AC9" w:themeColor="accent2"/>
          <w:bdr w:val="none" w:sz="0" w:space="0" w:color="auto"/>
          <w:lang w:val="en-US" w:eastAsia="en-GB"/>
        </w:rPr>
        <w:t xml:space="preserve"> health was so </w:t>
      </w:r>
      <w:r w:rsidR="002F5303" w:rsidRPr="77BFB451">
        <w:rPr>
          <w:b/>
          <w:color w:val="007AC9" w:themeColor="accent2"/>
          <w:bdr w:val="none" w:sz="0" w:space="0" w:color="auto"/>
          <w:lang w:val="en-US" w:eastAsia="en-GB"/>
        </w:rPr>
        <w:t>affected</w:t>
      </w:r>
      <w:r w:rsidRPr="77BFB451">
        <w:rPr>
          <w:b/>
          <w:color w:val="007AC9" w:themeColor="accent2"/>
          <w:bdr w:val="none" w:sz="0" w:space="0" w:color="auto"/>
          <w:lang w:val="en-US" w:eastAsia="en-GB"/>
        </w:rPr>
        <w:t xml:space="preserve"> by it I couldn’t cope with another version</w:t>
      </w:r>
      <w:r w:rsidR="002F5303"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5B90EA63" w14:textId="7415AF44"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“They were reading from a script rather than listening to me as a </w:t>
      </w:r>
      <w:r w:rsidR="002F5303" w:rsidRPr="77BFB451">
        <w:rPr>
          <w:b/>
          <w:color w:val="007AC9" w:themeColor="accent2"/>
          <w:bdr w:val="none" w:sz="0" w:space="0" w:color="auto"/>
          <w:lang w:val="en-US" w:eastAsia="en-GB"/>
        </w:rPr>
        <w:t>person</w:t>
      </w:r>
      <w:r w:rsidR="004E4546"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26FA7A8F" w14:textId="77777777" w:rsidR="00975CBE" w:rsidRPr="00975CBE" w:rsidRDefault="00651771" w:rsidP="00B654B2">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“My OH </w:t>
      </w:r>
      <w:r w:rsidR="002F5303" w:rsidRPr="77BFB451">
        <w:rPr>
          <w:b/>
          <w:color w:val="007AC9" w:themeColor="accent2"/>
          <w:bdr w:val="none" w:sz="0" w:space="0" w:color="auto"/>
          <w:lang w:val="en-US" w:eastAsia="en-GB"/>
        </w:rPr>
        <w:t>practitioner</w:t>
      </w:r>
      <w:r w:rsidRPr="77BFB451">
        <w:rPr>
          <w:b/>
          <w:color w:val="007AC9" w:themeColor="accent2"/>
          <w:bdr w:val="none" w:sz="0" w:space="0" w:color="auto"/>
          <w:lang w:val="en-US" w:eastAsia="en-GB"/>
        </w:rPr>
        <w:t xml:space="preserve"> read from a sheet and did not seem to understand my condition. He then made recommendations based on the wrong conditions, because he wasn’t paying attention</w:t>
      </w:r>
      <w:r w:rsidR="00975CBE"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0ACBDA56" w14:textId="1C7DF3B0" w:rsidR="00651771" w:rsidRPr="00975CBE" w:rsidRDefault="00651771" w:rsidP="00B654B2">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“There were a lot of silly mistakes in </w:t>
      </w:r>
      <w:r w:rsidR="002F5303" w:rsidRPr="77BFB451">
        <w:rPr>
          <w:b/>
          <w:color w:val="007AC9" w:themeColor="accent2"/>
          <w:bdr w:val="none" w:sz="0" w:space="0" w:color="auto"/>
          <w:lang w:val="en-US" w:eastAsia="en-GB"/>
        </w:rPr>
        <w:t>m</w:t>
      </w:r>
      <w:r w:rsidRPr="77BFB451">
        <w:rPr>
          <w:b/>
          <w:color w:val="007AC9" w:themeColor="accent2"/>
          <w:bdr w:val="none" w:sz="0" w:space="0" w:color="auto"/>
          <w:lang w:val="en-US" w:eastAsia="en-GB"/>
        </w:rPr>
        <w:t xml:space="preserve">y report – for example, they said I worked part time when I was actually full time, but they wouldn’t change it once it was </w:t>
      </w:r>
      <w:r w:rsidR="002F5303" w:rsidRPr="77BFB451">
        <w:rPr>
          <w:b/>
          <w:color w:val="007AC9" w:themeColor="accent2"/>
          <w:bdr w:val="none" w:sz="0" w:space="0" w:color="auto"/>
          <w:lang w:val="en-US" w:eastAsia="en-GB"/>
        </w:rPr>
        <w:t>produced</w:t>
      </w:r>
      <w:r w:rsidR="00975CBE"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4983BFE0" w14:textId="5DF9B516"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“The reports tend to be badly </w:t>
      </w:r>
      <w:r w:rsidR="002F5303" w:rsidRPr="77BFB451">
        <w:rPr>
          <w:b/>
          <w:color w:val="007AC9" w:themeColor="accent2"/>
          <w:bdr w:val="none" w:sz="0" w:space="0" w:color="auto"/>
          <w:lang w:val="en-US" w:eastAsia="en-GB"/>
        </w:rPr>
        <w:t>written</w:t>
      </w:r>
      <w:r w:rsidRPr="77BFB451">
        <w:rPr>
          <w:b/>
          <w:color w:val="007AC9" w:themeColor="accent2"/>
          <w:bdr w:val="none" w:sz="0" w:space="0" w:color="auto"/>
          <w:lang w:val="en-US" w:eastAsia="en-GB"/>
        </w:rPr>
        <w:t xml:space="preserve">, incomprehensible with </w:t>
      </w:r>
      <w:r w:rsidR="002F5303" w:rsidRPr="77BFB451">
        <w:rPr>
          <w:b/>
          <w:color w:val="007AC9" w:themeColor="accent2"/>
          <w:bdr w:val="none" w:sz="0" w:space="0" w:color="auto"/>
          <w:lang w:val="en-US" w:eastAsia="en-GB"/>
        </w:rPr>
        <w:t>significant</w:t>
      </w:r>
      <w:r w:rsidRPr="77BFB451">
        <w:rPr>
          <w:b/>
          <w:color w:val="007AC9" w:themeColor="accent2"/>
          <w:bdr w:val="none" w:sz="0" w:space="0" w:color="auto"/>
          <w:lang w:val="en-US" w:eastAsia="en-GB"/>
        </w:rPr>
        <w:t xml:space="preserve"> grammar and </w:t>
      </w:r>
      <w:r w:rsidR="002F5303" w:rsidRPr="77BFB451">
        <w:rPr>
          <w:b/>
          <w:color w:val="007AC9" w:themeColor="accent2"/>
          <w:bdr w:val="none" w:sz="0" w:space="0" w:color="auto"/>
          <w:lang w:val="en-US" w:eastAsia="en-GB"/>
        </w:rPr>
        <w:t>spelling</w:t>
      </w:r>
      <w:r w:rsidRPr="77BFB451">
        <w:rPr>
          <w:b/>
          <w:color w:val="007AC9" w:themeColor="accent2"/>
          <w:bdr w:val="none" w:sz="0" w:space="0" w:color="auto"/>
          <w:lang w:val="en-US" w:eastAsia="en-GB"/>
        </w:rPr>
        <w:t xml:space="preserve"> errors</w:t>
      </w:r>
      <w:r w:rsidR="00975CBE"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5E64DBC6" w14:textId="33F436CF"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lastRenderedPageBreak/>
        <w:t xml:space="preserve">“The person didn’t </w:t>
      </w:r>
      <w:r w:rsidR="002F5303" w:rsidRPr="77BFB451">
        <w:rPr>
          <w:b/>
          <w:color w:val="007AC9" w:themeColor="accent2"/>
          <w:bdr w:val="none" w:sz="0" w:space="0" w:color="auto"/>
          <w:lang w:val="en-US" w:eastAsia="en-GB"/>
        </w:rPr>
        <w:t>turn</w:t>
      </w:r>
      <w:r w:rsidRPr="77BFB451">
        <w:rPr>
          <w:b/>
          <w:color w:val="007AC9" w:themeColor="accent2"/>
          <w:bdr w:val="none" w:sz="0" w:space="0" w:color="auto"/>
          <w:lang w:val="en-US" w:eastAsia="en-GB"/>
        </w:rPr>
        <w:t xml:space="preserve"> up for my </w:t>
      </w:r>
      <w:r w:rsidR="002F5303" w:rsidRPr="77BFB451">
        <w:rPr>
          <w:b/>
          <w:color w:val="007AC9" w:themeColor="accent2"/>
          <w:bdr w:val="none" w:sz="0" w:space="0" w:color="auto"/>
          <w:lang w:val="en-US" w:eastAsia="en-GB"/>
        </w:rPr>
        <w:t>appointment</w:t>
      </w:r>
      <w:r w:rsidR="00975CBE"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5E502E3E" w14:textId="0B4FBB72"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“Sweeping </w:t>
      </w:r>
      <w:r w:rsidR="002F5303" w:rsidRPr="77BFB451">
        <w:rPr>
          <w:b/>
          <w:color w:val="007AC9" w:themeColor="accent2"/>
          <w:bdr w:val="none" w:sz="0" w:space="0" w:color="auto"/>
          <w:lang w:val="en-US" w:eastAsia="en-GB"/>
        </w:rPr>
        <w:t>assumptions</w:t>
      </w:r>
      <w:r w:rsidRPr="77BFB451">
        <w:rPr>
          <w:b/>
          <w:color w:val="007AC9" w:themeColor="accent2"/>
          <w:bdr w:val="none" w:sz="0" w:space="0" w:color="auto"/>
          <w:lang w:val="en-US" w:eastAsia="en-GB"/>
        </w:rPr>
        <w:t xml:space="preserve"> were made [about my </w:t>
      </w:r>
      <w:r w:rsidR="002F5303" w:rsidRPr="77BFB451">
        <w:rPr>
          <w:b/>
          <w:color w:val="007AC9" w:themeColor="accent2"/>
          <w:bdr w:val="none" w:sz="0" w:space="0" w:color="auto"/>
          <w:lang w:val="en-US" w:eastAsia="en-GB"/>
        </w:rPr>
        <w:t>conditions</w:t>
      </w:r>
      <w:r w:rsidRPr="77BFB451">
        <w:rPr>
          <w:b/>
          <w:color w:val="007AC9" w:themeColor="accent2"/>
          <w:bdr w:val="none" w:sz="0" w:space="0" w:color="auto"/>
          <w:lang w:val="en-US" w:eastAsia="en-GB"/>
        </w:rPr>
        <w:t>]</w:t>
      </w:r>
      <w:r w:rsidR="002F5303"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450AEF44" w14:textId="3AE76E47"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“A waste of time and money. The report was as basic as it possibly could be. I had lost my voice, yet they wanted me to do a </w:t>
      </w:r>
      <w:r w:rsidR="002F5303" w:rsidRPr="77BFB451">
        <w:rPr>
          <w:b/>
          <w:color w:val="007AC9" w:themeColor="accent2"/>
          <w:bdr w:val="none" w:sz="0" w:space="0" w:color="auto"/>
          <w:lang w:val="en-US" w:eastAsia="en-GB"/>
        </w:rPr>
        <w:t>telephone</w:t>
      </w:r>
      <w:r w:rsidRPr="77BFB451">
        <w:rPr>
          <w:b/>
          <w:color w:val="007AC9" w:themeColor="accent2"/>
          <w:bdr w:val="none" w:sz="0" w:space="0" w:color="auto"/>
          <w:lang w:val="en-US" w:eastAsia="en-GB"/>
        </w:rPr>
        <w:t xml:space="preserve"> </w:t>
      </w:r>
      <w:r w:rsidR="002F5303" w:rsidRPr="77BFB451">
        <w:rPr>
          <w:b/>
          <w:color w:val="007AC9" w:themeColor="accent2"/>
          <w:bdr w:val="none" w:sz="0" w:space="0" w:color="auto"/>
          <w:lang w:val="en-US" w:eastAsia="en-GB"/>
        </w:rPr>
        <w:t>appointment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4F89EF60" w14:textId="53E6C4D9"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w:t>
      </w:r>
      <w:r w:rsidR="002F5303" w:rsidRPr="77BFB451">
        <w:rPr>
          <w:b/>
          <w:color w:val="007AC9" w:themeColor="accent2"/>
          <w:bdr w:val="none" w:sz="0" w:space="0" w:color="auto"/>
          <w:lang w:val="en-US" w:eastAsia="en-GB"/>
        </w:rPr>
        <w:t>almost</w:t>
      </w:r>
      <w:r w:rsidRPr="77BFB451">
        <w:rPr>
          <w:b/>
          <w:color w:val="007AC9" w:themeColor="accent2"/>
          <w:bdr w:val="none" w:sz="0" w:space="0" w:color="auto"/>
          <w:lang w:val="en-US" w:eastAsia="en-GB"/>
        </w:rPr>
        <w:t xml:space="preserve"> </w:t>
      </w:r>
      <w:r w:rsidR="002F5303" w:rsidRPr="77BFB451">
        <w:rPr>
          <w:b/>
          <w:color w:val="007AC9" w:themeColor="accent2"/>
          <w:bdr w:val="none" w:sz="0" w:space="0" w:color="auto"/>
          <w:lang w:val="en-US" w:eastAsia="en-GB"/>
        </w:rPr>
        <w:t>missed</w:t>
      </w:r>
      <w:r w:rsidRPr="77BFB451">
        <w:rPr>
          <w:b/>
          <w:color w:val="007AC9" w:themeColor="accent2"/>
          <w:bdr w:val="none" w:sz="0" w:space="0" w:color="auto"/>
          <w:lang w:val="en-US" w:eastAsia="en-GB"/>
        </w:rPr>
        <w:t xml:space="preserve"> the </w:t>
      </w:r>
      <w:r w:rsidR="002F5303" w:rsidRPr="77BFB451">
        <w:rPr>
          <w:b/>
          <w:color w:val="007AC9" w:themeColor="accent2"/>
          <w:bdr w:val="none" w:sz="0" w:space="0" w:color="auto"/>
          <w:lang w:val="en-US" w:eastAsia="en-GB"/>
        </w:rPr>
        <w:t>appointment</w:t>
      </w:r>
      <w:r w:rsidRPr="77BFB451">
        <w:rPr>
          <w:b/>
          <w:color w:val="007AC9" w:themeColor="accent2"/>
          <w:bdr w:val="none" w:sz="0" w:space="0" w:color="auto"/>
          <w:lang w:val="en-US" w:eastAsia="en-GB"/>
        </w:rPr>
        <w:t xml:space="preserve"> date because it was sent to my line manager instead of me</w:t>
      </w:r>
      <w:r w:rsidR="00975CBE"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79B11063" w14:textId="359892B2"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“It was a 30 min phone call, which stopped </w:t>
      </w:r>
      <w:r w:rsidR="002F5303" w:rsidRPr="77BFB451">
        <w:rPr>
          <w:b/>
          <w:color w:val="007AC9" w:themeColor="accent2"/>
          <w:bdr w:val="none" w:sz="0" w:space="0" w:color="auto"/>
          <w:lang w:val="en-US" w:eastAsia="en-GB"/>
        </w:rPr>
        <w:t>exactly</w:t>
      </w:r>
      <w:r w:rsidRPr="77BFB451">
        <w:rPr>
          <w:b/>
          <w:color w:val="007AC9" w:themeColor="accent2"/>
          <w:bdr w:val="none" w:sz="0" w:space="0" w:color="auto"/>
          <w:lang w:val="en-US" w:eastAsia="en-GB"/>
        </w:rPr>
        <w:t xml:space="preserve"> at the 30 min point, even though we had not finished</w:t>
      </w:r>
      <w:r w:rsidR="00975CBE"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18CE8FFE" w14:textId="3A1E018B"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“OH </w:t>
      </w:r>
      <w:r w:rsidR="002F5303" w:rsidRPr="77BFB451">
        <w:rPr>
          <w:b/>
          <w:color w:val="007AC9" w:themeColor="accent2"/>
          <w:bdr w:val="none" w:sz="0" w:space="0" w:color="auto"/>
          <w:lang w:val="en-US" w:eastAsia="en-GB"/>
        </w:rPr>
        <w:t>wouldn’t</w:t>
      </w:r>
      <w:r w:rsidRPr="77BFB451">
        <w:rPr>
          <w:b/>
          <w:color w:val="007AC9" w:themeColor="accent2"/>
          <w:bdr w:val="none" w:sz="0" w:space="0" w:color="auto"/>
          <w:lang w:val="en-US" w:eastAsia="en-GB"/>
        </w:rPr>
        <w:t xml:space="preserve"> look at my ASD or ADHD assessment. I was told I needed a specialist OH assessment</w:t>
      </w:r>
      <w:r w:rsidR="00975CBE"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4776B7A6" w14:textId="7AB85377"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“One [OH assessor] told me I’m </w:t>
      </w:r>
      <w:r w:rsidR="002F5303" w:rsidRPr="77BFB451">
        <w:rPr>
          <w:b/>
          <w:color w:val="007AC9" w:themeColor="accent2"/>
          <w:bdr w:val="none" w:sz="0" w:space="0" w:color="auto"/>
          <w:lang w:val="en-US" w:eastAsia="en-GB"/>
        </w:rPr>
        <w:t>dyslexic</w:t>
      </w:r>
      <w:r w:rsidRPr="77BFB451">
        <w:rPr>
          <w:b/>
          <w:color w:val="007AC9" w:themeColor="accent2"/>
          <w:bdr w:val="none" w:sz="0" w:space="0" w:color="auto"/>
          <w:lang w:val="en-US" w:eastAsia="en-GB"/>
        </w:rPr>
        <w:t>, when I wasn’t</w:t>
      </w:r>
      <w:r w:rsidR="00975CBE"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307033DF" w14:textId="671432E1"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“The report just seemed ‘copy and paste’ of </w:t>
      </w:r>
      <w:r w:rsidR="002F5303" w:rsidRPr="77BFB451">
        <w:rPr>
          <w:b/>
          <w:color w:val="007AC9" w:themeColor="accent2"/>
          <w:bdr w:val="none" w:sz="0" w:space="0" w:color="auto"/>
          <w:lang w:val="en-US" w:eastAsia="en-GB"/>
        </w:rPr>
        <w:t>statutory</w:t>
      </w:r>
      <w:r w:rsidRPr="77BFB451">
        <w:rPr>
          <w:b/>
          <w:color w:val="007AC9" w:themeColor="accent2"/>
          <w:bdr w:val="none" w:sz="0" w:space="0" w:color="auto"/>
          <w:lang w:val="en-US" w:eastAsia="en-GB"/>
        </w:rPr>
        <w:t xml:space="preserve"> </w:t>
      </w:r>
      <w:r w:rsidR="002F5303" w:rsidRPr="77BFB451">
        <w:rPr>
          <w:b/>
          <w:color w:val="007AC9" w:themeColor="accent2"/>
          <w:bdr w:val="none" w:sz="0" w:space="0" w:color="auto"/>
          <w:lang w:val="en-US" w:eastAsia="en-GB"/>
        </w:rPr>
        <w:t>paragraphs</w:t>
      </w:r>
      <w:r w:rsidR="00975CBE"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5B82C04F" w14:textId="04BB2E2A"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“It seemed to be a ‘one test fits all’ approach</w:t>
      </w:r>
      <w:r w:rsidR="00975CBE"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42188FC9" w14:textId="3DC36EBE"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“My report was clearly a ‘cut and paste’ - my name was </w:t>
      </w:r>
      <w:r w:rsidR="002F5303" w:rsidRPr="77BFB451">
        <w:rPr>
          <w:b/>
          <w:color w:val="007AC9" w:themeColor="accent2"/>
          <w:bdr w:val="none" w:sz="0" w:space="0" w:color="auto"/>
          <w:lang w:val="en-US" w:eastAsia="en-GB"/>
        </w:rPr>
        <w:t>wrong</w:t>
      </w:r>
      <w:r w:rsidRPr="77BFB451">
        <w:rPr>
          <w:b/>
          <w:color w:val="007AC9" w:themeColor="accent2"/>
          <w:bdr w:val="none" w:sz="0" w:space="0" w:color="auto"/>
          <w:lang w:val="en-US" w:eastAsia="en-GB"/>
        </w:rPr>
        <w:t xml:space="preserve"> in a few places!”</w:t>
      </w:r>
      <w:r w:rsidRPr="77BFB451">
        <w:rPr>
          <w:b/>
          <w:color w:val="007AC9" w:themeColor="accent2"/>
          <w:bdr w:val="none" w:sz="0" w:space="0" w:color="auto"/>
          <w:lang w:eastAsia="en-GB"/>
        </w:rPr>
        <w:t> </w:t>
      </w:r>
    </w:p>
    <w:p w14:paraId="4350D9E0" w14:textId="08E46EC7"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had to </w:t>
      </w:r>
      <w:r w:rsidR="002F5303" w:rsidRPr="77BFB451">
        <w:rPr>
          <w:b/>
          <w:color w:val="007AC9" w:themeColor="accent2"/>
          <w:bdr w:val="none" w:sz="0" w:space="0" w:color="auto"/>
          <w:lang w:val="en-US" w:eastAsia="en-GB"/>
        </w:rPr>
        <w:t>complain</w:t>
      </w:r>
      <w:r w:rsidRPr="77BFB451">
        <w:rPr>
          <w:b/>
          <w:color w:val="007AC9" w:themeColor="accent2"/>
          <w:bdr w:val="none" w:sz="0" w:space="0" w:color="auto"/>
          <w:lang w:val="en-US" w:eastAsia="en-GB"/>
        </w:rPr>
        <w:t xml:space="preserve">. The first assessor was arrogant, and got my name, role, and </w:t>
      </w:r>
      <w:r w:rsidR="002F5303" w:rsidRPr="77BFB451">
        <w:rPr>
          <w:b/>
          <w:color w:val="007AC9" w:themeColor="accent2"/>
          <w:bdr w:val="none" w:sz="0" w:space="0" w:color="auto"/>
          <w:lang w:val="en-US" w:eastAsia="en-GB"/>
        </w:rPr>
        <w:t>disability</w:t>
      </w:r>
      <w:r w:rsidRPr="77BFB451">
        <w:rPr>
          <w:b/>
          <w:color w:val="007AC9" w:themeColor="accent2"/>
          <w:bdr w:val="none" w:sz="0" w:space="0" w:color="auto"/>
          <w:lang w:val="en-US" w:eastAsia="en-GB"/>
        </w:rPr>
        <w:t xml:space="preserve"> wrong, so I didn’t really appreciate that!”</w:t>
      </w:r>
      <w:r w:rsidRPr="77BFB451">
        <w:rPr>
          <w:b/>
          <w:color w:val="007AC9" w:themeColor="accent2"/>
          <w:bdr w:val="none" w:sz="0" w:space="0" w:color="auto"/>
          <w:lang w:eastAsia="en-GB"/>
        </w:rPr>
        <w:t> </w:t>
      </w:r>
    </w:p>
    <w:p w14:paraId="5FD676AE" w14:textId="77777777" w:rsidR="0034261A" w:rsidRDefault="0034261A" w:rsidP="00651771">
      <w:pPr>
        <w:spacing w:after="0"/>
        <w:textAlignment w:val="baseline"/>
        <w:rPr>
          <w:rFonts w:ascii="Calibri" w:eastAsia="Times New Roman" w:hAnsi="Calibri" w:cs="Calibri"/>
          <w:color w:val="auto"/>
          <w:sz w:val="22"/>
          <w:bdr w:val="none" w:sz="0" w:space="0" w:color="auto"/>
          <w:lang w:val="en-US" w:eastAsia="en-GB"/>
        </w:rPr>
      </w:pPr>
    </w:p>
    <w:p w14:paraId="0FC347A3" w14:textId="5C0C9192" w:rsidR="00651771" w:rsidRPr="00651771" w:rsidRDefault="002F5303" w:rsidP="0034261A">
      <w:pPr>
        <w:rPr>
          <w:rFonts w:ascii="Segoe UI" w:hAnsi="Segoe UI" w:cs="Segoe UI"/>
          <w:sz w:val="18"/>
          <w:szCs w:val="18"/>
          <w:bdr w:val="none" w:sz="0" w:space="0" w:color="auto"/>
          <w:lang w:eastAsia="en-GB"/>
        </w:rPr>
      </w:pPr>
      <w:r w:rsidRPr="00651771">
        <w:rPr>
          <w:bdr w:val="none" w:sz="0" w:space="0" w:color="auto"/>
          <w:lang w:val="en-US" w:eastAsia="en-GB"/>
        </w:rPr>
        <w:t>Within</w:t>
      </w:r>
      <w:r w:rsidR="00651771" w:rsidRPr="00651771">
        <w:rPr>
          <w:bdr w:val="none" w:sz="0" w:space="0" w:color="auto"/>
          <w:lang w:val="en-US" w:eastAsia="en-GB"/>
        </w:rPr>
        <w:t xml:space="preserve"> this, employees </w:t>
      </w:r>
      <w:r w:rsidRPr="00651771">
        <w:rPr>
          <w:bdr w:val="none" w:sz="0" w:space="0" w:color="auto"/>
          <w:lang w:val="en-US" w:eastAsia="en-GB"/>
        </w:rPr>
        <w:t>referred</w:t>
      </w:r>
      <w:r w:rsidR="00651771" w:rsidRPr="00651771">
        <w:rPr>
          <w:bdr w:val="none" w:sz="0" w:space="0" w:color="auto"/>
          <w:lang w:val="en-US" w:eastAsia="en-GB"/>
        </w:rPr>
        <w:t xml:space="preserve"> to </w:t>
      </w:r>
      <w:r w:rsidRPr="00651771">
        <w:rPr>
          <w:bdr w:val="none" w:sz="0" w:space="0" w:color="auto"/>
          <w:lang w:val="en-US" w:eastAsia="en-GB"/>
        </w:rPr>
        <w:t>experience</w:t>
      </w:r>
      <w:r>
        <w:rPr>
          <w:bdr w:val="none" w:sz="0" w:space="0" w:color="auto"/>
          <w:lang w:val="en-US" w:eastAsia="en-GB"/>
        </w:rPr>
        <w:t>s</w:t>
      </w:r>
      <w:r w:rsidR="00651771" w:rsidRPr="00651771">
        <w:rPr>
          <w:bdr w:val="none" w:sz="0" w:space="0" w:color="auto"/>
          <w:lang w:val="en-US" w:eastAsia="en-GB"/>
        </w:rPr>
        <w:t xml:space="preserve"> where they felt their OH assessor had made </w:t>
      </w:r>
      <w:r w:rsidRPr="00651771">
        <w:rPr>
          <w:bdr w:val="none" w:sz="0" w:space="0" w:color="auto"/>
          <w:lang w:val="en-US" w:eastAsia="en-GB"/>
        </w:rPr>
        <w:t>inappropriate</w:t>
      </w:r>
      <w:r w:rsidR="00651771" w:rsidRPr="00651771">
        <w:rPr>
          <w:bdr w:val="none" w:sz="0" w:space="0" w:color="auto"/>
          <w:lang w:val="en-US" w:eastAsia="en-GB"/>
        </w:rPr>
        <w:t xml:space="preserve"> comments which </w:t>
      </w:r>
      <w:r w:rsidRPr="00651771">
        <w:rPr>
          <w:bdr w:val="none" w:sz="0" w:space="0" w:color="auto"/>
          <w:lang w:val="en-US" w:eastAsia="en-GB"/>
        </w:rPr>
        <w:t>indicated</w:t>
      </w:r>
      <w:r w:rsidR="00651771" w:rsidRPr="00651771">
        <w:rPr>
          <w:bdr w:val="none" w:sz="0" w:space="0" w:color="auto"/>
          <w:lang w:val="en-US" w:eastAsia="en-GB"/>
        </w:rPr>
        <w:t xml:space="preserve"> a lack of </w:t>
      </w:r>
      <w:r w:rsidRPr="00651771">
        <w:rPr>
          <w:bdr w:val="none" w:sz="0" w:space="0" w:color="auto"/>
          <w:lang w:val="en-US" w:eastAsia="en-GB"/>
        </w:rPr>
        <w:t>understanding</w:t>
      </w:r>
      <w:r w:rsidR="00651771" w:rsidRPr="00651771">
        <w:rPr>
          <w:bdr w:val="none" w:sz="0" w:space="0" w:color="auto"/>
          <w:lang w:val="en-US" w:eastAsia="en-GB"/>
        </w:rPr>
        <w:t xml:space="preserve"> of </w:t>
      </w:r>
      <w:r w:rsidRPr="00651771">
        <w:rPr>
          <w:bdr w:val="none" w:sz="0" w:space="0" w:color="auto"/>
          <w:lang w:val="en-US" w:eastAsia="en-GB"/>
        </w:rPr>
        <w:t>disability</w:t>
      </w:r>
      <w:r w:rsidR="00651771" w:rsidRPr="00651771">
        <w:rPr>
          <w:bdr w:val="none" w:sz="0" w:space="0" w:color="auto"/>
          <w:lang w:val="en-US" w:eastAsia="en-GB"/>
        </w:rPr>
        <w:t xml:space="preserve"> and </w:t>
      </w:r>
      <w:r w:rsidRPr="00651771">
        <w:rPr>
          <w:bdr w:val="none" w:sz="0" w:space="0" w:color="auto"/>
          <w:lang w:val="en-US" w:eastAsia="en-GB"/>
        </w:rPr>
        <w:t>disabled</w:t>
      </w:r>
      <w:r w:rsidR="00651771" w:rsidRPr="00651771">
        <w:rPr>
          <w:bdr w:val="none" w:sz="0" w:space="0" w:color="auto"/>
          <w:lang w:val="en-US" w:eastAsia="en-GB"/>
        </w:rPr>
        <w:t xml:space="preserve"> people's </w:t>
      </w:r>
      <w:r w:rsidRPr="00651771">
        <w:rPr>
          <w:bdr w:val="none" w:sz="0" w:space="0" w:color="auto"/>
          <w:lang w:val="en-US" w:eastAsia="en-GB"/>
        </w:rPr>
        <w:t>everyday</w:t>
      </w:r>
      <w:r w:rsidR="00651771" w:rsidRPr="00651771">
        <w:rPr>
          <w:bdr w:val="none" w:sz="0" w:space="0" w:color="auto"/>
          <w:lang w:val="en-US" w:eastAsia="en-GB"/>
        </w:rPr>
        <w:t xml:space="preserve"> lives:</w:t>
      </w:r>
      <w:r w:rsidR="00651771" w:rsidRPr="00651771">
        <w:rPr>
          <w:bdr w:val="none" w:sz="0" w:space="0" w:color="auto"/>
          <w:lang w:eastAsia="en-GB"/>
        </w:rPr>
        <w:t> </w:t>
      </w:r>
    </w:p>
    <w:p w14:paraId="519FE2D9" w14:textId="21764A78"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“The OH person I spoke to said she had no </w:t>
      </w:r>
      <w:r w:rsidR="002F5303" w:rsidRPr="77BFB451">
        <w:rPr>
          <w:b/>
          <w:color w:val="007AC9" w:themeColor="accent2"/>
          <w:bdr w:val="none" w:sz="0" w:space="0" w:color="auto"/>
          <w:lang w:val="en-US" w:eastAsia="en-GB"/>
        </w:rPr>
        <w:t>experience</w:t>
      </w:r>
      <w:r w:rsidRPr="77BFB451">
        <w:rPr>
          <w:b/>
          <w:color w:val="007AC9" w:themeColor="accent2"/>
          <w:bdr w:val="none" w:sz="0" w:space="0" w:color="auto"/>
          <w:lang w:val="en-US" w:eastAsia="en-GB"/>
        </w:rPr>
        <w:t xml:space="preserve"> of chronic health issues (!) and that </w:t>
      </w:r>
      <w:r w:rsidR="001D7DB6">
        <w:rPr>
          <w:b/>
          <w:color w:val="007AC9" w:themeColor="accent2"/>
          <w:bdr w:val="none" w:sz="0" w:space="0" w:color="auto"/>
          <w:lang w:val="en-US" w:eastAsia="en-GB"/>
        </w:rPr>
        <w:t>‘</w:t>
      </w:r>
      <w:r w:rsidRPr="77BFB451">
        <w:rPr>
          <w:b/>
          <w:color w:val="007AC9" w:themeColor="accent2"/>
          <w:bdr w:val="none" w:sz="0" w:space="0" w:color="auto"/>
          <w:lang w:val="en-US" w:eastAsia="en-GB"/>
        </w:rPr>
        <w:t>at least I looked well</w:t>
      </w:r>
      <w:r w:rsidR="001D7DB6">
        <w:rPr>
          <w:b/>
          <w:color w:val="007AC9" w:themeColor="accent2"/>
          <w:bdr w:val="none" w:sz="0" w:space="0" w:color="auto"/>
          <w:lang w:val="en-US" w:eastAsia="en-GB"/>
        </w:rPr>
        <w:t>’</w:t>
      </w:r>
      <w:r w:rsidRPr="77BFB451">
        <w:rPr>
          <w:b/>
          <w:color w:val="007AC9" w:themeColor="accent2"/>
          <w:bdr w:val="none" w:sz="0" w:space="0" w:color="auto"/>
          <w:lang w:val="en-US" w:eastAsia="en-GB"/>
        </w:rPr>
        <w:t xml:space="preserve"> - which having ME/CFS is one o</w:t>
      </w:r>
      <w:r w:rsidR="002F5303" w:rsidRPr="77BFB451">
        <w:rPr>
          <w:b/>
          <w:color w:val="007AC9" w:themeColor="accent2"/>
          <w:bdr w:val="none" w:sz="0" w:space="0" w:color="auto"/>
          <w:lang w:val="en-US" w:eastAsia="en-GB"/>
        </w:rPr>
        <w:t>f</w:t>
      </w:r>
      <w:r w:rsidRPr="77BFB451">
        <w:rPr>
          <w:b/>
          <w:color w:val="007AC9" w:themeColor="accent2"/>
          <w:bdr w:val="none" w:sz="0" w:space="0" w:color="auto"/>
          <w:lang w:val="en-US" w:eastAsia="en-GB"/>
        </w:rPr>
        <w:t xml:space="preserve"> the most </w:t>
      </w:r>
      <w:r w:rsidR="002F5303" w:rsidRPr="77BFB451">
        <w:rPr>
          <w:b/>
          <w:color w:val="007AC9" w:themeColor="accent2"/>
          <w:bdr w:val="none" w:sz="0" w:space="0" w:color="auto"/>
          <w:lang w:val="en-US" w:eastAsia="en-GB"/>
        </w:rPr>
        <w:t>frustrating</w:t>
      </w:r>
      <w:r w:rsidRPr="77BFB451">
        <w:rPr>
          <w:b/>
          <w:color w:val="007AC9" w:themeColor="accent2"/>
          <w:bdr w:val="none" w:sz="0" w:space="0" w:color="auto"/>
          <w:lang w:val="en-US" w:eastAsia="en-GB"/>
        </w:rPr>
        <w:t xml:space="preserve"> things to deal with. </w:t>
      </w:r>
      <w:r w:rsidR="002F5303" w:rsidRPr="77BFB451">
        <w:rPr>
          <w:b/>
          <w:color w:val="007AC9" w:themeColor="accent2"/>
          <w:bdr w:val="none" w:sz="0" w:space="0" w:color="auto"/>
          <w:lang w:val="en-US" w:eastAsia="en-GB"/>
        </w:rPr>
        <w:t>Ev</w:t>
      </w:r>
      <w:r w:rsidRPr="77BFB451">
        <w:rPr>
          <w:b/>
          <w:color w:val="007AC9" w:themeColor="accent2"/>
          <w:bdr w:val="none" w:sz="0" w:space="0" w:color="auto"/>
          <w:lang w:val="en-US" w:eastAsia="en-GB"/>
        </w:rPr>
        <w:t xml:space="preserve">en if it wasn’t meant unkindly, it’s not what I’d expect </w:t>
      </w:r>
      <w:r w:rsidR="002F5303" w:rsidRPr="77BFB451">
        <w:rPr>
          <w:b/>
          <w:color w:val="007AC9" w:themeColor="accent2"/>
          <w:bdr w:val="none" w:sz="0" w:space="0" w:color="auto"/>
          <w:lang w:val="en-US" w:eastAsia="en-GB"/>
        </w:rPr>
        <w:t>from a</w:t>
      </w:r>
      <w:r w:rsidRPr="77BFB451">
        <w:rPr>
          <w:b/>
          <w:color w:val="007AC9" w:themeColor="accent2"/>
          <w:bdr w:val="none" w:sz="0" w:space="0" w:color="auto"/>
          <w:lang w:val="en-US" w:eastAsia="en-GB"/>
        </w:rPr>
        <w:t xml:space="preserve"> health </w:t>
      </w:r>
      <w:r w:rsidR="002F5303" w:rsidRPr="77BFB451">
        <w:rPr>
          <w:b/>
          <w:color w:val="007AC9" w:themeColor="accent2"/>
          <w:bdr w:val="none" w:sz="0" w:space="0" w:color="auto"/>
          <w:lang w:val="en-US" w:eastAsia="en-GB"/>
        </w:rPr>
        <w:t>professional</w:t>
      </w:r>
      <w:r w:rsidR="005058C1"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7DCE863B" w14:textId="0B3A4BAA"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“They </w:t>
      </w:r>
      <w:r w:rsidR="002F5303" w:rsidRPr="77BFB451">
        <w:rPr>
          <w:b/>
          <w:color w:val="007AC9" w:themeColor="accent2"/>
          <w:bdr w:val="none" w:sz="0" w:space="0" w:color="auto"/>
          <w:lang w:val="en-US" w:eastAsia="en-GB"/>
        </w:rPr>
        <w:t>gave</w:t>
      </w:r>
      <w:r w:rsidRPr="77BFB451">
        <w:rPr>
          <w:b/>
          <w:color w:val="007AC9" w:themeColor="accent2"/>
          <w:bdr w:val="none" w:sz="0" w:space="0" w:color="auto"/>
          <w:lang w:val="en-US" w:eastAsia="en-GB"/>
        </w:rPr>
        <w:t xml:space="preserve"> bad advice [and] made me </w:t>
      </w:r>
      <w:r w:rsidR="002F5303" w:rsidRPr="77BFB451">
        <w:rPr>
          <w:b/>
          <w:color w:val="007AC9" w:themeColor="accent2"/>
          <w:bdr w:val="none" w:sz="0" w:space="0" w:color="auto"/>
          <w:lang w:val="en-US" w:eastAsia="en-GB"/>
        </w:rPr>
        <w:t>feel</w:t>
      </w:r>
      <w:r w:rsidRPr="77BFB451">
        <w:rPr>
          <w:b/>
          <w:color w:val="007AC9" w:themeColor="accent2"/>
          <w:bdr w:val="none" w:sz="0" w:space="0" w:color="auto"/>
          <w:lang w:val="en-US" w:eastAsia="en-GB"/>
        </w:rPr>
        <w:t xml:space="preserve"> like I wasn’t doing enough to get support </w:t>
      </w:r>
      <w:r w:rsidR="00EC11B1" w:rsidRPr="77BFB451">
        <w:rPr>
          <w:b/>
          <w:color w:val="007AC9" w:themeColor="accent2"/>
          <w:bdr w:val="none" w:sz="0" w:space="0" w:color="auto"/>
          <w:lang w:val="en-US" w:eastAsia="en-GB"/>
        </w:rPr>
        <w:t>f</w:t>
      </w:r>
      <w:r w:rsidRPr="77BFB451">
        <w:rPr>
          <w:b/>
          <w:color w:val="007AC9" w:themeColor="accent2"/>
          <w:bdr w:val="none" w:sz="0" w:space="0" w:color="auto"/>
          <w:lang w:val="en-US" w:eastAsia="en-GB"/>
        </w:rPr>
        <w:t xml:space="preserve">or my </w:t>
      </w:r>
      <w:r w:rsidR="002F5303" w:rsidRPr="77BFB451">
        <w:rPr>
          <w:b/>
          <w:color w:val="007AC9" w:themeColor="accent2"/>
          <w:bdr w:val="none" w:sz="0" w:space="0" w:color="auto"/>
          <w:lang w:val="en-US" w:eastAsia="en-GB"/>
        </w:rPr>
        <w:t>conditions</w:t>
      </w:r>
      <w:r w:rsidRPr="77BFB451">
        <w:rPr>
          <w:b/>
          <w:color w:val="007AC9" w:themeColor="accent2"/>
          <w:bdr w:val="none" w:sz="0" w:space="0" w:color="auto"/>
          <w:lang w:val="en-US" w:eastAsia="en-GB"/>
        </w:rPr>
        <w:t xml:space="preserve"> (despite me going </w:t>
      </w:r>
      <w:r w:rsidR="002F5303" w:rsidRPr="77BFB451">
        <w:rPr>
          <w:b/>
          <w:color w:val="007AC9" w:themeColor="accent2"/>
          <w:bdr w:val="none" w:sz="0" w:space="0" w:color="auto"/>
          <w:lang w:val="en-US" w:eastAsia="en-GB"/>
        </w:rPr>
        <w:t>private</w:t>
      </w:r>
      <w:r w:rsidRPr="77BFB451">
        <w:rPr>
          <w:b/>
          <w:color w:val="007AC9" w:themeColor="accent2"/>
          <w:bdr w:val="none" w:sz="0" w:space="0" w:color="auto"/>
          <w:lang w:val="en-US" w:eastAsia="en-GB"/>
        </w:rPr>
        <w:t xml:space="preserve">) and required me to request support from services that had nothing to do with my </w:t>
      </w:r>
      <w:r w:rsidR="002F5303" w:rsidRPr="77BFB451">
        <w:rPr>
          <w:b/>
          <w:color w:val="007AC9" w:themeColor="accent2"/>
          <w:bdr w:val="none" w:sz="0" w:space="0" w:color="auto"/>
          <w:lang w:val="en-US" w:eastAsia="en-GB"/>
        </w:rPr>
        <w:t>conditions</w:t>
      </w:r>
      <w:r w:rsidRPr="77BFB451">
        <w:rPr>
          <w:b/>
          <w:color w:val="007AC9" w:themeColor="accent2"/>
          <w:bdr w:val="none" w:sz="0" w:space="0" w:color="auto"/>
          <w:lang w:val="en-US" w:eastAsia="en-GB"/>
        </w:rPr>
        <w:t xml:space="preserve"> – to the point that I got accused of wasting that service’s time. It was a terrible </w:t>
      </w:r>
      <w:r w:rsidR="002F5303" w:rsidRPr="77BFB451">
        <w:rPr>
          <w:b/>
          <w:color w:val="007AC9" w:themeColor="accent2"/>
          <w:bdr w:val="none" w:sz="0" w:space="0" w:color="auto"/>
          <w:lang w:val="en-US" w:eastAsia="en-GB"/>
        </w:rPr>
        <w:t>experience</w:t>
      </w:r>
      <w:r w:rsidR="005058C1"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770078BF" w14:textId="2A27A315"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“[OH] asked me when I acquired my </w:t>
      </w:r>
      <w:r w:rsidR="002F5303" w:rsidRPr="77BFB451">
        <w:rPr>
          <w:b/>
          <w:color w:val="007AC9" w:themeColor="accent2"/>
          <w:bdr w:val="none" w:sz="0" w:space="0" w:color="auto"/>
          <w:lang w:val="en-US" w:eastAsia="en-GB"/>
        </w:rPr>
        <w:t>conditions</w:t>
      </w:r>
      <w:r w:rsidRPr="77BFB451">
        <w:rPr>
          <w:b/>
          <w:color w:val="007AC9" w:themeColor="accent2"/>
          <w:bdr w:val="none" w:sz="0" w:space="0" w:color="auto"/>
          <w:lang w:val="en-US" w:eastAsia="en-GB"/>
        </w:rPr>
        <w:t xml:space="preserve"> that </w:t>
      </w:r>
      <w:r w:rsidR="002F5303" w:rsidRPr="77BFB451">
        <w:rPr>
          <w:b/>
          <w:color w:val="007AC9" w:themeColor="accent2"/>
          <w:bdr w:val="none" w:sz="0" w:space="0" w:color="auto"/>
          <w:lang w:val="en-US" w:eastAsia="en-GB"/>
        </w:rPr>
        <w:t>are</w:t>
      </w:r>
      <w:r w:rsidRPr="77BFB451">
        <w:rPr>
          <w:b/>
          <w:color w:val="007AC9" w:themeColor="accent2"/>
          <w:bdr w:val="none" w:sz="0" w:space="0" w:color="auto"/>
          <w:lang w:val="en-US" w:eastAsia="en-GB"/>
        </w:rPr>
        <w:t xml:space="preserve"> life-long</w:t>
      </w:r>
      <w:r w:rsidR="005058C1"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68252634" w14:textId="3DBE7967"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“I was once told [by OH] that I shouldn’t be in my job if I couldn’t cope</w:t>
      </w:r>
      <w:r w:rsidR="005058C1"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74378B9A" w14:textId="51A69C32" w:rsidR="00651771" w:rsidRPr="0034261A" w:rsidRDefault="00816FF2" w:rsidP="0034261A">
      <w:pPr>
        <w:pStyle w:val="BDFbulletpoints"/>
        <w:rPr>
          <w:b/>
          <w:bCs w:val="0"/>
          <w:color w:val="007AC9" w:themeColor="accent2"/>
          <w:bdr w:val="none" w:sz="0" w:space="0" w:color="auto"/>
          <w:lang w:eastAsia="en-GB"/>
        </w:rPr>
      </w:pPr>
      <w:r>
        <w:rPr>
          <w:b/>
          <w:color w:val="007AC9" w:themeColor="accent2"/>
          <w:bdr w:val="none" w:sz="0" w:space="0" w:color="auto"/>
          <w:lang w:val="en-US" w:eastAsia="en-GB"/>
        </w:rPr>
        <w:t>“</w:t>
      </w:r>
      <w:r w:rsidR="00651771" w:rsidRPr="77BFB451">
        <w:rPr>
          <w:b/>
          <w:color w:val="007AC9" w:themeColor="accent2"/>
          <w:bdr w:val="none" w:sz="0" w:space="0" w:color="auto"/>
          <w:lang w:val="en-US" w:eastAsia="en-GB"/>
        </w:rPr>
        <w:t xml:space="preserve">The [OH assessor] made very </w:t>
      </w:r>
      <w:r w:rsidR="002F5303" w:rsidRPr="77BFB451">
        <w:rPr>
          <w:b/>
          <w:color w:val="007AC9" w:themeColor="accent2"/>
          <w:bdr w:val="none" w:sz="0" w:space="0" w:color="auto"/>
          <w:lang w:val="en-US" w:eastAsia="en-GB"/>
        </w:rPr>
        <w:t>patronising</w:t>
      </w:r>
      <w:r w:rsidR="00651771" w:rsidRPr="77BFB451">
        <w:rPr>
          <w:b/>
          <w:color w:val="007AC9" w:themeColor="accent2"/>
          <w:bdr w:val="none" w:sz="0" w:space="0" w:color="auto"/>
          <w:lang w:val="en-US" w:eastAsia="en-GB"/>
        </w:rPr>
        <w:t xml:space="preserve"> comments including, ‘Baby, I don’t want you to cry’</w:t>
      </w:r>
      <w:r w:rsidR="008B4CE4" w:rsidRPr="77BFB451">
        <w:rPr>
          <w:b/>
          <w:color w:val="007AC9" w:themeColor="accent2"/>
          <w:bdr w:val="none" w:sz="0" w:space="0" w:color="auto"/>
          <w:lang w:val="en-US" w:eastAsia="en-GB"/>
        </w:rPr>
        <w:t>.</w:t>
      </w:r>
      <w:r w:rsidR="00651771" w:rsidRPr="77BFB451">
        <w:rPr>
          <w:b/>
          <w:color w:val="007AC9" w:themeColor="accent2"/>
          <w:bdr w:val="none" w:sz="0" w:space="0" w:color="auto"/>
          <w:lang w:val="en-US" w:eastAsia="en-GB"/>
        </w:rPr>
        <w:t>”</w:t>
      </w:r>
      <w:r w:rsidR="00651771" w:rsidRPr="77BFB451">
        <w:rPr>
          <w:b/>
          <w:color w:val="007AC9" w:themeColor="accent2"/>
          <w:bdr w:val="none" w:sz="0" w:space="0" w:color="auto"/>
          <w:lang w:eastAsia="en-GB"/>
        </w:rPr>
        <w:t> </w:t>
      </w:r>
    </w:p>
    <w:p w14:paraId="11F396AC" w14:textId="4677B354"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“When I </w:t>
      </w:r>
      <w:r w:rsidR="002F5303" w:rsidRPr="77BFB451">
        <w:rPr>
          <w:b/>
          <w:color w:val="007AC9" w:themeColor="accent2"/>
          <w:bdr w:val="none" w:sz="0" w:space="0" w:color="auto"/>
          <w:lang w:val="en-US" w:eastAsia="en-GB"/>
        </w:rPr>
        <w:t>had</w:t>
      </w:r>
      <w:r w:rsidRPr="77BFB451">
        <w:rPr>
          <w:b/>
          <w:color w:val="007AC9" w:themeColor="accent2"/>
          <w:bdr w:val="none" w:sz="0" w:space="0" w:color="auto"/>
          <w:lang w:val="en-US" w:eastAsia="en-GB"/>
        </w:rPr>
        <w:t xml:space="preserve"> cancer, the [OH </w:t>
      </w:r>
      <w:r w:rsidR="002F5303" w:rsidRPr="77BFB451">
        <w:rPr>
          <w:b/>
          <w:color w:val="007AC9" w:themeColor="accent2"/>
          <w:bdr w:val="none" w:sz="0" w:space="0" w:color="auto"/>
          <w:lang w:val="en-US" w:eastAsia="en-GB"/>
        </w:rPr>
        <w:t>adviser</w:t>
      </w:r>
      <w:r w:rsidRPr="77BFB451">
        <w:rPr>
          <w:b/>
          <w:color w:val="007AC9" w:themeColor="accent2"/>
          <w:bdr w:val="none" w:sz="0" w:space="0" w:color="auto"/>
          <w:lang w:val="en-US" w:eastAsia="en-GB"/>
        </w:rPr>
        <w:t xml:space="preserve">] was trying to put her own </w:t>
      </w:r>
      <w:r w:rsidR="002F5303" w:rsidRPr="77BFB451">
        <w:rPr>
          <w:b/>
          <w:color w:val="007AC9" w:themeColor="accent2"/>
          <w:bdr w:val="none" w:sz="0" w:space="0" w:color="auto"/>
          <w:lang w:val="en-US" w:eastAsia="en-GB"/>
        </w:rPr>
        <w:t>experience</w:t>
      </w:r>
      <w:r w:rsidRPr="77BFB451">
        <w:rPr>
          <w:b/>
          <w:color w:val="007AC9" w:themeColor="accent2"/>
          <w:bdr w:val="none" w:sz="0" w:space="0" w:color="auto"/>
          <w:lang w:val="en-US" w:eastAsia="en-GB"/>
        </w:rPr>
        <w:t xml:space="preserve"> of cancer </w:t>
      </w:r>
      <w:r w:rsidR="002F5303" w:rsidRPr="77BFB451">
        <w:rPr>
          <w:b/>
          <w:color w:val="007AC9" w:themeColor="accent2"/>
          <w:bdr w:val="none" w:sz="0" w:space="0" w:color="auto"/>
          <w:lang w:val="en-US" w:eastAsia="en-GB"/>
        </w:rPr>
        <w:t>o</w:t>
      </w:r>
      <w:r w:rsidRPr="77BFB451">
        <w:rPr>
          <w:b/>
          <w:color w:val="007AC9" w:themeColor="accent2"/>
          <w:bdr w:val="none" w:sz="0" w:space="0" w:color="auto"/>
          <w:lang w:val="en-US" w:eastAsia="en-GB"/>
        </w:rPr>
        <w:t xml:space="preserve">nto me: </w:t>
      </w:r>
      <w:r w:rsidR="00816FF2">
        <w:rPr>
          <w:b/>
          <w:color w:val="007AC9" w:themeColor="accent2"/>
          <w:bdr w:val="none" w:sz="0" w:space="0" w:color="auto"/>
          <w:lang w:val="en-US" w:eastAsia="en-GB"/>
        </w:rPr>
        <w:t>‘</w:t>
      </w:r>
      <w:r w:rsidRPr="77BFB451">
        <w:rPr>
          <w:b/>
          <w:color w:val="007AC9" w:themeColor="accent2"/>
          <w:bdr w:val="none" w:sz="0" w:space="0" w:color="auto"/>
          <w:lang w:val="en-US" w:eastAsia="en-GB"/>
        </w:rPr>
        <w:t>You are going through hell</w:t>
      </w:r>
      <w:r w:rsidR="00816FF2">
        <w:rPr>
          <w:b/>
          <w:color w:val="007AC9" w:themeColor="accent2"/>
          <w:bdr w:val="none" w:sz="0" w:space="0" w:color="auto"/>
          <w:lang w:val="en-US" w:eastAsia="en-GB"/>
        </w:rPr>
        <w:t>’</w:t>
      </w:r>
      <w:r w:rsidRPr="77BFB451">
        <w:rPr>
          <w:b/>
          <w:color w:val="007AC9" w:themeColor="accent2"/>
          <w:bdr w:val="none" w:sz="0" w:space="0" w:color="auto"/>
          <w:lang w:val="en-US" w:eastAsia="en-GB"/>
        </w:rPr>
        <w:t xml:space="preserve"> </w:t>
      </w:r>
      <w:r w:rsidR="002F5303" w:rsidRPr="77BFB451">
        <w:rPr>
          <w:b/>
          <w:color w:val="007AC9" w:themeColor="accent2"/>
          <w:bdr w:val="none" w:sz="0" w:space="0" w:color="auto"/>
          <w:lang w:val="en-US" w:eastAsia="en-GB"/>
        </w:rPr>
        <w:t>statements</w:t>
      </w:r>
      <w:r w:rsidRPr="77BFB451">
        <w:rPr>
          <w:b/>
          <w:color w:val="007AC9" w:themeColor="accent2"/>
          <w:bdr w:val="none" w:sz="0" w:space="0" w:color="auto"/>
          <w:lang w:val="en-US" w:eastAsia="en-GB"/>
        </w:rPr>
        <w:t xml:space="preserve"> and just annoyed me by </w:t>
      </w:r>
      <w:r w:rsidR="002F5303" w:rsidRPr="77BFB451">
        <w:rPr>
          <w:b/>
          <w:color w:val="007AC9" w:themeColor="accent2"/>
          <w:bdr w:val="none" w:sz="0" w:space="0" w:color="auto"/>
          <w:lang w:val="en-US" w:eastAsia="en-GB"/>
        </w:rPr>
        <w:t>wanting</w:t>
      </w:r>
      <w:r w:rsidRPr="77BFB451">
        <w:rPr>
          <w:b/>
          <w:color w:val="007AC9" w:themeColor="accent2"/>
          <w:bdr w:val="none" w:sz="0" w:space="0" w:color="auto"/>
          <w:lang w:val="en-US" w:eastAsia="en-GB"/>
        </w:rPr>
        <w:t xml:space="preserve"> to follow her ideas such</w:t>
      </w:r>
      <w:r w:rsidR="002F5303" w:rsidRPr="77BFB451">
        <w:rPr>
          <w:b/>
          <w:color w:val="007AC9" w:themeColor="accent2"/>
          <w:bdr w:val="none" w:sz="0" w:space="0" w:color="auto"/>
          <w:lang w:val="en-US" w:eastAsia="en-GB"/>
        </w:rPr>
        <w:t xml:space="preserve"> </w:t>
      </w:r>
      <w:r w:rsidRPr="77BFB451">
        <w:rPr>
          <w:b/>
          <w:color w:val="007AC9" w:themeColor="accent2"/>
          <w:bdr w:val="none" w:sz="0" w:space="0" w:color="auto"/>
          <w:lang w:val="en-US" w:eastAsia="en-GB"/>
        </w:rPr>
        <w:t>as</w:t>
      </w:r>
      <w:r w:rsidR="002F5303" w:rsidRPr="77BFB451">
        <w:rPr>
          <w:b/>
          <w:color w:val="007AC9" w:themeColor="accent2"/>
          <w:bdr w:val="none" w:sz="0" w:space="0" w:color="auto"/>
          <w:lang w:val="en-US" w:eastAsia="en-GB"/>
        </w:rPr>
        <w:t xml:space="preserve"> </w:t>
      </w:r>
      <w:r w:rsidRPr="77BFB451">
        <w:rPr>
          <w:b/>
          <w:color w:val="007AC9" w:themeColor="accent2"/>
          <w:bdr w:val="none" w:sz="0" w:space="0" w:color="auto"/>
          <w:lang w:val="en-US" w:eastAsia="en-GB"/>
        </w:rPr>
        <w:t xml:space="preserve">not </w:t>
      </w:r>
      <w:r w:rsidR="002F5303" w:rsidRPr="77BFB451">
        <w:rPr>
          <w:b/>
          <w:color w:val="007AC9" w:themeColor="accent2"/>
          <w:bdr w:val="none" w:sz="0" w:space="0" w:color="auto"/>
          <w:lang w:val="en-US" w:eastAsia="en-GB"/>
        </w:rPr>
        <w:t>mentioning</w:t>
      </w:r>
      <w:r w:rsidRPr="77BFB451">
        <w:rPr>
          <w:b/>
          <w:color w:val="007AC9" w:themeColor="accent2"/>
          <w:bdr w:val="none" w:sz="0" w:space="0" w:color="auto"/>
          <w:lang w:val="en-US" w:eastAsia="en-GB"/>
        </w:rPr>
        <w:t xml:space="preserve"> cancer on my ‘out of office’, and not being in a meeting wearing a wig</w:t>
      </w:r>
      <w:r w:rsidR="002F5303"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 xml:space="preserve"> It kind of biased me against calling them again</w:t>
      </w:r>
      <w:r w:rsidR="008B4CE4"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48E8048C" w14:textId="03EEC4E9" w:rsidR="00651771"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lastRenderedPageBreak/>
        <w:t xml:space="preserve">“The first thing one doctor said was </w:t>
      </w:r>
      <w:r w:rsidR="002F5303" w:rsidRPr="77BFB451">
        <w:rPr>
          <w:b/>
          <w:color w:val="007AC9" w:themeColor="accent2"/>
          <w:bdr w:val="none" w:sz="0" w:space="0" w:color="auto"/>
          <w:lang w:val="en-US" w:eastAsia="en-GB"/>
        </w:rPr>
        <w:t>‘Remember</w:t>
      </w:r>
      <w:r w:rsidRPr="77BFB451">
        <w:rPr>
          <w:b/>
          <w:color w:val="007AC9" w:themeColor="accent2"/>
          <w:bdr w:val="none" w:sz="0" w:space="0" w:color="auto"/>
          <w:lang w:val="en-US" w:eastAsia="en-GB"/>
        </w:rPr>
        <w:t xml:space="preserve"> I work for your employer, not you, so please don’t expect me to have any interest in you personally</w:t>
      </w:r>
      <w:r w:rsidR="002F5303"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002F5303"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08035451" w14:textId="248811BF" w:rsidR="00651771" w:rsidRDefault="00651771" w:rsidP="0034261A">
      <w:pPr>
        <w:pStyle w:val="Heading3"/>
        <w:rPr>
          <w:bdr w:val="none" w:sz="0" w:space="0" w:color="auto"/>
          <w:lang w:eastAsia="en-GB"/>
        </w:rPr>
      </w:pPr>
      <w:bookmarkStart w:id="83" w:name="_Toc138080290"/>
      <w:r w:rsidRPr="00651771">
        <w:rPr>
          <w:bdr w:val="none" w:sz="0" w:space="0" w:color="auto"/>
          <w:lang w:val="en-US" w:eastAsia="en-GB"/>
        </w:rPr>
        <w:t xml:space="preserve">Poor </w:t>
      </w:r>
      <w:r w:rsidR="002F5303" w:rsidRPr="00651771">
        <w:rPr>
          <w:bdr w:val="none" w:sz="0" w:space="0" w:color="auto"/>
          <w:lang w:val="en-US" w:eastAsia="en-GB"/>
        </w:rPr>
        <w:t>attitudes</w:t>
      </w:r>
      <w:r w:rsidRPr="00651771">
        <w:rPr>
          <w:bdr w:val="none" w:sz="0" w:space="0" w:color="auto"/>
          <w:lang w:val="en-US" w:eastAsia="en-GB"/>
        </w:rPr>
        <w:t xml:space="preserve"> and inaction from managers and HR</w:t>
      </w:r>
      <w:bookmarkEnd w:id="83"/>
      <w:r w:rsidRPr="00651771">
        <w:rPr>
          <w:bdr w:val="none" w:sz="0" w:space="0" w:color="auto"/>
          <w:lang w:eastAsia="en-GB"/>
        </w:rPr>
        <w:t> </w:t>
      </w:r>
    </w:p>
    <w:p w14:paraId="02C658A8" w14:textId="12AED447" w:rsidR="00651771" w:rsidRPr="00651771" w:rsidRDefault="002F5303" w:rsidP="0034261A">
      <w:pPr>
        <w:rPr>
          <w:rFonts w:ascii="Segoe UI" w:hAnsi="Segoe UI" w:cs="Segoe UI"/>
          <w:sz w:val="18"/>
          <w:szCs w:val="18"/>
          <w:bdr w:val="none" w:sz="0" w:space="0" w:color="auto"/>
          <w:lang w:eastAsia="en-GB"/>
        </w:rPr>
      </w:pPr>
      <w:r w:rsidRPr="00651771">
        <w:rPr>
          <w:bdr w:val="none" w:sz="0" w:space="0" w:color="auto"/>
          <w:lang w:val="en-US" w:eastAsia="en-GB"/>
        </w:rPr>
        <w:t>Many</w:t>
      </w:r>
      <w:r w:rsidR="00651771" w:rsidRPr="00651771">
        <w:rPr>
          <w:bdr w:val="none" w:sz="0" w:space="0" w:color="auto"/>
          <w:lang w:val="en-US" w:eastAsia="en-GB"/>
        </w:rPr>
        <w:t xml:space="preserve"> employees said OH </w:t>
      </w:r>
      <w:r w:rsidRPr="00651771">
        <w:rPr>
          <w:bdr w:val="none" w:sz="0" w:space="0" w:color="auto"/>
          <w:lang w:val="en-US" w:eastAsia="en-GB"/>
        </w:rPr>
        <w:t>referrals</w:t>
      </w:r>
      <w:r w:rsidR="00651771" w:rsidRPr="00651771">
        <w:rPr>
          <w:bdr w:val="none" w:sz="0" w:space="0" w:color="auto"/>
          <w:lang w:val="en-US" w:eastAsia="en-GB"/>
        </w:rPr>
        <w:t xml:space="preserve"> felt </w:t>
      </w:r>
      <w:r w:rsidRPr="00651771">
        <w:rPr>
          <w:bdr w:val="none" w:sz="0" w:space="0" w:color="auto"/>
          <w:lang w:val="en-US" w:eastAsia="en-GB"/>
        </w:rPr>
        <w:t>like</w:t>
      </w:r>
      <w:r w:rsidR="00651771" w:rsidRPr="00651771">
        <w:rPr>
          <w:bdr w:val="none" w:sz="0" w:space="0" w:color="auto"/>
          <w:lang w:val="en-US" w:eastAsia="en-GB"/>
        </w:rPr>
        <w:t xml:space="preserve"> so much of a ‘tick box’ that man</w:t>
      </w:r>
      <w:r w:rsidR="00AE2DC1">
        <w:rPr>
          <w:bdr w:val="none" w:sz="0" w:space="0" w:color="auto"/>
          <w:lang w:val="en-US" w:eastAsia="en-GB"/>
        </w:rPr>
        <w:t>a</w:t>
      </w:r>
      <w:r w:rsidR="00651771" w:rsidRPr="00651771">
        <w:rPr>
          <w:bdr w:val="none" w:sz="0" w:space="0" w:color="auto"/>
          <w:lang w:val="en-US" w:eastAsia="en-GB"/>
        </w:rPr>
        <w:t>ger</w:t>
      </w:r>
      <w:r>
        <w:rPr>
          <w:bdr w:val="none" w:sz="0" w:space="0" w:color="auto"/>
          <w:lang w:val="en-US" w:eastAsia="en-GB"/>
        </w:rPr>
        <w:t xml:space="preserve">s </w:t>
      </w:r>
      <w:r w:rsidR="00651771" w:rsidRPr="00651771">
        <w:rPr>
          <w:bdr w:val="none" w:sz="0" w:space="0" w:color="auto"/>
          <w:lang w:val="en-US" w:eastAsia="en-GB"/>
        </w:rPr>
        <w:t xml:space="preserve">were doing the </w:t>
      </w:r>
      <w:r w:rsidRPr="00651771">
        <w:rPr>
          <w:bdr w:val="none" w:sz="0" w:space="0" w:color="auto"/>
          <w:lang w:val="en-US" w:eastAsia="en-GB"/>
        </w:rPr>
        <w:t>referral</w:t>
      </w:r>
      <w:r w:rsidR="00651771" w:rsidRPr="00651771">
        <w:rPr>
          <w:bdr w:val="none" w:sz="0" w:space="0" w:color="auto"/>
          <w:lang w:val="en-US" w:eastAsia="en-GB"/>
        </w:rPr>
        <w:t xml:space="preserve"> but not </w:t>
      </w:r>
      <w:r w:rsidRPr="00651771">
        <w:rPr>
          <w:bdr w:val="none" w:sz="0" w:space="0" w:color="auto"/>
          <w:lang w:val="en-US" w:eastAsia="en-GB"/>
        </w:rPr>
        <w:t>following</w:t>
      </w:r>
      <w:r w:rsidR="00651771" w:rsidRPr="00651771">
        <w:rPr>
          <w:bdr w:val="none" w:sz="0" w:space="0" w:color="auto"/>
          <w:lang w:val="en-US" w:eastAsia="en-GB"/>
        </w:rPr>
        <w:t xml:space="preserve"> up on what the </w:t>
      </w:r>
      <w:r w:rsidRPr="00651771">
        <w:rPr>
          <w:bdr w:val="none" w:sz="0" w:space="0" w:color="auto"/>
          <w:lang w:val="en-US" w:eastAsia="en-GB"/>
        </w:rPr>
        <w:t>report</w:t>
      </w:r>
      <w:r w:rsidR="00651771" w:rsidRPr="00651771">
        <w:rPr>
          <w:bdr w:val="none" w:sz="0" w:space="0" w:color="auto"/>
          <w:lang w:val="en-US" w:eastAsia="en-GB"/>
        </w:rPr>
        <w:t xml:space="preserve"> recommended afterwards:</w:t>
      </w:r>
      <w:r w:rsidR="00651771" w:rsidRPr="00651771">
        <w:rPr>
          <w:bdr w:val="none" w:sz="0" w:space="0" w:color="auto"/>
          <w:lang w:eastAsia="en-GB"/>
        </w:rPr>
        <w:t> </w:t>
      </w:r>
    </w:p>
    <w:p w14:paraId="0E43E579" w14:textId="326A1ED6"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“The </w:t>
      </w:r>
      <w:r w:rsidR="002F5303" w:rsidRPr="77BFB451">
        <w:rPr>
          <w:b/>
          <w:color w:val="007AC9" w:themeColor="accent2"/>
          <w:bdr w:val="none" w:sz="0" w:space="0" w:color="auto"/>
          <w:lang w:val="en-US" w:eastAsia="en-GB"/>
        </w:rPr>
        <w:t>occupational</w:t>
      </w:r>
      <w:r w:rsidRPr="77BFB451">
        <w:rPr>
          <w:b/>
          <w:color w:val="007AC9" w:themeColor="accent2"/>
          <w:bdr w:val="none" w:sz="0" w:space="0" w:color="auto"/>
          <w:lang w:val="en-US" w:eastAsia="en-GB"/>
        </w:rPr>
        <w:t xml:space="preserve"> health </w:t>
      </w:r>
      <w:r w:rsidR="002F5303" w:rsidRPr="77BFB451">
        <w:rPr>
          <w:b/>
          <w:color w:val="007AC9" w:themeColor="accent2"/>
          <w:bdr w:val="none" w:sz="0" w:space="0" w:color="auto"/>
          <w:lang w:val="en-US" w:eastAsia="en-GB"/>
        </w:rPr>
        <w:t>service</w:t>
      </w:r>
      <w:r w:rsidRPr="77BFB451">
        <w:rPr>
          <w:b/>
          <w:color w:val="007AC9" w:themeColor="accent2"/>
          <w:bdr w:val="none" w:sz="0" w:space="0" w:color="auto"/>
          <w:lang w:val="en-US" w:eastAsia="en-GB"/>
        </w:rPr>
        <w:t xml:space="preserve"> providers were </w:t>
      </w:r>
      <w:r w:rsidR="002F5303" w:rsidRPr="77BFB451">
        <w:rPr>
          <w:b/>
          <w:color w:val="007AC9" w:themeColor="accent2"/>
          <w:bdr w:val="none" w:sz="0" w:space="0" w:color="auto"/>
          <w:lang w:val="en-US" w:eastAsia="en-GB"/>
        </w:rPr>
        <w:t>generally</w:t>
      </w:r>
      <w:r w:rsidRPr="77BFB451">
        <w:rPr>
          <w:b/>
          <w:color w:val="007AC9" w:themeColor="accent2"/>
          <w:bdr w:val="none" w:sz="0" w:space="0" w:color="auto"/>
          <w:lang w:val="en-US" w:eastAsia="en-GB"/>
        </w:rPr>
        <w:t xml:space="preserve"> excellent and </w:t>
      </w:r>
      <w:r w:rsidR="002F5303" w:rsidRPr="77BFB451">
        <w:rPr>
          <w:b/>
          <w:color w:val="007AC9" w:themeColor="accent2"/>
          <w:bdr w:val="none" w:sz="0" w:space="0" w:color="auto"/>
          <w:lang w:val="en-US" w:eastAsia="en-GB"/>
        </w:rPr>
        <w:t>offered</w:t>
      </w:r>
      <w:r w:rsidRPr="77BFB451">
        <w:rPr>
          <w:b/>
          <w:color w:val="007AC9" w:themeColor="accent2"/>
          <w:bdr w:val="none" w:sz="0" w:space="0" w:color="auto"/>
          <w:lang w:val="en-US" w:eastAsia="en-GB"/>
        </w:rPr>
        <w:t xml:space="preserve"> </w:t>
      </w:r>
      <w:r w:rsidR="002F5303" w:rsidRPr="77BFB451">
        <w:rPr>
          <w:b/>
          <w:color w:val="007AC9" w:themeColor="accent2"/>
          <w:bdr w:val="none" w:sz="0" w:space="0" w:color="auto"/>
          <w:lang w:val="en-US" w:eastAsia="en-GB"/>
        </w:rPr>
        <w:t>personal</w:t>
      </w:r>
      <w:r w:rsidRPr="77BFB451">
        <w:rPr>
          <w:b/>
          <w:color w:val="007AC9" w:themeColor="accent2"/>
          <w:bdr w:val="none" w:sz="0" w:space="0" w:color="auto"/>
          <w:lang w:val="en-US" w:eastAsia="en-GB"/>
        </w:rPr>
        <w:t xml:space="preserve"> </w:t>
      </w:r>
      <w:r w:rsidR="002F5303" w:rsidRPr="77BFB451">
        <w:rPr>
          <w:b/>
          <w:color w:val="007AC9" w:themeColor="accent2"/>
          <w:bdr w:val="none" w:sz="0" w:space="0" w:color="auto"/>
          <w:lang w:val="en-US" w:eastAsia="en-GB"/>
        </w:rPr>
        <w:t>support</w:t>
      </w:r>
      <w:r w:rsidRPr="77BFB451">
        <w:rPr>
          <w:b/>
          <w:color w:val="007AC9" w:themeColor="accent2"/>
          <w:bdr w:val="none" w:sz="0" w:space="0" w:color="auto"/>
          <w:lang w:val="en-US" w:eastAsia="en-GB"/>
        </w:rPr>
        <w:t xml:space="preserve"> and </w:t>
      </w:r>
      <w:r w:rsidR="002F5303" w:rsidRPr="77BFB451">
        <w:rPr>
          <w:b/>
          <w:color w:val="007AC9" w:themeColor="accent2"/>
          <w:bdr w:val="none" w:sz="0" w:space="0" w:color="auto"/>
          <w:lang w:val="en-US" w:eastAsia="en-GB"/>
        </w:rPr>
        <w:t>support</w:t>
      </w:r>
      <w:r w:rsidRPr="77BFB451">
        <w:rPr>
          <w:b/>
          <w:color w:val="007AC9" w:themeColor="accent2"/>
          <w:bdr w:val="none" w:sz="0" w:space="0" w:color="auto"/>
          <w:lang w:val="en-US" w:eastAsia="en-GB"/>
        </w:rPr>
        <w:t xml:space="preserve"> to my employer. </w:t>
      </w:r>
      <w:r w:rsidR="002F5303" w:rsidRPr="77BFB451">
        <w:rPr>
          <w:b/>
          <w:color w:val="007AC9" w:themeColor="accent2"/>
          <w:bdr w:val="none" w:sz="0" w:space="0" w:color="auto"/>
          <w:lang w:val="en-US" w:eastAsia="en-GB"/>
        </w:rPr>
        <w:t>Unfortunately</w:t>
      </w:r>
      <w:r w:rsidRPr="77BFB451">
        <w:rPr>
          <w:b/>
          <w:color w:val="007AC9" w:themeColor="accent2"/>
          <w:bdr w:val="none" w:sz="0" w:space="0" w:color="auto"/>
          <w:lang w:val="en-US" w:eastAsia="en-GB"/>
        </w:rPr>
        <w:t xml:space="preserve">, my employer chose to ignore all recommendations and </w:t>
      </w:r>
      <w:r w:rsidR="002F5303" w:rsidRPr="77BFB451">
        <w:rPr>
          <w:b/>
          <w:color w:val="007AC9" w:themeColor="accent2"/>
          <w:bdr w:val="none" w:sz="0" w:space="0" w:color="auto"/>
          <w:lang w:val="en-US" w:eastAsia="en-GB"/>
        </w:rPr>
        <w:t>offers</w:t>
      </w:r>
      <w:r w:rsidRPr="77BFB451">
        <w:rPr>
          <w:b/>
          <w:color w:val="007AC9" w:themeColor="accent2"/>
          <w:bdr w:val="none" w:sz="0" w:space="0" w:color="auto"/>
          <w:lang w:val="en-US" w:eastAsia="en-GB"/>
        </w:rPr>
        <w:t xml:space="preserve"> of support.”</w:t>
      </w:r>
      <w:r w:rsidRPr="77BFB451">
        <w:rPr>
          <w:b/>
          <w:color w:val="007AC9" w:themeColor="accent2"/>
          <w:bdr w:val="none" w:sz="0" w:space="0" w:color="auto"/>
          <w:lang w:eastAsia="en-GB"/>
        </w:rPr>
        <w:t> </w:t>
      </w:r>
    </w:p>
    <w:p w14:paraId="5DC70E87" w14:textId="5E709D4E"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“My line manager still </w:t>
      </w:r>
      <w:r w:rsidR="002F5303" w:rsidRPr="77BFB451">
        <w:rPr>
          <w:b/>
          <w:color w:val="007AC9" w:themeColor="accent2"/>
          <w:bdr w:val="none" w:sz="0" w:space="0" w:color="auto"/>
          <w:lang w:val="en-US" w:eastAsia="en-GB"/>
        </w:rPr>
        <w:t>doubted</w:t>
      </w:r>
      <w:r w:rsidRPr="77BFB451">
        <w:rPr>
          <w:b/>
          <w:color w:val="007AC9" w:themeColor="accent2"/>
          <w:bdr w:val="none" w:sz="0" w:space="0" w:color="auto"/>
          <w:lang w:val="en-US" w:eastAsia="en-GB"/>
        </w:rPr>
        <w:t xml:space="preserve"> the need for </w:t>
      </w:r>
      <w:r w:rsidR="002F5303" w:rsidRPr="77BFB451">
        <w:rPr>
          <w:b/>
          <w:color w:val="007AC9" w:themeColor="accent2"/>
          <w:bdr w:val="none" w:sz="0" w:space="0" w:color="auto"/>
          <w:lang w:val="en-US" w:eastAsia="en-GB"/>
        </w:rPr>
        <w:t>adjustments</w:t>
      </w:r>
      <w:r w:rsidRPr="77BFB451">
        <w:rPr>
          <w:b/>
          <w:color w:val="007AC9" w:themeColor="accent2"/>
          <w:bdr w:val="none" w:sz="0" w:space="0" w:color="auto"/>
          <w:lang w:val="en-US" w:eastAsia="en-GB"/>
        </w:rPr>
        <w:t xml:space="preserve"> </w:t>
      </w:r>
      <w:r w:rsidR="002F5303" w:rsidRPr="77BFB451">
        <w:rPr>
          <w:b/>
          <w:color w:val="007AC9" w:themeColor="accent2"/>
          <w:bdr w:val="none" w:sz="0" w:space="0" w:color="auto"/>
          <w:lang w:val="en-US" w:eastAsia="en-GB"/>
        </w:rPr>
        <w:t>recommended</w:t>
      </w:r>
      <w:r w:rsidRPr="77BFB451">
        <w:rPr>
          <w:b/>
          <w:color w:val="007AC9" w:themeColor="accent2"/>
          <w:bdr w:val="none" w:sz="0" w:space="0" w:color="auto"/>
          <w:lang w:val="en-US" w:eastAsia="en-GB"/>
        </w:rPr>
        <w:t xml:space="preserve"> and made the </w:t>
      </w:r>
      <w:r w:rsidR="002F5303" w:rsidRPr="77BFB451">
        <w:rPr>
          <w:b/>
          <w:color w:val="007AC9" w:themeColor="accent2"/>
          <w:bdr w:val="none" w:sz="0" w:space="0" w:color="auto"/>
          <w:lang w:val="en-US" w:eastAsia="en-GB"/>
        </w:rPr>
        <w:t>process</w:t>
      </w:r>
      <w:r w:rsidRPr="77BFB451">
        <w:rPr>
          <w:b/>
          <w:color w:val="007AC9" w:themeColor="accent2"/>
          <w:bdr w:val="none" w:sz="0" w:space="0" w:color="auto"/>
          <w:lang w:val="en-US" w:eastAsia="en-GB"/>
        </w:rPr>
        <w:t xml:space="preserve"> very stressful.”</w:t>
      </w:r>
      <w:r w:rsidRPr="77BFB451">
        <w:rPr>
          <w:b/>
          <w:color w:val="007AC9" w:themeColor="accent2"/>
          <w:bdr w:val="none" w:sz="0" w:space="0" w:color="auto"/>
          <w:lang w:eastAsia="en-GB"/>
        </w:rPr>
        <w:t> </w:t>
      </w:r>
    </w:p>
    <w:p w14:paraId="38852B08" w14:textId="06D29246"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“My employer </w:t>
      </w:r>
      <w:r w:rsidR="002F5303" w:rsidRPr="77BFB451">
        <w:rPr>
          <w:b/>
          <w:color w:val="007AC9" w:themeColor="accent2"/>
          <w:bdr w:val="none" w:sz="0" w:space="0" w:color="auto"/>
          <w:lang w:val="en-US" w:eastAsia="en-GB"/>
        </w:rPr>
        <w:t>received</w:t>
      </w:r>
      <w:r w:rsidRPr="77BFB451">
        <w:rPr>
          <w:b/>
          <w:color w:val="007AC9" w:themeColor="accent2"/>
          <w:bdr w:val="none" w:sz="0" w:space="0" w:color="auto"/>
          <w:lang w:val="en-US" w:eastAsia="en-GB"/>
        </w:rPr>
        <w:t xml:space="preserve"> the report with suggested </w:t>
      </w:r>
      <w:r w:rsidR="002F5303" w:rsidRPr="77BFB451">
        <w:rPr>
          <w:b/>
          <w:color w:val="007AC9" w:themeColor="accent2"/>
          <w:bdr w:val="none" w:sz="0" w:space="0" w:color="auto"/>
          <w:lang w:val="en-US" w:eastAsia="en-GB"/>
        </w:rPr>
        <w:t>adjustments</w:t>
      </w:r>
      <w:r w:rsidRPr="77BFB451">
        <w:rPr>
          <w:b/>
          <w:color w:val="007AC9" w:themeColor="accent2"/>
          <w:bdr w:val="none" w:sz="0" w:space="0" w:color="auto"/>
          <w:lang w:val="en-US" w:eastAsia="en-GB"/>
        </w:rPr>
        <w:t xml:space="preserve"> and decided the adju</w:t>
      </w:r>
      <w:r w:rsidR="002F5303" w:rsidRPr="77BFB451">
        <w:rPr>
          <w:b/>
          <w:color w:val="007AC9" w:themeColor="accent2"/>
          <w:bdr w:val="none" w:sz="0" w:space="0" w:color="auto"/>
          <w:lang w:val="en-US" w:eastAsia="en-GB"/>
        </w:rPr>
        <w:t>stments</w:t>
      </w:r>
      <w:r w:rsidRPr="77BFB451">
        <w:rPr>
          <w:b/>
          <w:color w:val="007AC9" w:themeColor="accent2"/>
          <w:bdr w:val="none" w:sz="0" w:space="0" w:color="auto"/>
          <w:lang w:val="en-US" w:eastAsia="en-GB"/>
        </w:rPr>
        <w:t xml:space="preserve"> were ‘unfair’ to other employees (it was working from home for one extra day when others already did so).</w:t>
      </w:r>
      <w:r w:rsidR="00DA268C"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67D0B183" w14:textId="1BE6AB98"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“Nothing </w:t>
      </w:r>
      <w:r w:rsidR="002F5303" w:rsidRPr="77BFB451">
        <w:rPr>
          <w:b/>
          <w:color w:val="007AC9" w:themeColor="accent2"/>
          <w:bdr w:val="none" w:sz="0" w:space="0" w:color="auto"/>
          <w:lang w:val="en-US" w:eastAsia="en-GB"/>
        </w:rPr>
        <w:t>happened</w:t>
      </w:r>
      <w:r w:rsidRPr="77BFB451">
        <w:rPr>
          <w:b/>
          <w:color w:val="007AC9" w:themeColor="accent2"/>
          <w:bdr w:val="none" w:sz="0" w:space="0" w:color="auto"/>
          <w:lang w:val="en-US" w:eastAsia="en-GB"/>
        </w:rPr>
        <w:t xml:space="preserve"> after the </w:t>
      </w:r>
      <w:r w:rsidR="002F5303" w:rsidRPr="77BFB451">
        <w:rPr>
          <w:b/>
          <w:color w:val="007AC9" w:themeColor="accent2"/>
          <w:bdr w:val="none" w:sz="0" w:space="0" w:color="auto"/>
          <w:lang w:val="en-US" w:eastAsia="en-GB"/>
        </w:rPr>
        <w:t>report</w:t>
      </w:r>
      <w:r w:rsidRPr="77BFB451">
        <w:rPr>
          <w:b/>
          <w:color w:val="007AC9" w:themeColor="accent2"/>
          <w:bdr w:val="none" w:sz="0" w:space="0" w:color="auto"/>
          <w:lang w:val="en-US" w:eastAsia="en-GB"/>
        </w:rPr>
        <w:t>. It was stressful to do</w:t>
      </w:r>
      <w:r w:rsidR="00975CBE"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 xml:space="preserve"> and I found i</w:t>
      </w:r>
      <w:r w:rsidR="002F5303" w:rsidRPr="77BFB451">
        <w:rPr>
          <w:b/>
          <w:color w:val="007AC9" w:themeColor="accent2"/>
          <w:bdr w:val="none" w:sz="0" w:space="0" w:color="auto"/>
          <w:lang w:val="en-US" w:eastAsia="en-GB"/>
        </w:rPr>
        <w:t>t</w:t>
      </w:r>
      <w:r w:rsidRPr="77BFB451">
        <w:rPr>
          <w:b/>
          <w:color w:val="007AC9" w:themeColor="accent2"/>
          <w:bdr w:val="none" w:sz="0" w:space="0" w:color="auto"/>
          <w:lang w:val="en-US" w:eastAsia="en-GB"/>
        </w:rPr>
        <w:t xml:space="preserve"> pretty traumatic.”</w:t>
      </w:r>
      <w:r w:rsidRPr="77BFB451">
        <w:rPr>
          <w:b/>
          <w:color w:val="007AC9" w:themeColor="accent2"/>
          <w:bdr w:val="none" w:sz="0" w:space="0" w:color="auto"/>
          <w:lang w:eastAsia="en-GB"/>
        </w:rPr>
        <w:t> </w:t>
      </w:r>
    </w:p>
    <w:p w14:paraId="4C36E61A" w14:textId="0A9126C8"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“My </w:t>
      </w:r>
      <w:r w:rsidR="002F5303" w:rsidRPr="77BFB451">
        <w:rPr>
          <w:b/>
          <w:color w:val="007AC9" w:themeColor="accent2"/>
          <w:bdr w:val="none" w:sz="0" w:space="0" w:color="auto"/>
          <w:lang w:val="en-US" w:eastAsia="en-GB"/>
        </w:rPr>
        <w:t>previous</w:t>
      </w:r>
      <w:r w:rsidRPr="77BFB451">
        <w:rPr>
          <w:b/>
          <w:color w:val="007AC9" w:themeColor="accent2"/>
          <w:bdr w:val="none" w:sz="0" w:space="0" w:color="auto"/>
          <w:lang w:val="en-US" w:eastAsia="en-GB"/>
        </w:rPr>
        <w:t xml:space="preserve"> </w:t>
      </w:r>
      <w:r w:rsidR="002F5303" w:rsidRPr="77BFB451">
        <w:rPr>
          <w:b/>
          <w:color w:val="007AC9" w:themeColor="accent2"/>
          <w:bdr w:val="none" w:sz="0" w:space="0" w:color="auto"/>
          <w:lang w:val="en-US" w:eastAsia="en-GB"/>
        </w:rPr>
        <w:t>workplace</w:t>
      </w:r>
      <w:r w:rsidRPr="77BFB451">
        <w:rPr>
          <w:b/>
          <w:color w:val="007AC9" w:themeColor="accent2"/>
          <w:bdr w:val="none" w:sz="0" w:space="0" w:color="auto"/>
          <w:lang w:val="en-US" w:eastAsia="en-GB"/>
        </w:rPr>
        <w:t xml:space="preserve"> ignored it [the OH report] and </w:t>
      </w:r>
      <w:r w:rsidR="002F5303" w:rsidRPr="77BFB451">
        <w:rPr>
          <w:b/>
          <w:color w:val="007AC9" w:themeColor="accent2"/>
          <w:bdr w:val="none" w:sz="0" w:space="0" w:color="auto"/>
          <w:lang w:val="en-US" w:eastAsia="en-GB"/>
        </w:rPr>
        <w:t>are</w:t>
      </w:r>
      <w:r w:rsidRPr="77BFB451">
        <w:rPr>
          <w:b/>
          <w:color w:val="007AC9" w:themeColor="accent2"/>
          <w:bdr w:val="none" w:sz="0" w:space="0" w:color="auto"/>
          <w:lang w:val="en-US" w:eastAsia="en-GB"/>
        </w:rPr>
        <w:t xml:space="preserve"> now going to tribunal</w:t>
      </w:r>
      <w:r w:rsidR="00A625BA"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2B90AA5E" w14:textId="77777777" w:rsidR="0034261A" w:rsidRPr="00651771" w:rsidRDefault="0034261A" w:rsidP="0034261A">
      <w:pPr>
        <w:spacing w:after="0"/>
        <w:ind w:left="1080"/>
        <w:textAlignment w:val="baseline"/>
        <w:rPr>
          <w:rFonts w:ascii="Calibri" w:eastAsia="Times New Roman" w:hAnsi="Calibri" w:cs="Calibri"/>
          <w:color w:val="auto"/>
          <w:sz w:val="22"/>
          <w:bdr w:val="none" w:sz="0" w:space="0" w:color="auto"/>
          <w:lang w:eastAsia="en-GB"/>
        </w:rPr>
      </w:pPr>
    </w:p>
    <w:p w14:paraId="7126426B" w14:textId="25ACF698" w:rsidR="00651771" w:rsidRPr="00651771" w:rsidRDefault="00651771" w:rsidP="0034261A">
      <w:pPr>
        <w:rPr>
          <w:rFonts w:ascii="Segoe UI" w:hAnsi="Segoe UI" w:cs="Segoe UI"/>
          <w:sz w:val="18"/>
          <w:szCs w:val="18"/>
          <w:bdr w:val="none" w:sz="0" w:space="0" w:color="auto"/>
          <w:lang w:eastAsia="en-GB"/>
        </w:rPr>
      </w:pPr>
      <w:r w:rsidRPr="00651771">
        <w:rPr>
          <w:bdr w:val="none" w:sz="0" w:space="0" w:color="auto"/>
          <w:lang w:val="en-US" w:eastAsia="en-GB"/>
        </w:rPr>
        <w:t xml:space="preserve">It was a </w:t>
      </w:r>
      <w:r w:rsidR="002F5303" w:rsidRPr="00651771">
        <w:rPr>
          <w:bdr w:val="none" w:sz="0" w:space="0" w:color="auto"/>
          <w:lang w:val="en-US" w:eastAsia="en-GB"/>
        </w:rPr>
        <w:t>common</w:t>
      </w:r>
      <w:r w:rsidRPr="00651771">
        <w:rPr>
          <w:bdr w:val="none" w:sz="0" w:space="0" w:color="auto"/>
          <w:lang w:val="en-US" w:eastAsia="en-GB"/>
        </w:rPr>
        <w:t xml:space="preserve"> </w:t>
      </w:r>
      <w:r w:rsidR="002F5303" w:rsidRPr="00651771">
        <w:rPr>
          <w:bdr w:val="none" w:sz="0" w:space="0" w:color="auto"/>
          <w:lang w:val="en-US" w:eastAsia="en-GB"/>
        </w:rPr>
        <w:t>recollection</w:t>
      </w:r>
      <w:r w:rsidRPr="00651771">
        <w:rPr>
          <w:bdr w:val="none" w:sz="0" w:space="0" w:color="auto"/>
          <w:lang w:val="en-US" w:eastAsia="en-GB"/>
        </w:rPr>
        <w:t xml:space="preserve"> </w:t>
      </w:r>
      <w:r w:rsidR="002F5303">
        <w:rPr>
          <w:bdr w:val="none" w:sz="0" w:space="0" w:color="auto"/>
          <w:lang w:val="en-US" w:eastAsia="en-GB"/>
        </w:rPr>
        <w:t>t</w:t>
      </w:r>
      <w:r w:rsidRPr="00651771">
        <w:rPr>
          <w:bdr w:val="none" w:sz="0" w:space="0" w:color="auto"/>
          <w:lang w:val="en-US" w:eastAsia="en-GB"/>
        </w:rPr>
        <w:t xml:space="preserve">hat policies </w:t>
      </w:r>
      <w:r w:rsidR="002F5303" w:rsidRPr="00651771">
        <w:rPr>
          <w:bdr w:val="none" w:sz="0" w:space="0" w:color="auto"/>
          <w:lang w:val="en-US" w:eastAsia="en-GB"/>
        </w:rPr>
        <w:t>referred</w:t>
      </w:r>
      <w:r w:rsidRPr="00651771">
        <w:rPr>
          <w:bdr w:val="none" w:sz="0" w:space="0" w:color="auto"/>
          <w:lang w:val="en-US" w:eastAsia="en-GB"/>
        </w:rPr>
        <w:t xml:space="preserve"> to OH as </w:t>
      </w:r>
      <w:r w:rsidR="002F5303" w:rsidRPr="00651771">
        <w:rPr>
          <w:bdr w:val="none" w:sz="0" w:space="0" w:color="auto"/>
          <w:lang w:val="en-US" w:eastAsia="en-GB"/>
        </w:rPr>
        <w:t>part</w:t>
      </w:r>
      <w:r w:rsidRPr="00651771">
        <w:rPr>
          <w:bdr w:val="none" w:sz="0" w:space="0" w:color="auto"/>
          <w:lang w:val="en-US" w:eastAsia="en-GB"/>
        </w:rPr>
        <w:t xml:space="preserve"> of the </w:t>
      </w:r>
      <w:r w:rsidR="002F5303">
        <w:rPr>
          <w:bdr w:val="none" w:sz="0" w:space="0" w:color="auto"/>
          <w:lang w:val="en-US" w:eastAsia="en-GB"/>
        </w:rPr>
        <w:t xml:space="preserve">adjustments </w:t>
      </w:r>
      <w:r w:rsidRPr="00651771">
        <w:rPr>
          <w:bdr w:val="none" w:sz="0" w:space="0" w:color="auto"/>
          <w:lang w:val="en-US" w:eastAsia="en-GB"/>
        </w:rPr>
        <w:t xml:space="preserve">process but rarely gave </w:t>
      </w:r>
      <w:r w:rsidR="002F5303">
        <w:rPr>
          <w:bdr w:val="none" w:sz="0" w:space="0" w:color="auto"/>
          <w:lang w:val="en-US" w:eastAsia="en-GB"/>
        </w:rPr>
        <w:t xml:space="preserve">the </w:t>
      </w:r>
      <w:r w:rsidRPr="00651771">
        <w:rPr>
          <w:bdr w:val="none" w:sz="0" w:space="0" w:color="auto"/>
          <w:lang w:val="en-US" w:eastAsia="en-GB"/>
        </w:rPr>
        <w:t xml:space="preserve">manager advice on what to do and how to follow up and with whom after the OH report had been </w:t>
      </w:r>
      <w:r w:rsidR="002F5303" w:rsidRPr="00651771">
        <w:rPr>
          <w:bdr w:val="none" w:sz="0" w:space="0" w:color="auto"/>
          <w:lang w:val="en-US" w:eastAsia="en-GB"/>
        </w:rPr>
        <w:t>received</w:t>
      </w:r>
      <w:r w:rsidRPr="00651771">
        <w:rPr>
          <w:bdr w:val="none" w:sz="0" w:space="0" w:color="auto"/>
          <w:lang w:val="en-US" w:eastAsia="en-GB"/>
        </w:rPr>
        <w:t xml:space="preserve">. In </w:t>
      </w:r>
      <w:r w:rsidR="002F5303" w:rsidRPr="00651771">
        <w:rPr>
          <w:bdr w:val="none" w:sz="0" w:space="0" w:color="auto"/>
          <w:lang w:val="en-US" w:eastAsia="en-GB"/>
        </w:rPr>
        <w:t>addition</w:t>
      </w:r>
      <w:r w:rsidRPr="00651771">
        <w:rPr>
          <w:bdr w:val="none" w:sz="0" w:space="0" w:color="auto"/>
          <w:lang w:val="en-US" w:eastAsia="en-GB"/>
        </w:rPr>
        <w:t xml:space="preserve">, we saw </w:t>
      </w:r>
      <w:r w:rsidR="002F5303" w:rsidRPr="00651771">
        <w:rPr>
          <w:bdr w:val="none" w:sz="0" w:space="0" w:color="auto"/>
          <w:lang w:val="en-US" w:eastAsia="en-GB"/>
        </w:rPr>
        <w:t>evidence</w:t>
      </w:r>
      <w:r w:rsidRPr="00651771">
        <w:rPr>
          <w:bdr w:val="none" w:sz="0" w:space="0" w:color="auto"/>
          <w:lang w:val="en-US" w:eastAsia="en-GB"/>
        </w:rPr>
        <w:t xml:space="preserve"> of employers </w:t>
      </w:r>
      <w:r w:rsidR="002F5303" w:rsidRPr="00651771">
        <w:rPr>
          <w:bdr w:val="none" w:sz="0" w:space="0" w:color="auto"/>
          <w:lang w:val="en-US" w:eastAsia="en-GB"/>
        </w:rPr>
        <w:t>comparing</w:t>
      </w:r>
      <w:r w:rsidRPr="00651771">
        <w:rPr>
          <w:bdr w:val="none" w:sz="0" w:space="0" w:color="auto"/>
          <w:lang w:val="en-US" w:eastAsia="en-GB"/>
        </w:rPr>
        <w:t xml:space="preserve"> </w:t>
      </w:r>
      <w:r w:rsidR="002F5303" w:rsidRPr="00651771">
        <w:rPr>
          <w:bdr w:val="none" w:sz="0" w:space="0" w:color="auto"/>
          <w:lang w:val="en-US" w:eastAsia="en-GB"/>
        </w:rPr>
        <w:t>recommendations</w:t>
      </w:r>
      <w:r w:rsidRPr="00651771">
        <w:rPr>
          <w:bdr w:val="none" w:sz="0" w:space="0" w:color="auto"/>
          <w:lang w:val="en-US" w:eastAsia="en-GB"/>
        </w:rPr>
        <w:t xml:space="preserve"> between employees, even with an OH </w:t>
      </w:r>
      <w:r w:rsidR="002F5303">
        <w:rPr>
          <w:bdr w:val="none" w:sz="0" w:space="0" w:color="auto"/>
          <w:lang w:val="en-US" w:eastAsia="en-GB"/>
        </w:rPr>
        <w:t>report</w:t>
      </w:r>
      <w:r w:rsidRPr="00651771">
        <w:rPr>
          <w:bdr w:val="none" w:sz="0" w:space="0" w:color="auto"/>
          <w:lang w:val="en-US" w:eastAsia="en-GB"/>
        </w:rPr>
        <w:t xml:space="preserve"> for a specific employee. </w:t>
      </w:r>
      <w:r w:rsidR="002F5303" w:rsidRPr="00651771">
        <w:rPr>
          <w:bdr w:val="none" w:sz="0" w:space="0" w:color="auto"/>
          <w:lang w:val="en-US" w:eastAsia="en-GB"/>
        </w:rPr>
        <w:t>For</w:t>
      </w:r>
      <w:r w:rsidRPr="00651771">
        <w:rPr>
          <w:bdr w:val="none" w:sz="0" w:space="0" w:color="auto"/>
          <w:lang w:val="en-US" w:eastAsia="en-GB"/>
        </w:rPr>
        <w:t xml:space="preserve"> example:</w:t>
      </w:r>
      <w:r w:rsidRPr="00651771">
        <w:rPr>
          <w:bdr w:val="none" w:sz="0" w:space="0" w:color="auto"/>
          <w:lang w:eastAsia="en-GB"/>
        </w:rPr>
        <w:t> </w:t>
      </w:r>
    </w:p>
    <w:p w14:paraId="63CEEDF1" w14:textId="7C013396"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“Human resource</w:t>
      </w:r>
      <w:r w:rsidR="009F56D4" w:rsidRPr="77BFB451">
        <w:rPr>
          <w:b/>
          <w:color w:val="007AC9" w:themeColor="accent2"/>
          <w:bdr w:val="none" w:sz="0" w:space="0" w:color="auto"/>
          <w:lang w:val="en-US" w:eastAsia="en-GB"/>
        </w:rPr>
        <w:t>s</w:t>
      </w:r>
      <w:r w:rsidRPr="77BFB451">
        <w:rPr>
          <w:b/>
          <w:color w:val="007AC9" w:themeColor="accent2"/>
          <w:bdr w:val="none" w:sz="0" w:space="0" w:color="auto"/>
          <w:lang w:val="en-US" w:eastAsia="en-GB"/>
        </w:rPr>
        <w:t xml:space="preserve"> </w:t>
      </w:r>
      <w:r w:rsidR="002F5303" w:rsidRPr="77BFB451">
        <w:rPr>
          <w:b/>
          <w:color w:val="007AC9" w:themeColor="accent2"/>
          <w:bdr w:val="none" w:sz="0" w:space="0" w:color="auto"/>
          <w:lang w:val="en-US" w:eastAsia="en-GB"/>
        </w:rPr>
        <w:t>pretty</w:t>
      </w:r>
      <w:r w:rsidRPr="77BFB451">
        <w:rPr>
          <w:b/>
          <w:color w:val="007AC9" w:themeColor="accent2"/>
          <w:bdr w:val="none" w:sz="0" w:space="0" w:color="auto"/>
          <w:lang w:val="en-US" w:eastAsia="en-GB"/>
        </w:rPr>
        <w:t xml:space="preserve"> much </w:t>
      </w:r>
      <w:r w:rsidR="002F5303" w:rsidRPr="77BFB451">
        <w:rPr>
          <w:b/>
          <w:color w:val="007AC9" w:themeColor="accent2"/>
          <w:bdr w:val="none" w:sz="0" w:space="0" w:color="auto"/>
          <w:lang w:val="en-US" w:eastAsia="en-GB"/>
        </w:rPr>
        <w:t>ignore</w:t>
      </w:r>
      <w:r w:rsidRPr="77BFB451">
        <w:rPr>
          <w:b/>
          <w:color w:val="007AC9" w:themeColor="accent2"/>
          <w:bdr w:val="none" w:sz="0" w:space="0" w:color="auto"/>
          <w:lang w:val="en-US" w:eastAsia="en-GB"/>
        </w:rPr>
        <w:t xml:space="preserve"> any reasonable </w:t>
      </w:r>
      <w:r w:rsidR="002F5303" w:rsidRPr="77BFB451">
        <w:rPr>
          <w:b/>
          <w:color w:val="007AC9" w:themeColor="accent2"/>
          <w:bdr w:val="none" w:sz="0" w:space="0" w:color="auto"/>
          <w:lang w:val="en-US" w:eastAsia="en-GB"/>
        </w:rPr>
        <w:t>adjustments</w:t>
      </w:r>
      <w:r w:rsidRPr="77BFB451">
        <w:rPr>
          <w:b/>
          <w:color w:val="007AC9" w:themeColor="accent2"/>
          <w:bdr w:val="none" w:sz="0" w:space="0" w:color="auto"/>
          <w:lang w:val="en-US" w:eastAsia="en-GB"/>
        </w:rPr>
        <w:t xml:space="preserve"> suggestions based on the </w:t>
      </w:r>
      <w:r w:rsidR="002F5303" w:rsidRPr="77BFB451">
        <w:rPr>
          <w:b/>
          <w:color w:val="007AC9" w:themeColor="accent2"/>
          <w:bdr w:val="none" w:sz="0" w:space="0" w:color="auto"/>
          <w:lang w:val="en-US" w:eastAsia="en-GB"/>
        </w:rPr>
        <w:t>argument</w:t>
      </w:r>
      <w:r w:rsidRPr="77BFB451">
        <w:rPr>
          <w:b/>
          <w:color w:val="007AC9" w:themeColor="accent2"/>
          <w:bdr w:val="none" w:sz="0" w:space="0" w:color="auto"/>
          <w:lang w:val="en-US" w:eastAsia="en-GB"/>
        </w:rPr>
        <w:t xml:space="preserve">, ‘If we let you do XYZ, everyone will want to’ - despite no other colleagues either having the same </w:t>
      </w:r>
      <w:r w:rsidR="002F5303" w:rsidRPr="77BFB451">
        <w:rPr>
          <w:b/>
          <w:color w:val="007AC9" w:themeColor="accent2"/>
          <w:bdr w:val="none" w:sz="0" w:space="0" w:color="auto"/>
          <w:lang w:val="en-US" w:eastAsia="en-GB"/>
        </w:rPr>
        <w:t>conditions</w:t>
      </w:r>
      <w:r w:rsidRPr="77BFB451">
        <w:rPr>
          <w:b/>
          <w:color w:val="007AC9" w:themeColor="accent2"/>
          <w:bdr w:val="none" w:sz="0" w:space="0" w:color="auto"/>
          <w:lang w:val="en-US" w:eastAsia="en-GB"/>
        </w:rPr>
        <w:t xml:space="preserve"> or </w:t>
      </w:r>
      <w:r w:rsidR="001E6DF0" w:rsidRPr="77BFB451">
        <w:rPr>
          <w:b/>
          <w:color w:val="007AC9" w:themeColor="accent2"/>
          <w:bdr w:val="none" w:sz="0" w:space="0" w:color="auto"/>
          <w:lang w:val="en-US" w:eastAsia="en-GB"/>
        </w:rPr>
        <w:t>disabilities or</w:t>
      </w:r>
      <w:r w:rsidRPr="77BFB451">
        <w:rPr>
          <w:b/>
          <w:color w:val="007AC9" w:themeColor="accent2"/>
          <w:bdr w:val="none" w:sz="0" w:space="0" w:color="auto"/>
          <w:lang w:val="en-US" w:eastAsia="en-GB"/>
        </w:rPr>
        <w:t xml:space="preserve"> having them to their own unique levels – for </w:t>
      </w:r>
      <w:r w:rsidR="002F5303" w:rsidRPr="77BFB451">
        <w:rPr>
          <w:b/>
          <w:color w:val="007AC9" w:themeColor="accent2"/>
          <w:bdr w:val="none" w:sz="0" w:space="0" w:color="auto"/>
          <w:lang w:val="en-US" w:eastAsia="en-GB"/>
        </w:rPr>
        <w:t>example</w:t>
      </w:r>
      <w:r w:rsidRPr="77BFB451">
        <w:rPr>
          <w:b/>
          <w:color w:val="007AC9" w:themeColor="accent2"/>
          <w:bdr w:val="none" w:sz="0" w:space="0" w:color="auto"/>
          <w:lang w:val="en-US" w:eastAsia="en-GB"/>
        </w:rPr>
        <w:t xml:space="preserve">, ‘Bob </w:t>
      </w:r>
      <w:r w:rsidR="002F5303" w:rsidRPr="77BFB451">
        <w:rPr>
          <w:b/>
          <w:color w:val="007AC9" w:themeColor="accent2"/>
          <w:bdr w:val="none" w:sz="0" w:space="0" w:color="auto"/>
          <w:lang w:val="en-US" w:eastAsia="en-GB"/>
        </w:rPr>
        <w:t>manages</w:t>
      </w:r>
      <w:r w:rsidRPr="77BFB451">
        <w:rPr>
          <w:b/>
          <w:color w:val="007AC9" w:themeColor="accent2"/>
          <w:bdr w:val="none" w:sz="0" w:space="0" w:color="auto"/>
          <w:lang w:val="en-US" w:eastAsia="en-GB"/>
        </w:rPr>
        <w:t xml:space="preserve"> to get into the office and he’s in a </w:t>
      </w:r>
      <w:r w:rsidR="002F5303" w:rsidRPr="77BFB451">
        <w:rPr>
          <w:b/>
          <w:color w:val="007AC9" w:themeColor="accent2"/>
          <w:bdr w:val="none" w:sz="0" w:space="0" w:color="auto"/>
          <w:lang w:val="en-US" w:eastAsia="en-GB"/>
        </w:rPr>
        <w:t>wheelchair</w:t>
      </w:r>
      <w:r w:rsidRPr="77BFB451">
        <w:rPr>
          <w:b/>
          <w:color w:val="007AC9" w:themeColor="accent2"/>
          <w:bdr w:val="none" w:sz="0" w:space="0" w:color="auto"/>
          <w:lang w:val="en-US" w:eastAsia="en-GB"/>
        </w:rPr>
        <w:t xml:space="preserve">’. </w:t>
      </w:r>
      <w:r w:rsidR="002F5303" w:rsidRPr="77BFB451">
        <w:rPr>
          <w:b/>
          <w:color w:val="007AC9" w:themeColor="accent2"/>
          <w:bdr w:val="none" w:sz="0" w:space="0" w:color="auto"/>
          <w:lang w:val="en-US" w:eastAsia="en-GB"/>
        </w:rPr>
        <w:t>Management</w:t>
      </w:r>
      <w:r w:rsidRPr="77BFB451">
        <w:rPr>
          <w:b/>
          <w:color w:val="007AC9" w:themeColor="accent2"/>
          <w:bdr w:val="none" w:sz="0" w:space="0" w:color="auto"/>
          <w:lang w:val="en-US" w:eastAsia="en-GB"/>
        </w:rPr>
        <w:t xml:space="preserve"> also </w:t>
      </w:r>
      <w:r w:rsidR="002F5303" w:rsidRPr="77BFB451">
        <w:rPr>
          <w:b/>
          <w:color w:val="007AC9" w:themeColor="accent2"/>
          <w:bdr w:val="none" w:sz="0" w:space="0" w:color="auto"/>
          <w:lang w:val="en-US" w:eastAsia="en-GB"/>
        </w:rPr>
        <w:t>compares</w:t>
      </w:r>
      <w:r w:rsidRPr="77BFB451">
        <w:rPr>
          <w:b/>
          <w:color w:val="007AC9" w:themeColor="accent2"/>
          <w:bdr w:val="none" w:sz="0" w:space="0" w:color="auto"/>
          <w:lang w:val="en-US" w:eastAsia="en-GB"/>
        </w:rPr>
        <w:t xml:space="preserve"> their own </w:t>
      </w:r>
      <w:r w:rsidR="002F5303" w:rsidRPr="77BFB451">
        <w:rPr>
          <w:b/>
          <w:color w:val="007AC9" w:themeColor="accent2"/>
          <w:bdr w:val="none" w:sz="0" w:space="0" w:color="auto"/>
          <w:lang w:val="en-US" w:eastAsia="en-GB"/>
        </w:rPr>
        <w:t>experiences</w:t>
      </w:r>
      <w:r w:rsidRPr="77BFB451">
        <w:rPr>
          <w:b/>
          <w:color w:val="007AC9" w:themeColor="accent2"/>
          <w:bdr w:val="none" w:sz="0" w:space="0" w:color="auto"/>
          <w:lang w:val="en-US" w:eastAsia="en-GB"/>
        </w:rPr>
        <w:t xml:space="preserve"> (none have </w:t>
      </w:r>
      <w:r w:rsidR="002F5303" w:rsidRPr="77BFB451">
        <w:rPr>
          <w:b/>
          <w:color w:val="007AC9" w:themeColor="accent2"/>
          <w:bdr w:val="none" w:sz="0" w:space="0" w:color="auto"/>
          <w:lang w:val="en-US" w:eastAsia="en-GB"/>
        </w:rPr>
        <w:t>disabilities)</w:t>
      </w:r>
      <w:r w:rsidRPr="77BFB451">
        <w:rPr>
          <w:b/>
          <w:color w:val="007AC9" w:themeColor="accent2"/>
          <w:bdr w:val="none" w:sz="0" w:space="0" w:color="auto"/>
          <w:lang w:val="en-US" w:eastAsia="en-GB"/>
        </w:rPr>
        <w:t xml:space="preserve"> when </w:t>
      </w:r>
      <w:r w:rsidR="002F5303" w:rsidRPr="77BFB451">
        <w:rPr>
          <w:b/>
          <w:color w:val="007AC9" w:themeColor="accent2"/>
          <w:bdr w:val="none" w:sz="0" w:space="0" w:color="auto"/>
          <w:lang w:val="en-US" w:eastAsia="en-GB"/>
        </w:rPr>
        <w:t>refusing</w:t>
      </w:r>
      <w:r w:rsidRPr="77BFB451">
        <w:rPr>
          <w:b/>
          <w:color w:val="007AC9" w:themeColor="accent2"/>
          <w:bdr w:val="none" w:sz="0" w:space="0" w:color="auto"/>
          <w:lang w:val="en-US" w:eastAsia="en-GB"/>
        </w:rPr>
        <w:t xml:space="preserve"> </w:t>
      </w:r>
      <w:r w:rsidR="002F5303" w:rsidRPr="77BFB451">
        <w:rPr>
          <w:b/>
          <w:color w:val="007AC9" w:themeColor="accent2"/>
          <w:bdr w:val="none" w:sz="0" w:space="0" w:color="auto"/>
          <w:lang w:val="en-US" w:eastAsia="en-GB"/>
        </w:rPr>
        <w:t>reasonable</w:t>
      </w:r>
      <w:r w:rsidRPr="77BFB451">
        <w:rPr>
          <w:b/>
          <w:color w:val="007AC9" w:themeColor="accent2"/>
          <w:bdr w:val="none" w:sz="0" w:space="0" w:color="auto"/>
          <w:lang w:val="en-US" w:eastAsia="en-GB"/>
        </w:rPr>
        <w:t xml:space="preserve"> </w:t>
      </w:r>
      <w:r w:rsidR="002F5303" w:rsidRPr="77BFB451">
        <w:rPr>
          <w:b/>
          <w:color w:val="007AC9" w:themeColor="accent2"/>
          <w:bdr w:val="none" w:sz="0" w:space="0" w:color="auto"/>
          <w:lang w:val="en-US" w:eastAsia="en-GB"/>
        </w:rPr>
        <w:t>adjustments</w:t>
      </w:r>
      <w:r w:rsidRPr="77BFB451">
        <w:rPr>
          <w:b/>
          <w:color w:val="007AC9" w:themeColor="accent2"/>
          <w:bdr w:val="none" w:sz="0" w:space="0" w:color="auto"/>
          <w:lang w:val="en-US" w:eastAsia="en-GB"/>
        </w:rPr>
        <w:t xml:space="preserve">, such as ‘I have to travel further </w:t>
      </w:r>
      <w:r w:rsidR="002F5303" w:rsidRPr="77BFB451">
        <w:rPr>
          <w:b/>
          <w:color w:val="007AC9" w:themeColor="accent2"/>
          <w:bdr w:val="none" w:sz="0" w:space="0" w:color="auto"/>
          <w:lang w:val="en-US" w:eastAsia="en-GB"/>
        </w:rPr>
        <w:t>into</w:t>
      </w:r>
      <w:r w:rsidRPr="77BFB451">
        <w:rPr>
          <w:b/>
          <w:color w:val="007AC9" w:themeColor="accent2"/>
          <w:bdr w:val="none" w:sz="0" w:space="0" w:color="auto"/>
          <w:lang w:val="en-US" w:eastAsia="en-GB"/>
        </w:rPr>
        <w:t xml:space="preserve"> work than you do’</w:t>
      </w:r>
      <w:r w:rsidR="008B4CE4"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3942387F" w14:textId="081CC9D3" w:rsidR="00651771" w:rsidRDefault="002F5303" w:rsidP="00F032EA">
      <w:pPr>
        <w:pStyle w:val="Heading3"/>
        <w:rPr>
          <w:bdr w:val="none" w:sz="0" w:space="0" w:color="auto"/>
          <w:lang w:eastAsia="en-GB"/>
        </w:rPr>
      </w:pPr>
      <w:bookmarkStart w:id="84" w:name="_Toc138080291"/>
      <w:r w:rsidRPr="00651771">
        <w:rPr>
          <w:bdr w:val="none" w:sz="0" w:space="0" w:color="auto"/>
          <w:lang w:eastAsia="en-GB"/>
        </w:rPr>
        <w:t>Suspicion</w:t>
      </w:r>
      <w:r w:rsidR="00651771" w:rsidRPr="00651771">
        <w:rPr>
          <w:bdr w:val="none" w:sz="0" w:space="0" w:color="auto"/>
          <w:lang w:eastAsia="en-GB"/>
        </w:rPr>
        <w:t xml:space="preserve">, </w:t>
      </w:r>
      <w:r w:rsidRPr="00651771">
        <w:rPr>
          <w:bdr w:val="none" w:sz="0" w:space="0" w:color="auto"/>
          <w:lang w:eastAsia="en-GB"/>
        </w:rPr>
        <w:t>distrust</w:t>
      </w:r>
      <w:r w:rsidR="00651771" w:rsidRPr="00651771">
        <w:rPr>
          <w:bdr w:val="none" w:sz="0" w:space="0" w:color="auto"/>
          <w:lang w:eastAsia="en-GB"/>
        </w:rPr>
        <w:t xml:space="preserve">, and </w:t>
      </w:r>
      <w:r w:rsidRPr="00651771">
        <w:rPr>
          <w:bdr w:val="none" w:sz="0" w:space="0" w:color="auto"/>
          <w:lang w:eastAsia="en-GB"/>
        </w:rPr>
        <w:t>intimidating</w:t>
      </w:r>
      <w:r w:rsidR="00651771" w:rsidRPr="00651771">
        <w:rPr>
          <w:bdr w:val="none" w:sz="0" w:space="0" w:color="auto"/>
          <w:lang w:eastAsia="en-GB"/>
        </w:rPr>
        <w:t xml:space="preserve"> use of OH</w:t>
      </w:r>
      <w:bookmarkEnd w:id="84"/>
      <w:r w:rsidR="00651771" w:rsidRPr="00651771">
        <w:rPr>
          <w:bdr w:val="none" w:sz="0" w:space="0" w:color="auto"/>
          <w:lang w:eastAsia="en-GB"/>
        </w:rPr>
        <w:t> </w:t>
      </w:r>
    </w:p>
    <w:p w14:paraId="3C7E33AF" w14:textId="0DB6FDA3" w:rsidR="00651771" w:rsidRPr="00651771" w:rsidRDefault="00651771" w:rsidP="0034261A">
      <w:pPr>
        <w:rPr>
          <w:rFonts w:ascii="Segoe UI" w:hAnsi="Segoe UI" w:cs="Segoe UI"/>
          <w:sz w:val="18"/>
          <w:szCs w:val="18"/>
          <w:bdr w:val="none" w:sz="0" w:space="0" w:color="auto"/>
          <w:lang w:eastAsia="en-GB"/>
        </w:rPr>
      </w:pPr>
      <w:r w:rsidRPr="00651771">
        <w:rPr>
          <w:bdr w:val="none" w:sz="0" w:space="0" w:color="auto"/>
          <w:lang w:val="en-US" w:eastAsia="en-GB"/>
        </w:rPr>
        <w:t xml:space="preserve">A number of employees </w:t>
      </w:r>
      <w:r w:rsidR="00E50C55" w:rsidRPr="00651771">
        <w:rPr>
          <w:bdr w:val="none" w:sz="0" w:space="0" w:color="auto"/>
          <w:lang w:val="en-US" w:eastAsia="en-GB"/>
        </w:rPr>
        <w:t>dist</w:t>
      </w:r>
      <w:r w:rsidR="00E50C55">
        <w:rPr>
          <w:bdr w:val="none" w:sz="0" w:space="0" w:color="auto"/>
          <w:lang w:val="en-US" w:eastAsia="en-GB"/>
        </w:rPr>
        <w:t>rus</w:t>
      </w:r>
      <w:r w:rsidR="00E50C55" w:rsidRPr="00651771">
        <w:rPr>
          <w:bdr w:val="none" w:sz="0" w:space="0" w:color="auto"/>
          <w:lang w:val="en-US" w:eastAsia="en-GB"/>
        </w:rPr>
        <w:t xml:space="preserve">ted </w:t>
      </w:r>
      <w:r w:rsidRPr="00651771">
        <w:rPr>
          <w:bdr w:val="none" w:sz="0" w:space="0" w:color="auto"/>
          <w:lang w:val="en-US" w:eastAsia="en-GB"/>
        </w:rPr>
        <w:t>their employer</w:t>
      </w:r>
      <w:r w:rsidR="002F5303">
        <w:rPr>
          <w:bdr w:val="none" w:sz="0" w:space="0" w:color="auto"/>
          <w:lang w:val="en-US" w:eastAsia="en-GB"/>
        </w:rPr>
        <w:t>’</w:t>
      </w:r>
      <w:r w:rsidRPr="00651771">
        <w:rPr>
          <w:bdr w:val="none" w:sz="0" w:space="0" w:color="auto"/>
          <w:lang w:val="en-US" w:eastAsia="en-GB"/>
        </w:rPr>
        <w:t>s use of OH:</w:t>
      </w:r>
      <w:r w:rsidRPr="00651771">
        <w:rPr>
          <w:bdr w:val="none" w:sz="0" w:space="0" w:color="auto"/>
          <w:lang w:eastAsia="en-GB"/>
        </w:rPr>
        <w:t> </w:t>
      </w:r>
    </w:p>
    <w:p w14:paraId="5091885B" w14:textId="4F105ADD"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“My </w:t>
      </w:r>
      <w:r w:rsidR="00613635" w:rsidRPr="77BFB451">
        <w:rPr>
          <w:b/>
          <w:color w:val="007AC9" w:themeColor="accent2"/>
          <w:bdr w:val="none" w:sz="0" w:space="0" w:color="auto"/>
          <w:lang w:val="en-US" w:eastAsia="en-GB"/>
        </w:rPr>
        <w:t>experience</w:t>
      </w:r>
      <w:r w:rsidRPr="77BFB451">
        <w:rPr>
          <w:b/>
          <w:color w:val="007AC9" w:themeColor="accent2"/>
          <w:bdr w:val="none" w:sz="0" w:space="0" w:color="auto"/>
          <w:lang w:val="en-US" w:eastAsia="en-GB"/>
        </w:rPr>
        <w:t xml:space="preserve"> is that OH assessments are used by management to </w:t>
      </w:r>
      <w:r w:rsidR="00613635" w:rsidRPr="77BFB451">
        <w:rPr>
          <w:b/>
          <w:color w:val="007AC9" w:themeColor="accent2"/>
          <w:bdr w:val="none" w:sz="0" w:space="0" w:color="auto"/>
          <w:lang w:val="en-US" w:eastAsia="en-GB"/>
        </w:rPr>
        <w:t>intimidate</w:t>
      </w:r>
      <w:r w:rsidRPr="77BFB451">
        <w:rPr>
          <w:b/>
          <w:color w:val="007AC9" w:themeColor="accent2"/>
          <w:bdr w:val="none" w:sz="0" w:space="0" w:color="auto"/>
          <w:lang w:val="en-US" w:eastAsia="en-GB"/>
        </w:rPr>
        <w:t xml:space="preserve"> disabled employees</w:t>
      </w:r>
      <w:r w:rsidR="008B4CE4"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7A28E558" w14:textId="53A5C4F6"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lastRenderedPageBreak/>
        <w:t xml:space="preserve">“I felt threatened to talk about my disability and how it affects me as I’ve had the </w:t>
      </w:r>
      <w:r w:rsidR="00613635" w:rsidRPr="77BFB451">
        <w:rPr>
          <w:b/>
          <w:color w:val="007AC9" w:themeColor="accent2"/>
          <w:bdr w:val="none" w:sz="0" w:space="0" w:color="auto"/>
          <w:lang w:val="en-US" w:eastAsia="en-GB"/>
        </w:rPr>
        <w:t>response</w:t>
      </w:r>
      <w:r w:rsidRPr="77BFB451">
        <w:rPr>
          <w:b/>
          <w:color w:val="007AC9" w:themeColor="accent2"/>
          <w:bdr w:val="none" w:sz="0" w:space="0" w:color="auto"/>
          <w:lang w:val="en-US" w:eastAsia="en-GB"/>
        </w:rPr>
        <w:t xml:space="preserve"> “Well, in that case, I’ll tell them you can’t do your job and have you</w:t>
      </w:r>
      <w:r w:rsidR="00E50C55" w:rsidRPr="77BFB451">
        <w:rPr>
          <w:b/>
          <w:color w:val="007AC9" w:themeColor="accent2"/>
          <w:bdr w:val="none" w:sz="0" w:space="0" w:color="auto"/>
          <w:lang w:val="en-US" w:eastAsia="en-GB"/>
        </w:rPr>
        <w:t>r</w:t>
      </w:r>
      <w:r w:rsidRPr="77BFB451">
        <w:rPr>
          <w:b/>
          <w:color w:val="007AC9" w:themeColor="accent2"/>
          <w:bdr w:val="none" w:sz="0" w:space="0" w:color="auto"/>
          <w:lang w:val="en-US" w:eastAsia="en-GB"/>
        </w:rPr>
        <w:t xml:space="preserve"> ‘fitness to </w:t>
      </w:r>
      <w:r w:rsidR="00613635" w:rsidRPr="77BFB451">
        <w:rPr>
          <w:b/>
          <w:color w:val="007AC9" w:themeColor="accent2"/>
          <w:bdr w:val="none" w:sz="0" w:space="0" w:color="auto"/>
          <w:lang w:val="en-US" w:eastAsia="en-GB"/>
        </w:rPr>
        <w:t>work’</w:t>
      </w:r>
      <w:r w:rsidRPr="77BFB451">
        <w:rPr>
          <w:b/>
          <w:color w:val="007AC9" w:themeColor="accent2"/>
          <w:bdr w:val="none" w:sz="0" w:space="0" w:color="auto"/>
          <w:lang w:val="en-US" w:eastAsia="en-GB"/>
        </w:rPr>
        <w:t xml:space="preserve"> assessed,</w:t>
      </w:r>
      <w:r w:rsidR="00932B51">
        <w:rPr>
          <w:b/>
          <w:color w:val="007AC9" w:themeColor="accent2"/>
          <w:bdr w:val="none" w:sz="0" w:space="0" w:color="auto"/>
          <w:lang w:val="en-US" w:eastAsia="en-GB"/>
        </w:rPr>
        <w:t>”</w:t>
      </w:r>
      <w:r w:rsidRPr="77BFB451">
        <w:rPr>
          <w:b/>
          <w:color w:val="007AC9" w:themeColor="accent2"/>
          <w:bdr w:val="none" w:sz="0" w:space="0" w:color="auto"/>
          <w:lang w:val="en-US" w:eastAsia="en-GB"/>
        </w:rPr>
        <w:t xml:space="preserve"> even though it’s just part of my role that is affected and that I’m struggling with sometimes</w:t>
      </w:r>
      <w:r w:rsidR="008B4CE4"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0DF35C74" w14:textId="0DF82CFA"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“[OH] can be used as a HR tool to </w:t>
      </w:r>
      <w:r w:rsidR="00613635" w:rsidRPr="77BFB451">
        <w:rPr>
          <w:b/>
          <w:color w:val="007AC9" w:themeColor="accent2"/>
          <w:bdr w:val="none" w:sz="0" w:space="0" w:color="auto"/>
          <w:lang w:val="en-US" w:eastAsia="en-GB"/>
        </w:rPr>
        <w:t>manage</w:t>
      </w:r>
      <w:r w:rsidRPr="77BFB451">
        <w:rPr>
          <w:b/>
          <w:color w:val="007AC9" w:themeColor="accent2"/>
          <w:bdr w:val="none" w:sz="0" w:space="0" w:color="auto"/>
          <w:lang w:val="en-US" w:eastAsia="en-GB"/>
        </w:rPr>
        <w:t xml:space="preserve"> staff out of an </w:t>
      </w:r>
      <w:r w:rsidR="00613635" w:rsidRPr="77BFB451">
        <w:rPr>
          <w:b/>
          <w:color w:val="007AC9" w:themeColor="accent2"/>
          <w:bdr w:val="none" w:sz="0" w:space="0" w:color="auto"/>
          <w:lang w:val="en-US" w:eastAsia="en-GB"/>
        </w:rPr>
        <w:t>organisation</w:t>
      </w:r>
      <w:r w:rsidRPr="77BFB451">
        <w:rPr>
          <w:b/>
          <w:color w:val="007AC9" w:themeColor="accent2"/>
          <w:bdr w:val="none" w:sz="0" w:space="0" w:color="auto"/>
          <w:lang w:val="en-US" w:eastAsia="en-GB"/>
        </w:rPr>
        <w:t xml:space="preserve"> rather than support them</w:t>
      </w:r>
      <w:r w:rsidR="008B4CE4"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4C2E8ECE" w14:textId="2D753AB8"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“It was more aimed at </w:t>
      </w:r>
      <w:r w:rsidR="00613635" w:rsidRPr="77BFB451">
        <w:rPr>
          <w:b/>
          <w:color w:val="007AC9" w:themeColor="accent2"/>
          <w:bdr w:val="none" w:sz="0" w:space="0" w:color="auto"/>
          <w:lang w:val="en-US" w:eastAsia="en-GB"/>
        </w:rPr>
        <w:t>reassuring</w:t>
      </w:r>
      <w:r w:rsidRPr="77BFB451">
        <w:rPr>
          <w:b/>
          <w:color w:val="007AC9" w:themeColor="accent2"/>
          <w:bdr w:val="none" w:sz="0" w:space="0" w:color="auto"/>
          <w:lang w:val="en-US" w:eastAsia="en-GB"/>
        </w:rPr>
        <w:t xml:space="preserve"> my line </w:t>
      </w:r>
      <w:r w:rsidR="00613635" w:rsidRPr="77BFB451">
        <w:rPr>
          <w:b/>
          <w:color w:val="007AC9" w:themeColor="accent2"/>
          <w:bdr w:val="none" w:sz="0" w:space="0" w:color="auto"/>
          <w:lang w:val="en-US" w:eastAsia="en-GB"/>
        </w:rPr>
        <w:t>manager</w:t>
      </w:r>
      <w:r w:rsidRPr="77BFB451">
        <w:rPr>
          <w:b/>
          <w:color w:val="007AC9" w:themeColor="accent2"/>
          <w:bdr w:val="none" w:sz="0" w:space="0" w:color="auto"/>
          <w:lang w:val="en-US" w:eastAsia="en-GB"/>
        </w:rPr>
        <w:t xml:space="preserve"> rather than helping me</w:t>
      </w:r>
      <w:r w:rsidR="008B4CE4"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3129454F" w14:textId="711817F8"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“[My] referral for depression was very </w:t>
      </w:r>
      <w:r w:rsidR="00613635" w:rsidRPr="77BFB451">
        <w:rPr>
          <w:b/>
          <w:color w:val="007AC9" w:themeColor="accent2"/>
          <w:bdr w:val="none" w:sz="0" w:space="0" w:color="auto"/>
          <w:lang w:val="en-US" w:eastAsia="en-GB"/>
        </w:rPr>
        <w:t>stressful</w:t>
      </w:r>
      <w:r w:rsidRPr="77BFB451">
        <w:rPr>
          <w:b/>
          <w:color w:val="007AC9" w:themeColor="accent2"/>
          <w:bdr w:val="none" w:sz="0" w:space="0" w:color="auto"/>
          <w:lang w:val="en-US" w:eastAsia="en-GB"/>
        </w:rPr>
        <w:t xml:space="preserve"> and </w:t>
      </w:r>
      <w:r w:rsidR="00613635" w:rsidRPr="77BFB451">
        <w:rPr>
          <w:b/>
          <w:color w:val="007AC9" w:themeColor="accent2"/>
          <w:bdr w:val="none" w:sz="0" w:space="0" w:color="auto"/>
          <w:lang w:val="en-US" w:eastAsia="en-GB"/>
        </w:rPr>
        <w:t>dismissive</w:t>
      </w:r>
      <w:r w:rsidRPr="77BFB451">
        <w:rPr>
          <w:b/>
          <w:color w:val="007AC9" w:themeColor="accent2"/>
          <w:bdr w:val="none" w:sz="0" w:space="0" w:color="auto"/>
          <w:lang w:val="en-US" w:eastAsia="en-GB"/>
        </w:rPr>
        <w:t xml:space="preserve">. It felt like a </w:t>
      </w:r>
      <w:r w:rsidR="00613635" w:rsidRPr="77BFB451">
        <w:rPr>
          <w:b/>
          <w:color w:val="007AC9" w:themeColor="accent2"/>
          <w:bdr w:val="none" w:sz="0" w:space="0" w:color="auto"/>
          <w:lang w:val="en-US" w:eastAsia="en-GB"/>
        </w:rPr>
        <w:t>disciplinary</w:t>
      </w:r>
      <w:r w:rsidRPr="77BFB451">
        <w:rPr>
          <w:b/>
          <w:color w:val="007AC9" w:themeColor="accent2"/>
          <w:bdr w:val="none" w:sz="0" w:space="0" w:color="auto"/>
          <w:lang w:val="en-US" w:eastAsia="en-GB"/>
        </w:rPr>
        <w:t xml:space="preserve"> for being depressed</w:t>
      </w:r>
      <w:r w:rsidR="008B4CE4"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1754C4B0" w14:textId="78DDD239"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“It felt like a disciplinary </w:t>
      </w:r>
      <w:r w:rsidR="00613635" w:rsidRPr="77BFB451">
        <w:rPr>
          <w:b/>
          <w:color w:val="007AC9" w:themeColor="accent2"/>
          <w:bdr w:val="none" w:sz="0" w:space="0" w:color="auto"/>
          <w:lang w:val="en-US" w:eastAsia="en-GB"/>
        </w:rPr>
        <w:t>process</w:t>
      </w:r>
      <w:r w:rsidR="008B4CE4"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2A0A5760" w14:textId="635D5D4A"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“It felt like a </w:t>
      </w:r>
      <w:r w:rsidR="00613635" w:rsidRPr="77BFB451">
        <w:rPr>
          <w:b/>
          <w:color w:val="007AC9" w:themeColor="accent2"/>
          <w:bdr w:val="none" w:sz="0" w:space="0" w:color="auto"/>
          <w:lang w:val="en-US" w:eastAsia="en-GB"/>
        </w:rPr>
        <w:t>punishment</w:t>
      </w:r>
      <w:r w:rsidRPr="77BFB451">
        <w:rPr>
          <w:b/>
          <w:color w:val="007AC9" w:themeColor="accent2"/>
          <w:bdr w:val="none" w:sz="0" w:space="0" w:color="auto"/>
          <w:lang w:val="en-US" w:eastAsia="en-GB"/>
        </w:rPr>
        <w:t>, e</w:t>
      </w:r>
      <w:r w:rsidR="00613635" w:rsidRPr="77BFB451">
        <w:rPr>
          <w:b/>
          <w:color w:val="007AC9" w:themeColor="accent2"/>
          <w:bdr w:val="none" w:sz="0" w:space="0" w:color="auto"/>
          <w:lang w:val="en-US" w:eastAsia="en-GB"/>
        </w:rPr>
        <w:t>specially</w:t>
      </w:r>
      <w:r w:rsidRPr="77BFB451">
        <w:rPr>
          <w:b/>
          <w:color w:val="007AC9" w:themeColor="accent2"/>
          <w:bdr w:val="none" w:sz="0" w:space="0" w:color="auto"/>
          <w:lang w:val="en-US" w:eastAsia="en-GB"/>
        </w:rPr>
        <w:t xml:space="preserve"> since I had a full </w:t>
      </w:r>
      <w:r w:rsidR="00613635" w:rsidRPr="77BFB451">
        <w:rPr>
          <w:b/>
          <w:color w:val="007AC9" w:themeColor="accent2"/>
          <w:bdr w:val="none" w:sz="0" w:space="0" w:color="auto"/>
          <w:lang w:val="en-US" w:eastAsia="en-GB"/>
        </w:rPr>
        <w:t>diagnostic</w:t>
      </w:r>
      <w:r w:rsidRPr="77BFB451">
        <w:rPr>
          <w:b/>
          <w:color w:val="007AC9" w:themeColor="accent2"/>
          <w:bdr w:val="none" w:sz="0" w:space="0" w:color="auto"/>
          <w:lang w:val="en-US" w:eastAsia="en-GB"/>
        </w:rPr>
        <w:t xml:space="preserve"> </w:t>
      </w:r>
      <w:r w:rsidR="00613635" w:rsidRPr="77BFB451">
        <w:rPr>
          <w:b/>
          <w:color w:val="007AC9" w:themeColor="accent2"/>
          <w:bdr w:val="none" w:sz="0" w:space="0" w:color="auto"/>
          <w:lang w:val="en-US" w:eastAsia="en-GB"/>
        </w:rPr>
        <w:t>assessment</w:t>
      </w:r>
      <w:r w:rsidRPr="77BFB451">
        <w:rPr>
          <w:b/>
          <w:color w:val="007AC9" w:themeColor="accent2"/>
          <w:bdr w:val="none" w:sz="0" w:space="0" w:color="auto"/>
          <w:lang w:val="en-US" w:eastAsia="en-GB"/>
        </w:rPr>
        <w:t xml:space="preserve"> available to m</w:t>
      </w:r>
      <w:r w:rsidR="00613635" w:rsidRPr="77BFB451">
        <w:rPr>
          <w:b/>
          <w:color w:val="007AC9" w:themeColor="accent2"/>
          <w:bdr w:val="none" w:sz="0" w:space="0" w:color="auto"/>
          <w:lang w:val="en-US" w:eastAsia="en-GB"/>
        </w:rPr>
        <w:t>y</w:t>
      </w:r>
      <w:r w:rsidRPr="77BFB451">
        <w:rPr>
          <w:b/>
          <w:color w:val="007AC9" w:themeColor="accent2"/>
          <w:bdr w:val="none" w:sz="0" w:space="0" w:color="auto"/>
          <w:lang w:val="en-US" w:eastAsia="en-GB"/>
        </w:rPr>
        <w:t xml:space="preserve"> employer</w:t>
      </w:r>
      <w:r w:rsidR="008B4CE4"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69C6C3A2" w14:textId="502BBC33"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“[You are] made to feel like you have done something wrong when going through the </w:t>
      </w:r>
      <w:r w:rsidR="00613635" w:rsidRPr="77BFB451">
        <w:rPr>
          <w:b/>
          <w:color w:val="007AC9" w:themeColor="accent2"/>
          <w:bdr w:val="none" w:sz="0" w:space="0" w:color="auto"/>
          <w:lang w:val="en-US" w:eastAsia="en-GB"/>
        </w:rPr>
        <w:t>process</w:t>
      </w:r>
      <w:r w:rsidR="008B4CE4"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094BFBD1" w14:textId="1BD79A86"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“The [OH] </w:t>
      </w:r>
      <w:r w:rsidR="00613635" w:rsidRPr="77BFB451">
        <w:rPr>
          <w:b/>
          <w:color w:val="007AC9" w:themeColor="accent2"/>
          <w:bdr w:val="none" w:sz="0" w:space="0" w:color="auto"/>
          <w:lang w:val="en-US" w:eastAsia="en-GB"/>
        </w:rPr>
        <w:t>findings</w:t>
      </w:r>
      <w:r w:rsidRPr="77BFB451">
        <w:rPr>
          <w:b/>
          <w:color w:val="007AC9" w:themeColor="accent2"/>
          <w:bdr w:val="none" w:sz="0" w:space="0" w:color="auto"/>
          <w:lang w:val="en-US" w:eastAsia="en-GB"/>
        </w:rPr>
        <w:t xml:space="preserve"> were repeatedly used to pressure me to leave the role</w:t>
      </w:r>
      <w:r w:rsidR="008B4CE4"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43082BDC" w14:textId="4235473F"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“My employer </w:t>
      </w:r>
      <w:r w:rsidR="00613635" w:rsidRPr="77BFB451">
        <w:rPr>
          <w:b/>
          <w:color w:val="007AC9" w:themeColor="accent2"/>
          <w:bdr w:val="none" w:sz="0" w:space="0" w:color="auto"/>
          <w:lang w:val="en-US" w:eastAsia="en-GB"/>
        </w:rPr>
        <w:t>seemed</w:t>
      </w:r>
      <w:r w:rsidRPr="77BFB451">
        <w:rPr>
          <w:b/>
          <w:color w:val="007AC9" w:themeColor="accent2"/>
          <w:bdr w:val="none" w:sz="0" w:space="0" w:color="auto"/>
          <w:lang w:val="en-US" w:eastAsia="en-GB"/>
        </w:rPr>
        <w:t xml:space="preserve"> to </w:t>
      </w:r>
      <w:r w:rsidR="00613635" w:rsidRPr="77BFB451">
        <w:rPr>
          <w:b/>
          <w:color w:val="007AC9" w:themeColor="accent2"/>
          <w:bdr w:val="none" w:sz="0" w:space="0" w:color="auto"/>
          <w:lang w:val="en-US" w:eastAsia="en-GB"/>
        </w:rPr>
        <w:t>use</w:t>
      </w:r>
      <w:r w:rsidRPr="77BFB451">
        <w:rPr>
          <w:b/>
          <w:color w:val="007AC9" w:themeColor="accent2"/>
          <w:bdr w:val="none" w:sz="0" w:space="0" w:color="auto"/>
          <w:lang w:val="en-US" w:eastAsia="en-GB"/>
        </w:rPr>
        <w:t xml:space="preserve"> [OH] as a tool to not help me but as a </w:t>
      </w:r>
      <w:r w:rsidR="00613635" w:rsidRPr="77BFB451">
        <w:rPr>
          <w:b/>
          <w:color w:val="007AC9" w:themeColor="accent2"/>
          <w:bdr w:val="none" w:sz="0" w:space="0" w:color="auto"/>
          <w:lang w:val="en-US" w:eastAsia="en-GB"/>
        </w:rPr>
        <w:t>tool</w:t>
      </w:r>
      <w:r w:rsidRPr="77BFB451">
        <w:rPr>
          <w:b/>
          <w:color w:val="007AC9" w:themeColor="accent2"/>
          <w:bdr w:val="none" w:sz="0" w:space="0" w:color="auto"/>
          <w:lang w:val="en-US" w:eastAsia="en-GB"/>
        </w:rPr>
        <w:t xml:space="preserve"> for their </w:t>
      </w:r>
      <w:r w:rsidR="00613635" w:rsidRPr="77BFB451">
        <w:rPr>
          <w:b/>
          <w:color w:val="007AC9" w:themeColor="accent2"/>
          <w:bdr w:val="none" w:sz="0" w:space="0" w:color="auto"/>
          <w:lang w:val="en-US" w:eastAsia="en-GB"/>
        </w:rPr>
        <w:t>benefit</w:t>
      </w:r>
      <w:r w:rsidRPr="77BFB451">
        <w:rPr>
          <w:b/>
          <w:color w:val="007AC9" w:themeColor="accent2"/>
          <w:bdr w:val="none" w:sz="0" w:space="0" w:color="auto"/>
          <w:lang w:val="en-US" w:eastAsia="en-GB"/>
        </w:rPr>
        <w:t xml:space="preserve">. I’ve had four </w:t>
      </w:r>
      <w:r w:rsidR="00613635" w:rsidRPr="77BFB451">
        <w:rPr>
          <w:b/>
          <w:color w:val="007AC9" w:themeColor="accent2"/>
          <w:bdr w:val="none" w:sz="0" w:space="0" w:color="auto"/>
          <w:lang w:val="en-US" w:eastAsia="en-GB"/>
        </w:rPr>
        <w:t>between</w:t>
      </w:r>
      <w:r w:rsidRPr="77BFB451">
        <w:rPr>
          <w:b/>
          <w:color w:val="007AC9" w:themeColor="accent2"/>
          <w:bdr w:val="none" w:sz="0" w:space="0" w:color="auto"/>
          <w:lang w:val="en-US" w:eastAsia="en-GB"/>
        </w:rPr>
        <w:t xml:space="preserve"> 201</w:t>
      </w:r>
      <w:r w:rsidR="00613635" w:rsidRPr="77BFB451">
        <w:rPr>
          <w:b/>
          <w:color w:val="007AC9" w:themeColor="accent2"/>
          <w:bdr w:val="none" w:sz="0" w:space="0" w:color="auto"/>
          <w:lang w:val="en-US" w:eastAsia="en-GB"/>
        </w:rPr>
        <w:t>8</w:t>
      </w:r>
      <w:r w:rsidRPr="77BFB451">
        <w:rPr>
          <w:b/>
          <w:color w:val="007AC9" w:themeColor="accent2"/>
          <w:bdr w:val="none" w:sz="0" w:space="0" w:color="auto"/>
          <w:lang w:val="en-US" w:eastAsia="en-GB"/>
        </w:rPr>
        <w:t xml:space="preserve"> and 2022. It seemed my employer was awaiting an answer that wasn’t in my </w:t>
      </w:r>
      <w:r w:rsidR="00613635" w:rsidRPr="77BFB451">
        <w:rPr>
          <w:b/>
          <w:color w:val="007AC9" w:themeColor="accent2"/>
          <w:bdr w:val="none" w:sz="0" w:space="0" w:color="auto"/>
          <w:lang w:val="en-US" w:eastAsia="en-GB"/>
        </w:rPr>
        <w:t>favour</w:t>
      </w:r>
      <w:r w:rsidR="008B4CE4"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2B8773D6" w14:textId="5A658E2C"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“[OH] are used by work to ‘push [you] out</w:t>
      </w:r>
      <w:r w:rsidR="005F10EF">
        <w:rPr>
          <w:b/>
          <w:color w:val="007AC9" w:themeColor="accent2"/>
          <w:bdr w:val="none" w:sz="0" w:space="0" w:color="auto"/>
          <w:lang w:val="en-US" w:eastAsia="en-GB"/>
        </w:rPr>
        <w:t>’</w:t>
      </w:r>
      <w:r w:rsidR="008B4CE4"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06739537" w14:textId="77777777" w:rsidR="00651771" w:rsidRPr="00651771" w:rsidRDefault="00651771" w:rsidP="00651771">
      <w:pPr>
        <w:spacing w:after="0"/>
        <w:textAlignment w:val="baseline"/>
        <w:rPr>
          <w:rFonts w:ascii="Segoe UI" w:eastAsia="Times New Roman" w:hAnsi="Segoe UI" w:cs="Segoe UI"/>
          <w:color w:val="auto"/>
          <w:sz w:val="18"/>
          <w:szCs w:val="18"/>
          <w:bdr w:val="none" w:sz="0" w:space="0" w:color="auto"/>
          <w:lang w:eastAsia="en-GB"/>
        </w:rPr>
      </w:pPr>
      <w:r w:rsidRPr="00651771">
        <w:rPr>
          <w:rFonts w:ascii="Calibri" w:eastAsia="Times New Roman" w:hAnsi="Calibri" w:cs="Calibri"/>
          <w:color w:val="auto"/>
          <w:sz w:val="22"/>
          <w:bdr w:val="none" w:sz="0" w:space="0" w:color="auto"/>
          <w:lang w:eastAsia="en-GB"/>
        </w:rPr>
        <w:t> </w:t>
      </w:r>
    </w:p>
    <w:p w14:paraId="1B300280" w14:textId="1DE14D9D" w:rsidR="00651771" w:rsidRPr="00651771" w:rsidRDefault="00651771" w:rsidP="0034261A">
      <w:pPr>
        <w:rPr>
          <w:rFonts w:ascii="Segoe UI" w:hAnsi="Segoe UI" w:cs="Segoe UI"/>
          <w:sz w:val="18"/>
          <w:szCs w:val="18"/>
          <w:bdr w:val="none" w:sz="0" w:space="0" w:color="auto"/>
          <w:lang w:eastAsia="en-GB"/>
        </w:rPr>
      </w:pPr>
      <w:r w:rsidRPr="00651771">
        <w:rPr>
          <w:bdr w:val="none" w:sz="0" w:space="0" w:color="auto"/>
          <w:lang w:val="en-US" w:eastAsia="en-GB"/>
        </w:rPr>
        <w:t xml:space="preserve">Part of this distrust was employees </w:t>
      </w:r>
      <w:r w:rsidR="00613635" w:rsidRPr="00651771">
        <w:rPr>
          <w:bdr w:val="none" w:sz="0" w:space="0" w:color="auto"/>
          <w:lang w:val="en-US" w:eastAsia="en-GB"/>
        </w:rPr>
        <w:t>recalling</w:t>
      </w:r>
      <w:r w:rsidRPr="00651771">
        <w:rPr>
          <w:bdr w:val="none" w:sz="0" w:space="0" w:color="auto"/>
          <w:lang w:val="en-US" w:eastAsia="en-GB"/>
        </w:rPr>
        <w:t xml:space="preserve"> how they felt they constantly had to ‘</w:t>
      </w:r>
      <w:r w:rsidR="00613635" w:rsidRPr="00651771">
        <w:rPr>
          <w:bdr w:val="none" w:sz="0" w:space="0" w:color="auto"/>
          <w:lang w:val="en-US" w:eastAsia="en-GB"/>
        </w:rPr>
        <w:t>prove</w:t>
      </w:r>
      <w:r w:rsidRPr="00651771">
        <w:rPr>
          <w:bdr w:val="none" w:sz="0" w:space="0" w:color="auto"/>
          <w:lang w:val="en-US" w:eastAsia="en-GB"/>
        </w:rPr>
        <w:t xml:space="preserve">’ their </w:t>
      </w:r>
      <w:r w:rsidR="00613635" w:rsidRPr="00651771">
        <w:rPr>
          <w:bdr w:val="none" w:sz="0" w:space="0" w:color="auto"/>
          <w:lang w:val="en-US" w:eastAsia="en-GB"/>
        </w:rPr>
        <w:t>conditions</w:t>
      </w:r>
      <w:r w:rsidRPr="00651771">
        <w:rPr>
          <w:bdr w:val="none" w:sz="0" w:space="0" w:color="auto"/>
          <w:lang w:val="en-US" w:eastAsia="en-GB"/>
        </w:rPr>
        <w:t xml:space="preserve"> or that OH was there to </w:t>
      </w:r>
      <w:r w:rsidR="00613635" w:rsidRPr="00651771">
        <w:rPr>
          <w:bdr w:val="none" w:sz="0" w:space="0" w:color="auto"/>
          <w:lang w:val="en-US" w:eastAsia="en-GB"/>
        </w:rPr>
        <w:t>prove</w:t>
      </w:r>
      <w:r w:rsidRPr="00651771">
        <w:rPr>
          <w:bdr w:val="none" w:sz="0" w:space="0" w:color="auto"/>
          <w:lang w:val="en-US" w:eastAsia="en-GB"/>
        </w:rPr>
        <w:t xml:space="preserve"> to the employer that an employee did not </w:t>
      </w:r>
      <w:r w:rsidR="00613635" w:rsidRPr="00651771">
        <w:rPr>
          <w:bdr w:val="none" w:sz="0" w:space="0" w:color="auto"/>
          <w:lang w:val="en-US" w:eastAsia="en-GB"/>
        </w:rPr>
        <w:t>really</w:t>
      </w:r>
      <w:r w:rsidRPr="00651771">
        <w:rPr>
          <w:bdr w:val="none" w:sz="0" w:space="0" w:color="auto"/>
          <w:lang w:val="en-US" w:eastAsia="en-GB"/>
        </w:rPr>
        <w:t xml:space="preserve"> have a </w:t>
      </w:r>
      <w:r w:rsidR="00613635" w:rsidRPr="00651771">
        <w:rPr>
          <w:bdr w:val="none" w:sz="0" w:space="0" w:color="auto"/>
          <w:lang w:val="en-US" w:eastAsia="en-GB"/>
        </w:rPr>
        <w:t>disability</w:t>
      </w:r>
      <w:r w:rsidR="00613635">
        <w:rPr>
          <w:bdr w:val="none" w:sz="0" w:space="0" w:color="auto"/>
          <w:lang w:val="en-US" w:eastAsia="en-GB"/>
        </w:rPr>
        <w:t>:</w:t>
      </w:r>
      <w:r w:rsidRPr="00651771">
        <w:rPr>
          <w:bdr w:val="none" w:sz="0" w:space="0" w:color="auto"/>
          <w:lang w:eastAsia="en-GB"/>
        </w:rPr>
        <w:t> </w:t>
      </w:r>
    </w:p>
    <w:p w14:paraId="1BDC9FBA" w14:textId="627B7020"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“[OH] is about </w:t>
      </w:r>
      <w:r w:rsidR="00613635" w:rsidRPr="77BFB451">
        <w:rPr>
          <w:b/>
          <w:color w:val="007AC9" w:themeColor="accent2"/>
          <w:bdr w:val="none" w:sz="0" w:space="0" w:color="auto"/>
          <w:lang w:val="en-US" w:eastAsia="en-GB"/>
        </w:rPr>
        <w:t>proving</w:t>
      </w:r>
      <w:r w:rsidRPr="77BFB451">
        <w:rPr>
          <w:b/>
          <w:color w:val="007AC9" w:themeColor="accent2"/>
          <w:bdr w:val="none" w:sz="0" w:space="0" w:color="auto"/>
          <w:lang w:val="en-US" w:eastAsia="en-GB"/>
        </w:rPr>
        <w:t xml:space="preserve"> your </w:t>
      </w:r>
      <w:r w:rsidR="00613635" w:rsidRPr="77BFB451">
        <w:rPr>
          <w:b/>
          <w:color w:val="007AC9" w:themeColor="accent2"/>
          <w:bdr w:val="none" w:sz="0" w:space="0" w:color="auto"/>
          <w:lang w:val="en-US" w:eastAsia="en-GB"/>
        </w:rPr>
        <w:t>conditions</w:t>
      </w:r>
      <w:r w:rsidR="008B4CE4"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79E85106" w14:textId="348972B0"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felt like I had to </w:t>
      </w:r>
      <w:r w:rsidR="00613635" w:rsidRPr="77BFB451">
        <w:rPr>
          <w:b/>
          <w:color w:val="007AC9" w:themeColor="accent2"/>
          <w:bdr w:val="none" w:sz="0" w:space="0" w:color="auto"/>
          <w:lang w:val="en-US" w:eastAsia="en-GB"/>
        </w:rPr>
        <w:t>justify</w:t>
      </w:r>
      <w:r w:rsidRPr="77BFB451">
        <w:rPr>
          <w:b/>
          <w:color w:val="007AC9" w:themeColor="accent2"/>
          <w:bdr w:val="none" w:sz="0" w:space="0" w:color="auto"/>
          <w:lang w:val="en-US" w:eastAsia="en-GB"/>
        </w:rPr>
        <w:t xml:space="preserve"> my </w:t>
      </w:r>
      <w:r w:rsidR="00613635" w:rsidRPr="77BFB451">
        <w:rPr>
          <w:b/>
          <w:color w:val="007AC9" w:themeColor="accent2"/>
          <w:bdr w:val="none" w:sz="0" w:space="0" w:color="auto"/>
          <w:lang w:val="en-US" w:eastAsia="en-GB"/>
        </w:rPr>
        <w:t>conditions</w:t>
      </w:r>
      <w:r w:rsidR="008B4CE4"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607944B2" w14:textId="32F80E01"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“It is used </w:t>
      </w:r>
      <w:r w:rsidR="00613635" w:rsidRPr="77BFB451">
        <w:rPr>
          <w:b/>
          <w:color w:val="007AC9" w:themeColor="accent2"/>
          <w:bdr w:val="none" w:sz="0" w:space="0" w:color="auto"/>
          <w:lang w:val="en-US" w:eastAsia="en-GB"/>
        </w:rPr>
        <w:t>as</w:t>
      </w:r>
      <w:r w:rsidRPr="77BFB451">
        <w:rPr>
          <w:b/>
          <w:color w:val="007AC9" w:themeColor="accent2"/>
          <w:bdr w:val="none" w:sz="0" w:space="0" w:color="auto"/>
          <w:lang w:val="en-US" w:eastAsia="en-GB"/>
        </w:rPr>
        <w:t xml:space="preserve"> a tool to postpone or refuse to make reasonable </w:t>
      </w:r>
      <w:r w:rsidR="00613635" w:rsidRPr="77BFB451">
        <w:rPr>
          <w:b/>
          <w:color w:val="007AC9" w:themeColor="accent2"/>
          <w:bdr w:val="none" w:sz="0" w:space="0" w:color="auto"/>
          <w:lang w:val="en-US" w:eastAsia="en-GB"/>
        </w:rPr>
        <w:t>adjustments</w:t>
      </w:r>
      <w:r w:rsidR="008B4CE4"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274D41B3" w14:textId="74EF65AE"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w:t>
      </w:r>
      <w:r w:rsidR="00613635" w:rsidRPr="77BFB451">
        <w:rPr>
          <w:b/>
          <w:color w:val="007AC9" w:themeColor="accent2"/>
          <w:bdr w:val="none" w:sz="0" w:space="0" w:color="auto"/>
          <w:lang w:val="en-US" w:eastAsia="en-GB"/>
        </w:rPr>
        <w:t>What</w:t>
      </w:r>
      <w:r w:rsidRPr="77BFB451">
        <w:rPr>
          <w:b/>
          <w:color w:val="007AC9" w:themeColor="accent2"/>
          <w:bdr w:val="none" w:sz="0" w:space="0" w:color="auto"/>
          <w:lang w:val="en-US" w:eastAsia="en-GB"/>
        </w:rPr>
        <w:t xml:space="preserve"> I needed from OH and my employer was “We’ve got this and we’ve got you”. But, after the </w:t>
      </w:r>
      <w:r w:rsidR="00613635" w:rsidRPr="77BFB451">
        <w:rPr>
          <w:b/>
          <w:color w:val="007AC9" w:themeColor="accent2"/>
          <w:bdr w:val="none" w:sz="0" w:space="0" w:color="auto"/>
          <w:lang w:val="en-US" w:eastAsia="en-GB"/>
        </w:rPr>
        <w:t>recommendations</w:t>
      </w:r>
      <w:r w:rsidRPr="77BFB451">
        <w:rPr>
          <w:b/>
          <w:color w:val="007AC9" w:themeColor="accent2"/>
          <w:bdr w:val="none" w:sz="0" w:space="0" w:color="auto"/>
          <w:lang w:val="en-US" w:eastAsia="en-GB"/>
        </w:rPr>
        <w:t xml:space="preserve"> came not to work nights, they couldn’t remove me from my role quick enough</w:t>
      </w:r>
      <w:r w:rsidR="008B4CE4"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59DE2C1E" w14:textId="2D4CBDA8"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was forced to go to the </w:t>
      </w:r>
      <w:r w:rsidR="00613635" w:rsidRPr="77BFB451">
        <w:rPr>
          <w:b/>
          <w:color w:val="007AC9" w:themeColor="accent2"/>
          <w:bdr w:val="none" w:sz="0" w:space="0" w:color="auto"/>
          <w:lang w:val="en-US" w:eastAsia="en-GB"/>
        </w:rPr>
        <w:t>appointment</w:t>
      </w:r>
      <w:r w:rsidRPr="77BFB451">
        <w:rPr>
          <w:b/>
          <w:color w:val="007AC9" w:themeColor="accent2"/>
          <w:bdr w:val="none" w:sz="0" w:space="0" w:color="auto"/>
          <w:lang w:val="en-US" w:eastAsia="en-GB"/>
        </w:rPr>
        <w:t xml:space="preserve"> at short </w:t>
      </w:r>
      <w:r w:rsidR="00613635" w:rsidRPr="77BFB451">
        <w:rPr>
          <w:b/>
          <w:color w:val="007AC9" w:themeColor="accent2"/>
          <w:bdr w:val="none" w:sz="0" w:space="0" w:color="auto"/>
          <w:lang w:val="en-US" w:eastAsia="en-GB"/>
        </w:rPr>
        <w:t>notice</w:t>
      </w:r>
      <w:r w:rsidRPr="77BFB451">
        <w:rPr>
          <w:b/>
          <w:color w:val="007AC9" w:themeColor="accent2"/>
          <w:bdr w:val="none" w:sz="0" w:space="0" w:color="auto"/>
          <w:lang w:val="en-US" w:eastAsia="en-GB"/>
        </w:rPr>
        <w:t xml:space="preserve"> and I wasn’t prepared for the meeting at all. To</w:t>
      </w:r>
      <w:r w:rsidR="00613635" w:rsidRPr="77BFB451">
        <w:rPr>
          <w:b/>
          <w:color w:val="007AC9" w:themeColor="accent2"/>
          <w:bdr w:val="none" w:sz="0" w:space="0" w:color="auto"/>
          <w:lang w:val="en-US" w:eastAsia="en-GB"/>
        </w:rPr>
        <w:t xml:space="preserve"> go</w:t>
      </w:r>
      <w:r w:rsidRPr="77BFB451">
        <w:rPr>
          <w:b/>
          <w:color w:val="007AC9" w:themeColor="accent2"/>
          <w:bdr w:val="none" w:sz="0" w:space="0" w:color="auto"/>
          <w:lang w:val="en-US" w:eastAsia="en-GB"/>
        </w:rPr>
        <w:t xml:space="preserve"> </w:t>
      </w:r>
      <w:r w:rsidR="00615ADA" w:rsidRPr="77BFB451">
        <w:rPr>
          <w:b/>
          <w:color w:val="007AC9" w:themeColor="accent2"/>
          <w:bdr w:val="none" w:sz="0" w:space="0" w:color="auto"/>
          <w:lang w:val="en-US" w:eastAsia="en-GB"/>
        </w:rPr>
        <w:t xml:space="preserve">through </w:t>
      </w:r>
      <w:r w:rsidRPr="77BFB451">
        <w:rPr>
          <w:b/>
          <w:color w:val="007AC9" w:themeColor="accent2"/>
          <w:bdr w:val="none" w:sz="0" w:space="0" w:color="auto"/>
          <w:lang w:val="en-US" w:eastAsia="en-GB"/>
        </w:rPr>
        <w:t xml:space="preserve">all that for my employer to just ignore the </w:t>
      </w:r>
      <w:r w:rsidR="00613635" w:rsidRPr="77BFB451">
        <w:rPr>
          <w:b/>
          <w:color w:val="007AC9" w:themeColor="accent2"/>
          <w:bdr w:val="none" w:sz="0" w:space="0" w:color="auto"/>
          <w:lang w:val="en-US" w:eastAsia="en-GB"/>
        </w:rPr>
        <w:t>recommendations</w:t>
      </w:r>
      <w:r w:rsidRPr="77BFB451">
        <w:rPr>
          <w:b/>
          <w:color w:val="007AC9" w:themeColor="accent2"/>
          <w:bdr w:val="none" w:sz="0" w:space="0" w:color="auto"/>
          <w:lang w:val="en-US" w:eastAsia="en-GB"/>
        </w:rPr>
        <w:t xml:space="preserve"> was ridiculous. I’m not sure what my employer </w:t>
      </w:r>
      <w:r w:rsidR="00613635" w:rsidRPr="77BFB451">
        <w:rPr>
          <w:b/>
          <w:color w:val="007AC9" w:themeColor="accent2"/>
          <w:bdr w:val="none" w:sz="0" w:space="0" w:color="auto"/>
          <w:lang w:val="en-US" w:eastAsia="en-GB"/>
        </w:rPr>
        <w:t>expected</w:t>
      </w:r>
      <w:r w:rsidRPr="77BFB451">
        <w:rPr>
          <w:b/>
          <w:color w:val="007AC9" w:themeColor="accent2"/>
          <w:bdr w:val="none" w:sz="0" w:space="0" w:color="auto"/>
          <w:lang w:val="en-US" w:eastAsia="en-GB"/>
        </w:rPr>
        <w:t xml:space="preserve">. It felt like they hoped I was just making up my non-visible </w:t>
      </w:r>
      <w:r w:rsidR="00613635" w:rsidRPr="77BFB451">
        <w:rPr>
          <w:b/>
          <w:color w:val="007AC9" w:themeColor="accent2"/>
          <w:bdr w:val="none" w:sz="0" w:space="0" w:color="auto"/>
          <w:lang w:val="en-US" w:eastAsia="en-GB"/>
        </w:rPr>
        <w:t>disability</w:t>
      </w:r>
      <w:r w:rsidRPr="77BFB451">
        <w:rPr>
          <w:b/>
          <w:color w:val="007AC9" w:themeColor="accent2"/>
          <w:bdr w:val="none" w:sz="0" w:space="0" w:color="auto"/>
          <w:lang w:val="en-US" w:eastAsia="en-GB"/>
        </w:rPr>
        <w:t xml:space="preserve"> and that I’d be ‘found out’.</w:t>
      </w:r>
      <w:r w:rsidR="00613635"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3B4F6EAA" w14:textId="09AB1807"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always felt that they were trying to ‘catch me out’ and weren’t </w:t>
      </w:r>
      <w:r w:rsidR="00613635" w:rsidRPr="77BFB451">
        <w:rPr>
          <w:b/>
          <w:color w:val="007AC9" w:themeColor="accent2"/>
          <w:bdr w:val="none" w:sz="0" w:space="0" w:color="auto"/>
          <w:lang w:val="en-US" w:eastAsia="en-GB"/>
        </w:rPr>
        <w:t>supportive</w:t>
      </w:r>
      <w:r w:rsidRPr="77BFB451">
        <w:rPr>
          <w:b/>
          <w:color w:val="007AC9" w:themeColor="accent2"/>
          <w:bdr w:val="none" w:sz="0" w:space="0" w:color="auto"/>
          <w:lang w:val="en-US" w:eastAsia="en-GB"/>
        </w:rPr>
        <w:t xml:space="preserve"> or understanding of my </w:t>
      </w:r>
      <w:r w:rsidR="00613635" w:rsidRPr="77BFB451">
        <w:rPr>
          <w:b/>
          <w:color w:val="007AC9" w:themeColor="accent2"/>
          <w:bdr w:val="none" w:sz="0" w:space="0" w:color="auto"/>
          <w:lang w:val="en-US" w:eastAsia="en-GB"/>
        </w:rPr>
        <w:t>condition</w:t>
      </w:r>
      <w:r w:rsidR="008B4CE4"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37E21729" w14:textId="6EA86729" w:rsidR="00510A55" w:rsidRPr="00F032E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lastRenderedPageBreak/>
        <w:t xml:space="preserve">“I feel like I’m in the position of constantly having to </w:t>
      </w:r>
      <w:r w:rsidR="00613635" w:rsidRPr="77BFB451">
        <w:rPr>
          <w:b/>
          <w:color w:val="007AC9" w:themeColor="accent2"/>
          <w:bdr w:val="none" w:sz="0" w:space="0" w:color="auto"/>
          <w:lang w:val="en-US" w:eastAsia="en-GB"/>
        </w:rPr>
        <w:t>prove</w:t>
      </w:r>
      <w:r w:rsidRPr="77BFB451">
        <w:rPr>
          <w:b/>
          <w:color w:val="007AC9" w:themeColor="accent2"/>
          <w:bdr w:val="none" w:sz="0" w:space="0" w:color="auto"/>
          <w:lang w:val="en-US" w:eastAsia="en-GB"/>
        </w:rPr>
        <w:t xml:space="preserve"> every minutia of my </w:t>
      </w:r>
      <w:r w:rsidR="00613635" w:rsidRPr="77BFB451">
        <w:rPr>
          <w:b/>
          <w:color w:val="007AC9" w:themeColor="accent2"/>
          <w:bdr w:val="none" w:sz="0" w:space="0" w:color="auto"/>
          <w:lang w:val="en-US" w:eastAsia="en-GB"/>
        </w:rPr>
        <w:t>conditions</w:t>
      </w:r>
      <w:r w:rsidRPr="77BFB451">
        <w:rPr>
          <w:b/>
          <w:color w:val="007AC9" w:themeColor="accent2"/>
          <w:bdr w:val="none" w:sz="0" w:space="0" w:color="auto"/>
          <w:lang w:val="en-US" w:eastAsia="en-GB"/>
        </w:rPr>
        <w:t xml:space="preserve">. It’s </w:t>
      </w:r>
      <w:r w:rsidR="00613635" w:rsidRPr="77BFB451">
        <w:rPr>
          <w:b/>
          <w:color w:val="007AC9" w:themeColor="accent2"/>
          <w:bdr w:val="none" w:sz="0" w:space="0" w:color="auto"/>
          <w:lang w:val="en-US" w:eastAsia="en-GB"/>
        </w:rPr>
        <w:t>exhausting</w:t>
      </w:r>
      <w:r w:rsidRPr="77BFB451">
        <w:rPr>
          <w:b/>
          <w:color w:val="007AC9" w:themeColor="accent2"/>
          <w:bdr w:val="none" w:sz="0" w:space="0" w:color="auto"/>
          <w:lang w:val="en-US" w:eastAsia="en-GB"/>
        </w:rPr>
        <w:t xml:space="preserve"> and </w:t>
      </w:r>
      <w:r w:rsidR="00613635" w:rsidRPr="77BFB451">
        <w:rPr>
          <w:b/>
          <w:color w:val="007AC9" w:themeColor="accent2"/>
          <w:bdr w:val="none" w:sz="0" w:space="0" w:color="auto"/>
          <w:lang w:val="en-US" w:eastAsia="en-GB"/>
        </w:rPr>
        <w:t>traumatic</w:t>
      </w:r>
      <w:r w:rsidRPr="77BFB451">
        <w:rPr>
          <w:b/>
          <w:color w:val="007AC9" w:themeColor="accent2"/>
          <w:bdr w:val="none" w:sz="0" w:space="0" w:color="auto"/>
          <w:lang w:val="en-US" w:eastAsia="en-GB"/>
        </w:rPr>
        <w:t xml:space="preserve"> when I’m struggling to come to </w:t>
      </w:r>
      <w:r w:rsidR="00613635" w:rsidRPr="77BFB451">
        <w:rPr>
          <w:b/>
          <w:color w:val="007AC9" w:themeColor="accent2"/>
          <w:bdr w:val="none" w:sz="0" w:space="0" w:color="auto"/>
          <w:lang w:val="en-US" w:eastAsia="en-GB"/>
        </w:rPr>
        <w:t>terms</w:t>
      </w:r>
      <w:r w:rsidRPr="77BFB451">
        <w:rPr>
          <w:b/>
          <w:color w:val="007AC9" w:themeColor="accent2"/>
          <w:bdr w:val="none" w:sz="0" w:space="0" w:color="auto"/>
          <w:lang w:val="en-US" w:eastAsia="en-GB"/>
        </w:rPr>
        <w:t xml:space="preserve"> with a </w:t>
      </w:r>
      <w:r w:rsidR="00613635" w:rsidRPr="77BFB451">
        <w:rPr>
          <w:b/>
          <w:color w:val="007AC9" w:themeColor="accent2"/>
          <w:bdr w:val="none" w:sz="0" w:space="0" w:color="auto"/>
          <w:lang w:val="en-US" w:eastAsia="en-GB"/>
        </w:rPr>
        <w:t>diagnosis</w:t>
      </w:r>
      <w:r w:rsidRPr="77BFB451">
        <w:rPr>
          <w:b/>
          <w:color w:val="007AC9" w:themeColor="accent2"/>
          <w:bdr w:val="none" w:sz="0" w:space="0" w:color="auto"/>
          <w:lang w:val="en-US" w:eastAsia="en-GB"/>
        </w:rPr>
        <w:t xml:space="preserve"> as it is. My whole </w:t>
      </w:r>
      <w:r w:rsidR="00613635" w:rsidRPr="77BFB451">
        <w:rPr>
          <w:b/>
          <w:color w:val="007AC9" w:themeColor="accent2"/>
          <w:bdr w:val="none" w:sz="0" w:space="0" w:color="auto"/>
          <w:lang w:val="en-US" w:eastAsia="en-GB"/>
        </w:rPr>
        <w:t>self-image</w:t>
      </w:r>
      <w:r w:rsidRPr="77BFB451">
        <w:rPr>
          <w:b/>
          <w:color w:val="007AC9" w:themeColor="accent2"/>
          <w:bdr w:val="none" w:sz="0" w:space="0" w:color="auto"/>
          <w:lang w:val="en-US" w:eastAsia="en-GB"/>
        </w:rPr>
        <w:t xml:space="preserve"> has been turned on </w:t>
      </w:r>
      <w:r w:rsidR="00613635" w:rsidRPr="77BFB451">
        <w:rPr>
          <w:b/>
          <w:color w:val="007AC9" w:themeColor="accent2"/>
          <w:bdr w:val="none" w:sz="0" w:space="0" w:color="auto"/>
          <w:lang w:val="en-US" w:eastAsia="en-GB"/>
        </w:rPr>
        <w:t>its</w:t>
      </w:r>
      <w:r w:rsidRPr="77BFB451">
        <w:rPr>
          <w:b/>
          <w:color w:val="007AC9" w:themeColor="accent2"/>
          <w:bdr w:val="none" w:sz="0" w:space="0" w:color="auto"/>
          <w:lang w:val="en-US" w:eastAsia="en-GB"/>
        </w:rPr>
        <w:t xml:space="preserve"> head. To then have it </w:t>
      </w:r>
      <w:r w:rsidR="00613635" w:rsidRPr="77BFB451">
        <w:rPr>
          <w:b/>
          <w:color w:val="007AC9" w:themeColor="accent2"/>
          <w:bdr w:val="none" w:sz="0" w:space="0" w:color="auto"/>
          <w:lang w:val="en-US" w:eastAsia="en-GB"/>
        </w:rPr>
        <w:t>challenged</w:t>
      </w:r>
      <w:r w:rsidRPr="77BFB451">
        <w:rPr>
          <w:b/>
          <w:color w:val="007AC9" w:themeColor="accent2"/>
          <w:bdr w:val="none" w:sz="0" w:space="0" w:color="auto"/>
          <w:lang w:val="en-US" w:eastAsia="en-GB"/>
        </w:rPr>
        <w:t xml:space="preserve"> </w:t>
      </w:r>
      <w:r w:rsidR="00613635" w:rsidRPr="77BFB451">
        <w:rPr>
          <w:b/>
          <w:color w:val="007AC9" w:themeColor="accent2"/>
          <w:bdr w:val="none" w:sz="0" w:space="0" w:color="auto"/>
          <w:lang w:val="en-US" w:eastAsia="en-GB"/>
        </w:rPr>
        <w:t>further</w:t>
      </w:r>
      <w:r w:rsidRPr="77BFB451">
        <w:rPr>
          <w:b/>
          <w:color w:val="007AC9" w:themeColor="accent2"/>
          <w:bdr w:val="none" w:sz="0" w:space="0" w:color="auto"/>
          <w:lang w:val="en-US" w:eastAsia="en-GB"/>
        </w:rPr>
        <w:t xml:space="preserve"> just adds salt to the wound</w:t>
      </w:r>
      <w:r w:rsidR="008B4CE4"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26607C73" w14:textId="77777777" w:rsidR="00383448" w:rsidRDefault="00383448" w:rsidP="00383448">
      <w:pPr>
        <w:rPr>
          <w:bdr w:val="none" w:sz="0" w:space="0" w:color="auto"/>
          <w:lang w:val="en-US" w:eastAsia="en-GB"/>
        </w:rPr>
      </w:pPr>
    </w:p>
    <w:p w14:paraId="1AB67D9F" w14:textId="0AF9A5F6" w:rsidR="00651771" w:rsidRPr="00651771" w:rsidRDefault="00613635" w:rsidP="0034261A">
      <w:pPr>
        <w:pStyle w:val="Heading3"/>
        <w:rPr>
          <w:rFonts w:ascii="Segoe UI" w:hAnsi="Segoe UI" w:cs="Segoe UI"/>
          <w:sz w:val="18"/>
          <w:szCs w:val="18"/>
          <w:bdr w:val="none" w:sz="0" w:space="0" w:color="auto"/>
          <w:lang w:eastAsia="en-GB"/>
        </w:rPr>
      </w:pPr>
      <w:bookmarkStart w:id="85" w:name="_Toc138080292"/>
      <w:r w:rsidRPr="00651771">
        <w:rPr>
          <w:bdr w:val="none" w:sz="0" w:space="0" w:color="auto"/>
          <w:lang w:val="en-US" w:eastAsia="en-GB"/>
        </w:rPr>
        <w:t>Employees</w:t>
      </w:r>
      <w:r w:rsidR="00651771" w:rsidRPr="00651771">
        <w:rPr>
          <w:bdr w:val="none" w:sz="0" w:space="0" w:color="auto"/>
          <w:lang w:val="en-US" w:eastAsia="en-GB"/>
        </w:rPr>
        <w:t xml:space="preserve"> </w:t>
      </w:r>
      <w:r w:rsidRPr="00651771">
        <w:rPr>
          <w:bdr w:val="none" w:sz="0" w:space="0" w:color="auto"/>
          <w:lang w:val="en-US" w:eastAsia="en-GB"/>
        </w:rPr>
        <w:t>resigned</w:t>
      </w:r>
      <w:r w:rsidR="00651771" w:rsidRPr="00651771">
        <w:rPr>
          <w:bdr w:val="none" w:sz="0" w:space="0" w:color="auto"/>
          <w:lang w:val="en-US" w:eastAsia="en-GB"/>
        </w:rPr>
        <w:t xml:space="preserve"> because of </w:t>
      </w:r>
      <w:r>
        <w:rPr>
          <w:bdr w:val="none" w:sz="0" w:space="0" w:color="auto"/>
          <w:lang w:val="en-US" w:eastAsia="en-GB"/>
        </w:rPr>
        <w:t xml:space="preserve">their </w:t>
      </w:r>
      <w:r w:rsidR="00651771" w:rsidRPr="00651771">
        <w:rPr>
          <w:bdr w:val="none" w:sz="0" w:space="0" w:color="auto"/>
          <w:lang w:val="en-US" w:eastAsia="en-GB"/>
        </w:rPr>
        <w:t xml:space="preserve">OH </w:t>
      </w:r>
      <w:r w:rsidRPr="00651771">
        <w:rPr>
          <w:bdr w:val="none" w:sz="0" w:space="0" w:color="auto"/>
          <w:lang w:val="en-US" w:eastAsia="en-GB"/>
        </w:rPr>
        <w:t>experience</w:t>
      </w:r>
      <w:bookmarkEnd w:id="85"/>
      <w:r w:rsidR="00651771" w:rsidRPr="00651771">
        <w:rPr>
          <w:bdr w:val="none" w:sz="0" w:space="0" w:color="auto"/>
          <w:lang w:val="en-US" w:eastAsia="en-GB"/>
        </w:rPr>
        <w:t xml:space="preserve"> </w:t>
      </w:r>
    </w:p>
    <w:p w14:paraId="65FDEB5D" w14:textId="060B859A" w:rsidR="00651771" w:rsidRPr="00651771" w:rsidRDefault="00651771" w:rsidP="0034261A">
      <w:pPr>
        <w:rPr>
          <w:rFonts w:ascii="Segoe UI" w:hAnsi="Segoe UI" w:cs="Segoe UI"/>
          <w:sz w:val="18"/>
          <w:szCs w:val="18"/>
          <w:bdr w:val="none" w:sz="0" w:space="0" w:color="auto"/>
          <w:lang w:eastAsia="en-GB"/>
        </w:rPr>
      </w:pPr>
      <w:r w:rsidRPr="00651771">
        <w:rPr>
          <w:bdr w:val="none" w:sz="0" w:space="0" w:color="auto"/>
          <w:lang w:val="en-US" w:eastAsia="en-GB"/>
        </w:rPr>
        <w:t>Sadly</w:t>
      </w:r>
      <w:r w:rsidR="008B4CE4">
        <w:rPr>
          <w:bdr w:val="none" w:sz="0" w:space="0" w:color="auto"/>
          <w:lang w:val="en-US" w:eastAsia="en-GB"/>
        </w:rPr>
        <w:t>,</w:t>
      </w:r>
      <w:r w:rsidRPr="00651771">
        <w:rPr>
          <w:bdr w:val="none" w:sz="0" w:space="0" w:color="auto"/>
          <w:lang w:val="en-US" w:eastAsia="en-GB"/>
        </w:rPr>
        <w:t xml:space="preserve"> and worryingly, employees told us they had </w:t>
      </w:r>
      <w:r w:rsidR="00613635" w:rsidRPr="00651771">
        <w:rPr>
          <w:bdr w:val="none" w:sz="0" w:space="0" w:color="auto"/>
          <w:lang w:val="en-US" w:eastAsia="en-GB"/>
        </w:rPr>
        <w:t>resigned</w:t>
      </w:r>
      <w:r w:rsidRPr="00651771">
        <w:rPr>
          <w:bdr w:val="none" w:sz="0" w:space="0" w:color="auto"/>
          <w:lang w:val="en-US" w:eastAsia="en-GB"/>
        </w:rPr>
        <w:t xml:space="preserve"> from their jobs due to their </w:t>
      </w:r>
      <w:r w:rsidR="00613635" w:rsidRPr="00651771">
        <w:rPr>
          <w:bdr w:val="none" w:sz="0" w:space="0" w:color="auto"/>
          <w:lang w:val="en-US" w:eastAsia="en-GB"/>
        </w:rPr>
        <w:t>experience</w:t>
      </w:r>
      <w:r w:rsidRPr="00651771">
        <w:rPr>
          <w:bdr w:val="none" w:sz="0" w:space="0" w:color="auto"/>
          <w:lang w:val="en-US" w:eastAsia="en-GB"/>
        </w:rPr>
        <w:t xml:space="preserve"> of OH:</w:t>
      </w:r>
      <w:r w:rsidRPr="00651771">
        <w:rPr>
          <w:bdr w:val="none" w:sz="0" w:space="0" w:color="auto"/>
          <w:lang w:eastAsia="en-GB"/>
        </w:rPr>
        <w:t> </w:t>
      </w:r>
    </w:p>
    <w:p w14:paraId="593B4E3D" w14:textId="01F946B1" w:rsidR="00651771" w:rsidRPr="008B4CE4" w:rsidRDefault="00651771" w:rsidP="008B4CE4">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“OH did not speak to my managers </w:t>
      </w:r>
      <w:r w:rsidR="00613635" w:rsidRPr="77BFB451">
        <w:rPr>
          <w:b/>
          <w:color w:val="007AC9" w:themeColor="accent2"/>
          <w:bdr w:val="none" w:sz="0" w:space="0" w:color="auto"/>
          <w:lang w:val="en-US" w:eastAsia="en-GB"/>
        </w:rPr>
        <w:t>properly</w:t>
      </w:r>
      <w:r w:rsidRPr="77BFB451">
        <w:rPr>
          <w:b/>
          <w:color w:val="007AC9" w:themeColor="accent2"/>
          <w:bdr w:val="none" w:sz="0" w:space="0" w:color="auto"/>
          <w:lang w:val="en-US" w:eastAsia="en-GB"/>
        </w:rPr>
        <w:t xml:space="preserve">, so no </w:t>
      </w:r>
      <w:r w:rsidR="00613635" w:rsidRPr="77BFB451">
        <w:rPr>
          <w:b/>
          <w:color w:val="007AC9" w:themeColor="accent2"/>
          <w:bdr w:val="none" w:sz="0" w:space="0" w:color="auto"/>
          <w:lang w:val="en-US" w:eastAsia="en-GB"/>
        </w:rPr>
        <w:t>measures</w:t>
      </w:r>
      <w:r w:rsidRPr="77BFB451">
        <w:rPr>
          <w:b/>
          <w:color w:val="007AC9" w:themeColor="accent2"/>
          <w:bdr w:val="none" w:sz="0" w:space="0" w:color="auto"/>
          <w:lang w:val="en-US" w:eastAsia="en-GB"/>
        </w:rPr>
        <w:t xml:space="preserve"> were put in place. It was this that made me unable to carry on working there</w:t>
      </w:r>
      <w:r w:rsidR="008B4CE4"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533552E0" w14:textId="027195BD"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“My line manager was unwilling to make the </w:t>
      </w:r>
      <w:r w:rsidR="008556B1" w:rsidRPr="77BFB451">
        <w:rPr>
          <w:b/>
          <w:color w:val="007AC9" w:themeColor="accent2"/>
          <w:bdr w:val="none" w:sz="0" w:space="0" w:color="auto"/>
          <w:lang w:val="en-US" w:eastAsia="en-GB"/>
        </w:rPr>
        <w:t>adjustments</w:t>
      </w:r>
      <w:r w:rsidRPr="77BFB451">
        <w:rPr>
          <w:b/>
          <w:color w:val="007AC9" w:themeColor="accent2"/>
          <w:bdr w:val="none" w:sz="0" w:space="0" w:color="auto"/>
          <w:lang w:val="en-US" w:eastAsia="en-GB"/>
        </w:rPr>
        <w:t xml:space="preserve"> </w:t>
      </w:r>
      <w:r w:rsidR="008556B1" w:rsidRPr="77BFB451">
        <w:rPr>
          <w:b/>
          <w:color w:val="007AC9" w:themeColor="accent2"/>
          <w:bdr w:val="none" w:sz="0" w:space="0" w:color="auto"/>
          <w:lang w:val="en-US" w:eastAsia="en-GB"/>
        </w:rPr>
        <w:t>recommended</w:t>
      </w:r>
      <w:r w:rsidRPr="77BFB451">
        <w:rPr>
          <w:b/>
          <w:color w:val="007AC9" w:themeColor="accent2"/>
          <w:bdr w:val="none" w:sz="0" w:space="0" w:color="auto"/>
          <w:lang w:val="en-US" w:eastAsia="en-GB"/>
        </w:rPr>
        <w:t xml:space="preserve"> [in the OH report] and I ultimately ended up leaving my role</w:t>
      </w:r>
      <w:r w:rsidR="008B4CE4"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43EF0F27" w14:textId="034841A8" w:rsid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[OH was] useless and demeaning. It’s part of the reason I left [my job]</w:t>
      </w:r>
      <w:r w:rsidR="008B4CE4"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3B26A520" w14:textId="77777777" w:rsidR="0034261A" w:rsidRDefault="0034261A" w:rsidP="0034261A">
      <w:pPr>
        <w:pStyle w:val="BDFbulletpoints"/>
        <w:numPr>
          <w:ilvl w:val="0"/>
          <w:numId w:val="0"/>
        </w:numPr>
        <w:rPr>
          <w:b/>
          <w:bCs w:val="0"/>
          <w:color w:val="007AC9" w:themeColor="accent2"/>
          <w:bdr w:val="none" w:sz="0" w:space="0" w:color="auto"/>
          <w:lang w:eastAsia="en-GB"/>
        </w:rPr>
      </w:pPr>
    </w:p>
    <w:p w14:paraId="3F974C84" w14:textId="11807A6A" w:rsidR="00651771" w:rsidRPr="0034261A" w:rsidRDefault="00651771" w:rsidP="0034261A">
      <w:pPr>
        <w:rPr>
          <w:b/>
          <w:color w:val="007AC9" w:themeColor="accent2"/>
          <w:bdr w:val="none" w:sz="0" w:space="0" w:color="auto"/>
          <w:lang w:eastAsia="en-GB"/>
        </w:rPr>
      </w:pPr>
      <w:r w:rsidRPr="0034261A">
        <w:rPr>
          <w:bdr w:val="none" w:sz="0" w:space="0" w:color="auto"/>
          <w:lang w:val="en-US" w:eastAsia="en-GB"/>
        </w:rPr>
        <w:t xml:space="preserve">Others had not left, but had considered doing so because of their </w:t>
      </w:r>
      <w:r w:rsidR="008556B1" w:rsidRPr="0034261A">
        <w:rPr>
          <w:bdr w:val="none" w:sz="0" w:space="0" w:color="auto"/>
          <w:lang w:val="en-US" w:eastAsia="en-GB"/>
        </w:rPr>
        <w:t>experience</w:t>
      </w:r>
      <w:r w:rsidRPr="0034261A">
        <w:rPr>
          <w:bdr w:val="none" w:sz="0" w:space="0" w:color="auto"/>
          <w:lang w:val="en-US" w:eastAsia="en-GB"/>
        </w:rPr>
        <w:t>:</w:t>
      </w:r>
      <w:r w:rsidRPr="0034261A">
        <w:rPr>
          <w:bdr w:val="none" w:sz="0" w:space="0" w:color="auto"/>
          <w:lang w:eastAsia="en-GB"/>
        </w:rPr>
        <w:t> </w:t>
      </w:r>
    </w:p>
    <w:p w14:paraId="2A5F2C8F" w14:textId="603E315A"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“I considered leaving my job as the report said my employer should consider if it was reasonable to keep me employed, bu</w:t>
      </w:r>
      <w:r w:rsidR="008556B1" w:rsidRPr="77BFB451">
        <w:rPr>
          <w:b/>
          <w:color w:val="007AC9" w:themeColor="accent2"/>
          <w:bdr w:val="none" w:sz="0" w:space="0" w:color="auto"/>
          <w:lang w:val="en-US" w:eastAsia="en-GB"/>
        </w:rPr>
        <w:t>t</w:t>
      </w:r>
      <w:r w:rsidRPr="77BFB451">
        <w:rPr>
          <w:b/>
          <w:color w:val="007AC9" w:themeColor="accent2"/>
          <w:bdr w:val="none" w:sz="0" w:space="0" w:color="auto"/>
          <w:lang w:val="en-US" w:eastAsia="en-GB"/>
        </w:rPr>
        <w:t xml:space="preserve"> after </w:t>
      </w:r>
      <w:r w:rsidR="008556B1" w:rsidRPr="77BFB451">
        <w:rPr>
          <w:b/>
          <w:color w:val="007AC9" w:themeColor="accent2"/>
          <w:bdr w:val="none" w:sz="0" w:space="0" w:color="auto"/>
          <w:lang w:val="en-US" w:eastAsia="en-GB"/>
        </w:rPr>
        <w:t>several</w:t>
      </w:r>
      <w:r w:rsidRPr="77BFB451">
        <w:rPr>
          <w:b/>
          <w:color w:val="007AC9" w:themeColor="accent2"/>
          <w:bdr w:val="none" w:sz="0" w:space="0" w:color="auto"/>
          <w:lang w:val="en-US" w:eastAsia="en-GB"/>
        </w:rPr>
        <w:t xml:space="preserve"> months I managed to get the report changed. It was very, very </w:t>
      </w:r>
      <w:r w:rsidR="008556B1" w:rsidRPr="77BFB451">
        <w:rPr>
          <w:b/>
          <w:color w:val="007AC9" w:themeColor="accent2"/>
          <w:bdr w:val="none" w:sz="0" w:space="0" w:color="auto"/>
          <w:lang w:val="en-US" w:eastAsia="en-GB"/>
        </w:rPr>
        <w:t>stressful</w:t>
      </w:r>
      <w:r w:rsidRPr="77BFB451">
        <w:rPr>
          <w:b/>
          <w:color w:val="007AC9" w:themeColor="accent2"/>
          <w:bdr w:val="none" w:sz="0" w:space="0" w:color="auto"/>
          <w:lang w:val="en-US" w:eastAsia="en-GB"/>
        </w:rPr>
        <w:t xml:space="preserve"> and put me off ever using </w:t>
      </w:r>
      <w:r w:rsidR="008556B1" w:rsidRPr="77BFB451">
        <w:rPr>
          <w:b/>
          <w:color w:val="007AC9" w:themeColor="accent2"/>
          <w:bdr w:val="none" w:sz="0" w:space="0" w:color="auto"/>
          <w:lang w:val="en-US" w:eastAsia="en-GB"/>
        </w:rPr>
        <w:t>occupational</w:t>
      </w:r>
      <w:r w:rsidRPr="77BFB451">
        <w:rPr>
          <w:b/>
          <w:color w:val="007AC9" w:themeColor="accent2"/>
          <w:bdr w:val="none" w:sz="0" w:space="0" w:color="auto"/>
          <w:lang w:val="en-US" w:eastAsia="en-GB"/>
        </w:rPr>
        <w:t xml:space="preserve"> health</w:t>
      </w:r>
      <w:r w:rsidR="008B4CE4"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203D442A" w14:textId="1FBF7743" w:rsidR="00651771" w:rsidRDefault="00651771" w:rsidP="0034261A">
      <w:pPr>
        <w:pStyle w:val="Heading3"/>
        <w:rPr>
          <w:bdr w:val="none" w:sz="0" w:space="0" w:color="auto"/>
          <w:lang w:eastAsia="en-GB"/>
        </w:rPr>
      </w:pPr>
      <w:bookmarkStart w:id="86" w:name="_Toc138080293"/>
      <w:r w:rsidRPr="00651771">
        <w:rPr>
          <w:bdr w:val="none" w:sz="0" w:space="0" w:color="auto"/>
          <w:lang w:val="en-US" w:eastAsia="en-GB"/>
        </w:rPr>
        <w:t xml:space="preserve">The good ‘9 per </w:t>
      </w:r>
      <w:r w:rsidR="008556B1" w:rsidRPr="00651771">
        <w:rPr>
          <w:bdr w:val="none" w:sz="0" w:space="0" w:color="auto"/>
          <w:lang w:val="en-US" w:eastAsia="en-GB"/>
        </w:rPr>
        <w:t>cent</w:t>
      </w:r>
      <w:r w:rsidRPr="00651771">
        <w:rPr>
          <w:bdr w:val="none" w:sz="0" w:space="0" w:color="auto"/>
          <w:lang w:val="en-US" w:eastAsia="en-GB"/>
        </w:rPr>
        <w:t>’</w:t>
      </w:r>
      <w:bookmarkEnd w:id="86"/>
      <w:r w:rsidRPr="00651771">
        <w:rPr>
          <w:bdr w:val="none" w:sz="0" w:space="0" w:color="auto"/>
          <w:lang w:eastAsia="en-GB"/>
        </w:rPr>
        <w:t> </w:t>
      </w:r>
    </w:p>
    <w:p w14:paraId="696CCD68" w14:textId="663206CA" w:rsidR="00651771" w:rsidRPr="00651771" w:rsidRDefault="00651771" w:rsidP="0034261A">
      <w:pPr>
        <w:rPr>
          <w:rFonts w:ascii="Segoe UI" w:hAnsi="Segoe UI" w:cs="Segoe UI"/>
          <w:sz w:val="18"/>
          <w:szCs w:val="18"/>
          <w:bdr w:val="none" w:sz="0" w:space="0" w:color="auto"/>
          <w:lang w:eastAsia="en-GB"/>
        </w:rPr>
      </w:pPr>
      <w:r w:rsidRPr="00651771">
        <w:rPr>
          <w:bdr w:val="none" w:sz="0" w:space="0" w:color="auto"/>
          <w:lang w:val="en-US" w:eastAsia="en-GB"/>
        </w:rPr>
        <w:t xml:space="preserve">Responses from the 9 per </w:t>
      </w:r>
      <w:r w:rsidR="008556B1" w:rsidRPr="00651771">
        <w:rPr>
          <w:bdr w:val="none" w:sz="0" w:space="0" w:color="auto"/>
          <w:lang w:val="en-US" w:eastAsia="en-GB"/>
        </w:rPr>
        <w:t>cent</w:t>
      </w:r>
      <w:r w:rsidRPr="00651771">
        <w:rPr>
          <w:bdr w:val="none" w:sz="0" w:space="0" w:color="auto"/>
          <w:lang w:val="en-US" w:eastAsia="en-GB"/>
        </w:rPr>
        <w:t xml:space="preserve"> of </w:t>
      </w:r>
      <w:r w:rsidR="008556B1" w:rsidRPr="00651771">
        <w:rPr>
          <w:bdr w:val="none" w:sz="0" w:space="0" w:color="auto"/>
          <w:lang w:val="en-US" w:eastAsia="en-GB"/>
        </w:rPr>
        <w:t>employees</w:t>
      </w:r>
      <w:r w:rsidRPr="00651771">
        <w:rPr>
          <w:bdr w:val="none" w:sz="0" w:space="0" w:color="auto"/>
          <w:lang w:val="en-US" w:eastAsia="en-GB"/>
        </w:rPr>
        <w:t xml:space="preserve"> who recalled positive </w:t>
      </w:r>
      <w:r w:rsidR="008556B1" w:rsidRPr="00651771">
        <w:rPr>
          <w:bdr w:val="none" w:sz="0" w:space="0" w:color="auto"/>
          <w:lang w:val="en-US" w:eastAsia="en-GB"/>
        </w:rPr>
        <w:t>experience</w:t>
      </w:r>
      <w:r w:rsidRPr="00651771">
        <w:rPr>
          <w:bdr w:val="none" w:sz="0" w:space="0" w:color="auto"/>
          <w:lang w:val="en-US" w:eastAsia="en-GB"/>
        </w:rPr>
        <w:t xml:space="preserve"> of OH included the following:</w:t>
      </w:r>
      <w:r w:rsidRPr="00651771">
        <w:rPr>
          <w:bdr w:val="none" w:sz="0" w:space="0" w:color="auto"/>
          <w:lang w:eastAsia="en-GB"/>
        </w:rPr>
        <w:t> </w:t>
      </w:r>
    </w:p>
    <w:p w14:paraId="0E10F9EF" w14:textId="693850C1"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“OH really helped my manager and </w:t>
      </w:r>
      <w:r w:rsidR="008556B1" w:rsidRPr="77BFB451">
        <w:rPr>
          <w:b/>
          <w:color w:val="007AC9" w:themeColor="accent2"/>
          <w:bdr w:val="none" w:sz="0" w:space="0" w:color="auto"/>
          <w:lang w:val="en-US" w:eastAsia="en-GB"/>
        </w:rPr>
        <w:t>organisation</w:t>
      </w:r>
      <w:r w:rsidRPr="77BFB451">
        <w:rPr>
          <w:b/>
          <w:color w:val="007AC9" w:themeColor="accent2"/>
          <w:bdr w:val="none" w:sz="0" w:space="0" w:color="auto"/>
          <w:lang w:val="en-US" w:eastAsia="en-GB"/>
        </w:rPr>
        <w:t xml:space="preserve"> a </w:t>
      </w:r>
      <w:r w:rsidR="008556B1" w:rsidRPr="77BFB451">
        <w:rPr>
          <w:b/>
          <w:color w:val="007AC9" w:themeColor="accent2"/>
          <w:bdr w:val="none" w:sz="0" w:space="0" w:color="auto"/>
          <w:lang w:val="en-US" w:eastAsia="en-GB"/>
        </w:rPr>
        <w:t>lot</w:t>
      </w:r>
      <w:r w:rsidRPr="77BFB451">
        <w:rPr>
          <w:b/>
          <w:color w:val="007AC9" w:themeColor="accent2"/>
          <w:bdr w:val="none" w:sz="0" w:space="0" w:color="auto"/>
          <w:lang w:val="en-US" w:eastAsia="en-GB"/>
        </w:rPr>
        <w:t xml:space="preserve"> to understand what </w:t>
      </w:r>
      <w:r w:rsidR="008556B1" w:rsidRPr="77BFB451">
        <w:rPr>
          <w:b/>
          <w:color w:val="007AC9" w:themeColor="accent2"/>
          <w:bdr w:val="none" w:sz="0" w:space="0" w:color="auto"/>
          <w:lang w:val="en-US" w:eastAsia="en-GB"/>
        </w:rPr>
        <w:t>adjustments</w:t>
      </w:r>
      <w:r w:rsidRPr="77BFB451">
        <w:rPr>
          <w:b/>
          <w:color w:val="007AC9" w:themeColor="accent2"/>
          <w:bdr w:val="none" w:sz="0" w:space="0" w:color="auto"/>
          <w:lang w:val="en-US" w:eastAsia="en-GB"/>
        </w:rPr>
        <w:t xml:space="preserve"> I needed</w:t>
      </w:r>
      <w:r w:rsidR="008B4CE4"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3C50EF8F" w14:textId="32C38DF3"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“After initially being </w:t>
      </w:r>
      <w:r w:rsidR="008556B1" w:rsidRPr="77BFB451">
        <w:rPr>
          <w:b/>
          <w:color w:val="007AC9" w:themeColor="accent2"/>
          <w:bdr w:val="none" w:sz="0" w:space="0" w:color="auto"/>
          <w:lang w:val="en-US" w:eastAsia="en-GB"/>
        </w:rPr>
        <w:t>worried</w:t>
      </w:r>
      <w:r w:rsidRPr="77BFB451">
        <w:rPr>
          <w:b/>
          <w:color w:val="007AC9" w:themeColor="accent2"/>
          <w:bdr w:val="none" w:sz="0" w:space="0" w:color="auto"/>
          <w:lang w:val="en-US" w:eastAsia="en-GB"/>
        </w:rPr>
        <w:t xml:space="preserve">, my OH assessment was actually a very reassuring process, and helped me understand my own </w:t>
      </w:r>
      <w:r w:rsidR="008556B1" w:rsidRPr="77BFB451">
        <w:rPr>
          <w:b/>
          <w:color w:val="007AC9" w:themeColor="accent2"/>
          <w:bdr w:val="none" w:sz="0" w:space="0" w:color="auto"/>
          <w:lang w:val="en-US" w:eastAsia="en-GB"/>
        </w:rPr>
        <w:t>limitations</w:t>
      </w:r>
      <w:r w:rsidRPr="77BFB451">
        <w:rPr>
          <w:b/>
          <w:color w:val="007AC9" w:themeColor="accent2"/>
          <w:bdr w:val="none" w:sz="0" w:space="0" w:color="auto"/>
          <w:lang w:val="en-US" w:eastAsia="en-GB"/>
        </w:rPr>
        <w:t xml:space="preserve"> in the context of my role</w:t>
      </w:r>
      <w:r w:rsidR="008B4CE4"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08032176" w14:textId="39F6B678"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“It [OH] gives you </w:t>
      </w:r>
      <w:r w:rsidR="008556B1" w:rsidRPr="77BFB451">
        <w:rPr>
          <w:b/>
          <w:color w:val="007AC9" w:themeColor="accent2"/>
          <w:bdr w:val="none" w:sz="0" w:space="0" w:color="auto"/>
          <w:lang w:val="en-US" w:eastAsia="en-GB"/>
        </w:rPr>
        <w:t>reassurance</w:t>
      </w:r>
      <w:r w:rsidRPr="77BFB451">
        <w:rPr>
          <w:b/>
          <w:color w:val="007AC9" w:themeColor="accent2"/>
          <w:bdr w:val="none" w:sz="0" w:space="0" w:color="auto"/>
          <w:lang w:val="en-US" w:eastAsia="en-GB"/>
        </w:rPr>
        <w:t xml:space="preserve"> that that you are not unreasonable and that you should </w:t>
      </w:r>
      <w:r w:rsidR="008556B1" w:rsidRPr="77BFB451">
        <w:rPr>
          <w:b/>
          <w:color w:val="007AC9" w:themeColor="accent2"/>
          <w:bdr w:val="none" w:sz="0" w:space="0" w:color="auto"/>
          <w:lang w:val="en-US" w:eastAsia="en-GB"/>
        </w:rPr>
        <w:t>consider</w:t>
      </w:r>
      <w:r w:rsidRPr="77BFB451">
        <w:rPr>
          <w:b/>
          <w:color w:val="007AC9" w:themeColor="accent2"/>
          <w:bdr w:val="none" w:sz="0" w:space="0" w:color="auto"/>
          <w:lang w:val="en-US" w:eastAsia="en-GB"/>
        </w:rPr>
        <w:t xml:space="preserve"> options that you may not have </w:t>
      </w:r>
      <w:r w:rsidR="008556B1" w:rsidRPr="77BFB451">
        <w:rPr>
          <w:b/>
          <w:color w:val="007AC9" w:themeColor="accent2"/>
          <w:bdr w:val="none" w:sz="0" w:space="0" w:color="auto"/>
          <w:lang w:val="en-US" w:eastAsia="en-GB"/>
        </w:rPr>
        <w:t>thought</w:t>
      </w:r>
      <w:r w:rsidRPr="77BFB451">
        <w:rPr>
          <w:b/>
          <w:color w:val="007AC9" w:themeColor="accent2"/>
          <w:bdr w:val="none" w:sz="0" w:space="0" w:color="auto"/>
          <w:lang w:val="en-US" w:eastAsia="en-GB"/>
        </w:rPr>
        <w:t xml:space="preserve"> about before to be as </w:t>
      </w:r>
      <w:r w:rsidR="008556B1" w:rsidRPr="77BFB451">
        <w:rPr>
          <w:b/>
          <w:color w:val="007AC9" w:themeColor="accent2"/>
          <w:bdr w:val="none" w:sz="0" w:space="0" w:color="auto"/>
          <w:lang w:val="en-US" w:eastAsia="en-GB"/>
        </w:rPr>
        <w:t>efficient</w:t>
      </w:r>
      <w:r w:rsidRPr="77BFB451">
        <w:rPr>
          <w:b/>
          <w:color w:val="007AC9" w:themeColor="accent2"/>
          <w:bdr w:val="none" w:sz="0" w:space="0" w:color="auto"/>
          <w:lang w:val="en-US" w:eastAsia="en-GB"/>
        </w:rPr>
        <w:t xml:space="preserve"> as possible at work.”</w:t>
      </w:r>
    </w:p>
    <w:p w14:paraId="7B275D8B" w14:textId="77777777"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“The occupational health advisor was extremely friendly and really made me feel comfortable expressing the difficulties I have been experiencing.”</w:t>
      </w:r>
      <w:r w:rsidRPr="77BFB451">
        <w:rPr>
          <w:b/>
          <w:color w:val="007AC9" w:themeColor="accent2"/>
          <w:bdr w:val="none" w:sz="0" w:space="0" w:color="auto"/>
          <w:lang w:eastAsia="en-GB"/>
        </w:rPr>
        <w:t> </w:t>
      </w:r>
    </w:p>
    <w:p w14:paraId="303C87BF" w14:textId="185EB70C"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“I’ve found occupational health very helpful and supportive, and I felt validated about my needs and my condition. Their recommendations have been practical and tailored to the situation</w:t>
      </w:r>
      <w:r w:rsidR="008B4CE4"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37ACAE2F" w14:textId="77777777" w:rsidR="00510A55" w:rsidRDefault="00510A55" w:rsidP="0034261A">
      <w:pPr>
        <w:rPr>
          <w:bdr w:val="none" w:sz="0" w:space="0" w:color="auto"/>
          <w:lang w:val="en-US" w:eastAsia="en-GB"/>
        </w:rPr>
      </w:pPr>
    </w:p>
    <w:p w14:paraId="1D3073BE" w14:textId="779F5C81" w:rsidR="00651771" w:rsidRPr="00651771" w:rsidRDefault="00651771" w:rsidP="0034261A">
      <w:pPr>
        <w:rPr>
          <w:rFonts w:ascii="Segoe UI" w:hAnsi="Segoe UI" w:cs="Segoe UI"/>
          <w:sz w:val="18"/>
          <w:szCs w:val="18"/>
          <w:bdr w:val="none" w:sz="0" w:space="0" w:color="auto"/>
          <w:lang w:eastAsia="en-GB"/>
        </w:rPr>
      </w:pPr>
      <w:r w:rsidRPr="00651771">
        <w:rPr>
          <w:bdr w:val="none" w:sz="0" w:space="0" w:color="auto"/>
          <w:lang w:val="en-US" w:eastAsia="en-GB"/>
        </w:rPr>
        <w:t xml:space="preserve">Ultimately, the </w:t>
      </w:r>
      <w:r w:rsidR="008556B1" w:rsidRPr="00651771">
        <w:rPr>
          <w:bdr w:val="none" w:sz="0" w:space="0" w:color="auto"/>
          <w:lang w:val="en-US" w:eastAsia="en-GB"/>
        </w:rPr>
        <w:t>experience</w:t>
      </w:r>
      <w:r w:rsidRPr="00651771">
        <w:rPr>
          <w:bdr w:val="none" w:sz="0" w:space="0" w:color="auto"/>
          <w:lang w:val="en-US" w:eastAsia="en-GB"/>
        </w:rPr>
        <w:t xml:space="preserve"> to be achieved from the </w:t>
      </w:r>
      <w:r w:rsidR="008556B1" w:rsidRPr="00651771">
        <w:rPr>
          <w:bdr w:val="none" w:sz="0" w:space="0" w:color="auto"/>
          <w:lang w:val="en-US" w:eastAsia="en-GB"/>
        </w:rPr>
        <w:t>perspective</w:t>
      </w:r>
      <w:r w:rsidRPr="00651771">
        <w:rPr>
          <w:bdr w:val="none" w:sz="0" w:space="0" w:color="auto"/>
          <w:lang w:val="en-US" w:eastAsia="en-GB"/>
        </w:rPr>
        <w:t xml:space="preserve"> of the employee is for barriers in the </w:t>
      </w:r>
      <w:r w:rsidR="008556B1" w:rsidRPr="00651771">
        <w:rPr>
          <w:bdr w:val="none" w:sz="0" w:space="0" w:color="auto"/>
          <w:lang w:val="en-US" w:eastAsia="en-GB"/>
        </w:rPr>
        <w:t>workplace</w:t>
      </w:r>
      <w:r w:rsidRPr="00651771">
        <w:rPr>
          <w:bdr w:val="none" w:sz="0" w:space="0" w:color="auto"/>
          <w:lang w:val="en-US" w:eastAsia="en-GB"/>
        </w:rPr>
        <w:t xml:space="preserve"> to be removed. OH is </w:t>
      </w:r>
      <w:r w:rsidR="008556B1" w:rsidRPr="00651771">
        <w:rPr>
          <w:bdr w:val="none" w:sz="0" w:space="0" w:color="auto"/>
          <w:lang w:val="en-US" w:eastAsia="en-GB"/>
        </w:rPr>
        <w:t>engaged</w:t>
      </w:r>
      <w:r w:rsidRPr="00651771">
        <w:rPr>
          <w:bdr w:val="none" w:sz="0" w:space="0" w:color="auto"/>
          <w:lang w:val="en-US" w:eastAsia="en-GB"/>
        </w:rPr>
        <w:t xml:space="preserve"> when there are ‘gaps in </w:t>
      </w:r>
      <w:r w:rsidR="008556B1" w:rsidRPr="00651771">
        <w:rPr>
          <w:bdr w:val="none" w:sz="0" w:space="0" w:color="auto"/>
          <w:lang w:val="en-US" w:eastAsia="en-GB"/>
        </w:rPr>
        <w:t>information</w:t>
      </w:r>
      <w:r w:rsidRPr="00651771">
        <w:rPr>
          <w:bdr w:val="none" w:sz="0" w:space="0" w:color="auto"/>
          <w:lang w:val="en-US" w:eastAsia="en-GB"/>
        </w:rPr>
        <w:t xml:space="preserve">’ missing from what the employee and employer already has. </w:t>
      </w:r>
      <w:r w:rsidR="008556B1" w:rsidRPr="00651771">
        <w:rPr>
          <w:bdr w:val="none" w:sz="0" w:space="0" w:color="auto"/>
          <w:lang w:val="en-US" w:eastAsia="en-GB"/>
        </w:rPr>
        <w:t>When</w:t>
      </w:r>
      <w:r w:rsidRPr="00651771">
        <w:rPr>
          <w:bdr w:val="none" w:sz="0" w:space="0" w:color="auto"/>
          <w:lang w:val="en-US" w:eastAsia="en-GB"/>
        </w:rPr>
        <w:t xml:space="preserve"> OH can add relevant and helpful </w:t>
      </w:r>
      <w:r w:rsidR="008556B1" w:rsidRPr="00651771">
        <w:rPr>
          <w:bdr w:val="none" w:sz="0" w:space="0" w:color="auto"/>
          <w:lang w:val="en-US" w:eastAsia="en-GB"/>
        </w:rPr>
        <w:t>information</w:t>
      </w:r>
      <w:r w:rsidRPr="00651771">
        <w:rPr>
          <w:bdr w:val="none" w:sz="0" w:space="0" w:color="auto"/>
          <w:lang w:val="en-US" w:eastAsia="en-GB"/>
        </w:rPr>
        <w:t xml:space="preserve"> that support</w:t>
      </w:r>
      <w:r w:rsidR="00A64DE4">
        <w:rPr>
          <w:bdr w:val="none" w:sz="0" w:space="0" w:color="auto"/>
          <w:lang w:val="en-US" w:eastAsia="en-GB"/>
        </w:rPr>
        <w:t>s</w:t>
      </w:r>
      <w:r w:rsidRPr="00651771">
        <w:rPr>
          <w:bdr w:val="none" w:sz="0" w:space="0" w:color="auto"/>
          <w:lang w:val="en-US" w:eastAsia="en-GB"/>
        </w:rPr>
        <w:t xml:space="preserve"> and advises both the employee and the employer, workplace situations can be better </w:t>
      </w:r>
      <w:r w:rsidR="008556B1" w:rsidRPr="00651771">
        <w:rPr>
          <w:bdr w:val="none" w:sz="0" w:space="0" w:color="auto"/>
          <w:lang w:val="en-US" w:eastAsia="en-GB"/>
        </w:rPr>
        <w:t>informed</w:t>
      </w:r>
      <w:r w:rsidRPr="00651771">
        <w:rPr>
          <w:bdr w:val="none" w:sz="0" w:space="0" w:color="auto"/>
          <w:lang w:val="en-US" w:eastAsia="en-GB"/>
        </w:rPr>
        <w:t xml:space="preserve">, and good employers can act </w:t>
      </w:r>
      <w:r w:rsidR="008556B1" w:rsidRPr="00651771">
        <w:rPr>
          <w:bdr w:val="none" w:sz="0" w:space="0" w:color="auto"/>
          <w:lang w:val="en-US" w:eastAsia="en-GB"/>
        </w:rPr>
        <w:t>accordingly</w:t>
      </w:r>
      <w:r w:rsidRPr="00651771">
        <w:rPr>
          <w:bdr w:val="none" w:sz="0" w:space="0" w:color="auto"/>
          <w:lang w:val="en-US" w:eastAsia="en-GB"/>
        </w:rPr>
        <w:t xml:space="preserve">. </w:t>
      </w:r>
      <w:r w:rsidR="008556B1" w:rsidRPr="00651771">
        <w:rPr>
          <w:bdr w:val="none" w:sz="0" w:space="0" w:color="auto"/>
          <w:lang w:val="en-US" w:eastAsia="en-GB"/>
        </w:rPr>
        <w:t>When</w:t>
      </w:r>
      <w:r w:rsidRPr="00651771">
        <w:rPr>
          <w:bdr w:val="none" w:sz="0" w:space="0" w:color="auto"/>
          <w:lang w:val="en-US" w:eastAsia="en-GB"/>
        </w:rPr>
        <w:t xml:space="preserve"> the OH </w:t>
      </w:r>
      <w:r w:rsidR="008556B1" w:rsidRPr="00651771">
        <w:rPr>
          <w:bdr w:val="none" w:sz="0" w:space="0" w:color="auto"/>
          <w:lang w:val="en-US" w:eastAsia="en-GB"/>
        </w:rPr>
        <w:t>information</w:t>
      </w:r>
      <w:r w:rsidRPr="00651771">
        <w:rPr>
          <w:bdr w:val="none" w:sz="0" w:space="0" w:color="auto"/>
          <w:lang w:val="en-US" w:eastAsia="en-GB"/>
        </w:rPr>
        <w:t xml:space="preserve"> is </w:t>
      </w:r>
      <w:r w:rsidR="008556B1" w:rsidRPr="00651771">
        <w:rPr>
          <w:bdr w:val="none" w:sz="0" w:space="0" w:color="auto"/>
          <w:lang w:val="en-US" w:eastAsia="en-GB"/>
        </w:rPr>
        <w:t>relevant</w:t>
      </w:r>
      <w:r w:rsidRPr="00651771">
        <w:rPr>
          <w:bdr w:val="none" w:sz="0" w:space="0" w:color="auto"/>
          <w:lang w:val="en-US" w:eastAsia="en-GB"/>
        </w:rPr>
        <w:t xml:space="preserve"> and specific to both an </w:t>
      </w:r>
      <w:r w:rsidR="008556B1" w:rsidRPr="00651771">
        <w:rPr>
          <w:bdr w:val="none" w:sz="0" w:space="0" w:color="auto"/>
          <w:lang w:val="en-US" w:eastAsia="en-GB"/>
        </w:rPr>
        <w:t>individual</w:t>
      </w:r>
      <w:r w:rsidRPr="00651771">
        <w:rPr>
          <w:bdr w:val="none" w:sz="0" w:space="0" w:color="auto"/>
          <w:lang w:val="en-US" w:eastAsia="en-GB"/>
        </w:rPr>
        <w:t xml:space="preserve"> </w:t>
      </w:r>
      <w:r w:rsidR="008556B1" w:rsidRPr="00651771">
        <w:rPr>
          <w:bdr w:val="none" w:sz="0" w:space="0" w:color="auto"/>
          <w:lang w:val="en-US" w:eastAsia="en-GB"/>
        </w:rPr>
        <w:t>employee</w:t>
      </w:r>
      <w:r w:rsidR="008556B1">
        <w:rPr>
          <w:bdr w:val="none" w:sz="0" w:space="0" w:color="auto"/>
          <w:lang w:val="en-US" w:eastAsia="en-GB"/>
        </w:rPr>
        <w:t>’s</w:t>
      </w:r>
      <w:r w:rsidRPr="00651771">
        <w:rPr>
          <w:bdr w:val="none" w:sz="0" w:space="0" w:color="auto"/>
          <w:lang w:val="en-US" w:eastAsia="en-GB"/>
        </w:rPr>
        <w:t xml:space="preserve"> situation, </w:t>
      </w:r>
      <w:r w:rsidR="008556B1" w:rsidRPr="00651771">
        <w:rPr>
          <w:bdr w:val="none" w:sz="0" w:space="0" w:color="auto"/>
          <w:lang w:val="en-US" w:eastAsia="en-GB"/>
        </w:rPr>
        <w:t>disability</w:t>
      </w:r>
      <w:r w:rsidRPr="00651771">
        <w:rPr>
          <w:bdr w:val="none" w:sz="0" w:space="0" w:color="auto"/>
          <w:lang w:val="en-US" w:eastAsia="en-GB"/>
        </w:rPr>
        <w:t xml:space="preserve"> or </w:t>
      </w:r>
      <w:r w:rsidR="008556B1" w:rsidRPr="00651771">
        <w:rPr>
          <w:bdr w:val="none" w:sz="0" w:space="0" w:color="auto"/>
          <w:lang w:val="en-US" w:eastAsia="en-GB"/>
        </w:rPr>
        <w:t>conditions</w:t>
      </w:r>
      <w:r w:rsidRPr="00651771">
        <w:rPr>
          <w:bdr w:val="none" w:sz="0" w:space="0" w:color="auto"/>
          <w:lang w:val="en-US" w:eastAsia="en-GB"/>
        </w:rPr>
        <w:t xml:space="preserve">, and job role, it can </w:t>
      </w:r>
      <w:r w:rsidR="008556B1" w:rsidRPr="00651771">
        <w:rPr>
          <w:bdr w:val="none" w:sz="0" w:space="0" w:color="auto"/>
          <w:lang w:val="en-US" w:eastAsia="en-GB"/>
        </w:rPr>
        <w:t>inform</w:t>
      </w:r>
      <w:r w:rsidRPr="00651771">
        <w:rPr>
          <w:bdr w:val="none" w:sz="0" w:space="0" w:color="auto"/>
          <w:lang w:val="en-US" w:eastAsia="en-GB"/>
        </w:rPr>
        <w:t xml:space="preserve"> the and redirect the </w:t>
      </w:r>
      <w:r w:rsidR="008556B1" w:rsidRPr="00651771">
        <w:rPr>
          <w:bdr w:val="none" w:sz="0" w:space="0" w:color="auto"/>
          <w:lang w:val="en-US" w:eastAsia="en-GB"/>
        </w:rPr>
        <w:t>course</w:t>
      </w:r>
      <w:r w:rsidRPr="00651771">
        <w:rPr>
          <w:bdr w:val="none" w:sz="0" w:space="0" w:color="auto"/>
          <w:lang w:val="en-US" w:eastAsia="en-GB"/>
        </w:rPr>
        <w:t xml:space="preserve"> of </w:t>
      </w:r>
      <w:r w:rsidR="008556B1">
        <w:rPr>
          <w:bdr w:val="none" w:sz="0" w:space="0" w:color="auto"/>
          <w:lang w:val="en-US" w:eastAsia="en-GB"/>
        </w:rPr>
        <w:t xml:space="preserve">a </w:t>
      </w:r>
      <w:r w:rsidR="008556B1" w:rsidRPr="00651771">
        <w:rPr>
          <w:bdr w:val="none" w:sz="0" w:space="0" w:color="auto"/>
          <w:lang w:val="en-US" w:eastAsia="en-GB"/>
        </w:rPr>
        <w:t>situation</w:t>
      </w:r>
      <w:r w:rsidRPr="00651771">
        <w:rPr>
          <w:bdr w:val="none" w:sz="0" w:space="0" w:color="auto"/>
          <w:lang w:val="en-US" w:eastAsia="en-GB"/>
        </w:rPr>
        <w:t xml:space="preserve"> which leads to a happier</w:t>
      </w:r>
      <w:r w:rsidR="008556B1">
        <w:rPr>
          <w:bdr w:val="none" w:sz="0" w:space="0" w:color="auto"/>
          <w:lang w:val="en-US" w:eastAsia="en-GB"/>
        </w:rPr>
        <w:t xml:space="preserve">, more </w:t>
      </w:r>
      <w:r w:rsidR="00D16CAE">
        <w:rPr>
          <w:bdr w:val="none" w:sz="0" w:space="0" w:color="auto"/>
          <w:lang w:val="en-US" w:eastAsia="en-GB"/>
        </w:rPr>
        <w:t>trusting</w:t>
      </w:r>
      <w:r w:rsidR="008556B1">
        <w:rPr>
          <w:bdr w:val="none" w:sz="0" w:space="0" w:color="auto"/>
          <w:lang w:val="en-US" w:eastAsia="en-GB"/>
        </w:rPr>
        <w:t>,</w:t>
      </w:r>
      <w:r w:rsidRPr="00651771">
        <w:rPr>
          <w:bdr w:val="none" w:sz="0" w:space="0" w:color="auto"/>
          <w:lang w:val="en-US" w:eastAsia="en-GB"/>
        </w:rPr>
        <w:t xml:space="preserve"> and more </w:t>
      </w:r>
      <w:r w:rsidR="008556B1" w:rsidRPr="00651771">
        <w:rPr>
          <w:bdr w:val="none" w:sz="0" w:space="0" w:color="auto"/>
          <w:lang w:val="en-US" w:eastAsia="en-GB"/>
        </w:rPr>
        <w:t>effective</w:t>
      </w:r>
      <w:r w:rsidRPr="00651771">
        <w:rPr>
          <w:bdr w:val="none" w:sz="0" w:space="0" w:color="auto"/>
          <w:lang w:val="en-US" w:eastAsia="en-GB"/>
        </w:rPr>
        <w:t xml:space="preserve"> employee. The </w:t>
      </w:r>
      <w:r w:rsidR="008556B1" w:rsidRPr="00651771">
        <w:rPr>
          <w:bdr w:val="none" w:sz="0" w:space="0" w:color="auto"/>
          <w:lang w:val="en-US" w:eastAsia="en-GB"/>
        </w:rPr>
        <w:t>following</w:t>
      </w:r>
      <w:r w:rsidRPr="00651771">
        <w:rPr>
          <w:bdr w:val="none" w:sz="0" w:space="0" w:color="auto"/>
          <w:lang w:val="en-US" w:eastAsia="en-GB"/>
        </w:rPr>
        <w:t xml:space="preserve"> situations are examples </w:t>
      </w:r>
      <w:r w:rsidR="008556B1" w:rsidRPr="00651771">
        <w:rPr>
          <w:bdr w:val="none" w:sz="0" w:space="0" w:color="auto"/>
          <w:lang w:val="en-US" w:eastAsia="en-GB"/>
        </w:rPr>
        <w:t>of</w:t>
      </w:r>
      <w:r w:rsidRPr="00651771">
        <w:rPr>
          <w:bdr w:val="none" w:sz="0" w:space="0" w:color="auto"/>
          <w:lang w:val="en-US" w:eastAsia="en-GB"/>
        </w:rPr>
        <w:t xml:space="preserve"> this:</w:t>
      </w:r>
      <w:r w:rsidRPr="00651771">
        <w:rPr>
          <w:bdr w:val="none" w:sz="0" w:space="0" w:color="auto"/>
          <w:lang w:eastAsia="en-GB"/>
        </w:rPr>
        <w:t> </w:t>
      </w:r>
    </w:p>
    <w:p w14:paraId="66D51331" w14:textId="331383C1"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am so thankful to </w:t>
      </w:r>
      <w:r w:rsidR="008556B1" w:rsidRPr="77BFB451">
        <w:rPr>
          <w:b/>
          <w:color w:val="007AC9" w:themeColor="accent2"/>
          <w:bdr w:val="none" w:sz="0" w:space="0" w:color="auto"/>
          <w:lang w:val="en-US" w:eastAsia="en-GB"/>
        </w:rPr>
        <w:t>occupational</w:t>
      </w:r>
      <w:r w:rsidRPr="77BFB451">
        <w:rPr>
          <w:b/>
          <w:color w:val="007AC9" w:themeColor="accent2"/>
          <w:bdr w:val="none" w:sz="0" w:space="0" w:color="auto"/>
          <w:lang w:val="en-US" w:eastAsia="en-GB"/>
        </w:rPr>
        <w:t xml:space="preserve"> health. I honestly do not think I would be here without them. The doctor was so nice, listened, </w:t>
      </w:r>
      <w:r w:rsidR="008556B1" w:rsidRPr="77BFB451">
        <w:rPr>
          <w:b/>
          <w:color w:val="007AC9" w:themeColor="accent2"/>
          <w:bdr w:val="none" w:sz="0" w:space="0" w:color="auto"/>
          <w:lang w:val="en-US" w:eastAsia="en-GB"/>
        </w:rPr>
        <w:t>understood</w:t>
      </w:r>
      <w:r w:rsidRPr="77BFB451">
        <w:rPr>
          <w:b/>
          <w:color w:val="007AC9" w:themeColor="accent2"/>
          <w:bdr w:val="none" w:sz="0" w:space="0" w:color="auto"/>
          <w:lang w:val="en-US" w:eastAsia="en-GB"/>
        </w:rPr>
        <w:t xml:space="preserve">, </w:t>
      </w:r>
      <w:r w:rsidR="008556B1" w:rsidRPr="77BFB451">
        <w:rPr>
          <w:b/>
          <w:color w:val="007AC9" w:themeColor="accent2"/>
          <w:bdr w:val="none" w:sz="0" w:space="0" w:color="auto"/>
          <w:lang w:val="en-US" w:eastAsia="en-GB"/>
        </w:rPr>
        <w:t>advised</w:t>
      </w:r>
      <w:r w:rsidRPr="77BFB451">
        <w:rPr>
          <w:b/>
          <w:color w:val="007AC9" w:themeColor="accent2"/>
          <w:bdr w:val="none" w:sz="0" w:space="0" w:color="auto"/>
          <w:lang w:val="en-US" w:eastAsia="en-GB"/>
        </w:rPr>
        <w:t xml:space="preserve"> me and then </w:t>
      </w:r>
      <w:r w:rsidR="008556B1" w:rsidRPr="77BFB451">
        <w:rPr>
          <w:b/>
          <w:color w:val="007AC9" w:themeColor="accent2"/>
          <w:bdr w:val="none" w:sz="0" w:space="0" w:color="auto"/>
          <w:lang w:val="en-US" w:eastAsia="en-GB"/>
        </w:rPr>
        <w:t>wrote</w:t>
      </w:r>
      <w:r w:rsidRPr="77BFB451">
        <w:rPr>
          <w:b/>
          <w:color w:val="007AC9" w:themeColor="accent2"/>
          <w:bdr w:val="none" w:sz="0" w:space="0" w:color="auto"/>
          <w:lang w:val="en-US" w:eastAsia="en-GB"/>
        </w:rPr>
        <w:t xml:space="preserve"> clearly back to my line manager, copying me in. My line </w:t>
      </w:r>
      <w:r w:rsidR="008556B1" w:rsidRPr="77BFB451">
        <w:rPr>
          <w:b/>
          <w:color w:val="007AC9" w:themeColor="accent2"/>
          <w:bdr w:val="none" w:sz="0" w:space="0" w:color="auto"/>
          <w:lang w:val="en-US" w:eastAsia="en-GB"/>
        </w:rPr>
        <w:t>manager</w:t>
      </w:r>
      <w:r w:rsidRPr="77BFB451">
        <w:rPr>
          <w:b/>
          <w:color w:val="007AC9" w:themeColor="accent2"/>
          <w:bdr w:val="none" w:sz="0" w:space="0" w:color="auto"/>
          <w:lang w:val="en-US" w:eastAsia="en-GB"/>
        </w:rPr>
        <w:t xml:space="preserve"> </w:t>
      </w:r>
      <w:r w:rsidR="008556B1" w:rsidRPr="77BFB451">
        <w:rPr>
          <w:b/>
          <w:color w:val="007AC9" w:themeColor="accent2"/>
          <w:bdr w:val="none" w:sz="0" w:space="0" w:color="auto"/>
          <w:lang w:val="en-US" w:eastAsia="en-GB"/>
        </w:rPr>
        <w:t>immediately</w:t>
      </w:r>
      <w:r w:rsidRPr="77BFB451">
        <w:rPr>
          <w:b/>
          <w:color w:val="007AC9" w:themeColor="accent2"/>
          <w:bdr w:val="none" w:sz="0" w:space="0" w:color="auto"/>
          <w:lang w:val="en-US" w:eastAsia="en-GB"/>
        </w:rPr>
        <w:t xml:space="preserve"> stopped hassling me and this has allowed me to get back to working as normal (much </w:t>
      </w:r>
      <w:r w:rsidR="008556B1" w:rsidRPr="77BFB451">
        <w:rPr>
          <w:b/>
          <w:color w:val="007AC9" w:themeColor="accent2"/>
          <w:bdr w:val="none" w:sz="0" w:space="0" w:color="auto"/>
          <w:lang w:val="en-US" w:eastAsia="en-GB"/>
        </w:rPr>
        <w:t>happier</w:t>
      </w:r>
      <w:r w:rsidRPr="77BFB451">
        <w:rPr>
          <w:b/>
          <w:color w:val="007AC9" w:themeColor="accent2"/>
          <w:bdr w:val="none" w:sz="0" w:space="0" w:color="auto"/>
          <w:lang w:val="en-US" w:eastAsia="en-GB"/>
        </w:rPr>
        <w:t xml:space="preserve">). </w:t>
      </w:r>
      <w:r w:rsidR="008556B1" w:rsidRPr="77BFB451">
        <w:rPr>
          <w:b/>
          <w:color w:val="007AC9" w:themeColor="accent2"/>
          <w:bdr w:val="none" w:sz="0" w:space="0" w:color="auto"/>
          <w:lang w:val="en-US" w:eastAsia="en-GB"/>
        </w:rPr>
        <w:t>All</w:t>
      </w:r>
      <w:r w:rsidRPr="77BFB451">
        <w:rPr>
          <w:b/>
          <w:color w:val="007AC9" w:themeColor="accent2"/>
          <w:bdr w:val="none" w:sz="0" w:space="0" w:color="auto"/>
          <w:lang w:val="en-US" w:eastAsia="en-GB"/>
        </w:rPr>
        <w:t xml:space="preserve"> </w:t>
      </w:r>
      <w:r w:rsidR="008556B1" w:rsidRPr="77BFB451">
        <w:rPr>
          <w:b/>
          <w:color w:val="007AC9" w:themeColor="accent2"/>
          <w:bdr w:val="none" w:sz="0" w:space="0" w:color="auto"/>
          <w:lang w:val="en-US" w:eastAsia="en-GB"/>
        </w:rPr>
        <w:t>disciplinary</w:t>
      </w:r>
      <w:r w:rsidRPr="77BFB451">
        <w:rPr>
          <w:b/>
          <w:color w:val="007AC9" w:themeColor="accent2"/>
          <w:bdr w:val="none" w:sz="0" w:space="0" w:color="auto"/>
          <w:lang w:val="en-US" w:eastAsia="en-GB"/>
        </w:rPr>
        <w:t xml:space="preserve"> </w:t>
      </w:r>
      <w:r w:rsidR="008556B1" w:rsidRPr="77BFB451">
        <w:rPr>
          <w:b/>
          <w:color w:val="007AC9" w:themeColor="accent2"/>
          <w:bdr w:val="none" w:sz="0" w:space="0" w:color="auto"/>
          <w:lang w:val="en-US" w:eastAsia="en-GB"/>
        </w:rPr>
        <w:t>actions</w:t>
      </w:r>
      <w:r w:rsidRPr="77BFB451">
        <w:rPr>
          <w:b/>
          <w:color w:val="007AC9" w:themeColor="accent2"/>
          <w:bdr w:val="none" w:sz="0" w:space="0" w:color="auto"/>
          <w:lang w:val="en-US" w:eastAsia="en-GB"/>
        </w:rPr>
        <w:t xml:space="preserve"> immediately stopped too. My line manager changed again and I am now achieving great results again. Thank you so much, </w:t>
      </w:r>
      <w:r w:rsidR="008556B1" w:rsidRPr="77BFB451">
        <w:rPr>
          <w:b/>
          <w:color w:val="007AC9" w:themeColor="accent2"/>
          <w:bdr w:val="none" w:sz="0" w:space="0" w:color="auto"/>
          <w:lang w:val="en-US" w:eastAsia="en-GB"/>
        </w:rPr>
        <w:t>occupational</w:t>
      </w:r>
      <w:r w:rsidRPr="77BFB451">
        <w:rPr>
          <w:b/>
          <w:color w:val="007AC9" w:themeColor="accent2"/>
          <w:bdr w:val="none" w:sz="0" w:space="0" w:color="auto"/>
          <w:lang w:val="en-US" w:eastAsia="en-GB"/>
        </w:rPr>
        <w:t xml:space="preserve"> health</w:t>
      </w:r>
      <w:r w:rsidR="008B4CE4"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73621B22" w14:textId="6A239FA4" w:rsidR="008556B1" w:rsidRDefault="00651771" w:rsidP="008556B1">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“Fantastic, very </w:t>
      </w:r>
      <w:r w:rsidR="008556B1" w:rsidRPr="77BFB451">
        <w:rPr>
          <w:b/>
          <w:color w:val="007AC9" w:themeColor="accent2"/>
          <w:bdr w:val="none" w:sz="0" w:space="0" w:color="auto"/>
          <w:lang w:val="en-US" w:eastAsia="en-GB"/>
        </w:rPr>
        <w:t>knowledgeable</w:t>
      </w:r>
      <w:r w:rsidRPr="77BFB451">
        <w:rPr>
          <w:b/>
          <w:color w:val="007AC9" w:themeColor="accent2"/>
          <w:bdr w:val="none" w:sz="0" w:space="0" w:color="auto"/>
          <w:lang w:val="en-US" w:eastAsia="en-GB"/>
        </w:rPr>
        <w:t xml:space="preserve">, patient, understanding. Understood about my main </w:t>
      </w:r>
      <w:r w:rsidR="008556B1" w:rsidRPr="77BFB451">
        <w:rPr>
          <w:b/>
          <w:color w:val="007AC9" w:themeColor="accent2"/>
          <w:bdr w:val="none" w:sz="0" w:space="0" w:color="auto"/>
          <w:lang w:val="en-US" w:eastAsia="en-GB"/>
        </w:rPr>
        <w:t>condition</w:t>
      </w:r>
      <w:r w:rsidRPr="77BFB451">
        <w:rPr>
          <w:b/>
          <w:color w:val="007AC9" w:themeColor="accent2"/>
          <w:bdr w:val="none" w:sz="0" w:space="0" w:color="auto"/>
          <w:lang w:val="en-US" w:eastAsia="en-GB"/>
        </w:rPr>
        <w:t xml:space="preserve"> I was referred to them for. </w:t>
      </w:r>
      <w:r w:rsidR="008556B1" w:rsidRPr="77BFB451">
        <w:rPr>
          <w:b/>
          <w:color w:val="007AC9" w:themeColor="accent2"/>
          <w:bdr w:val="none" w:sz="0" w:space="0" w:color="auto"/>
          <w:lang w:val="en-US" w:eastAsia="en-GB"/>
        </w:rPr>
        <w:t>Beneficial</w:t>
      </w:r>
      <w:r w:rsidRPr="77BFB451">
        <w:rPr>
          <w:b/>
          <w:color w:val="007AC9" w:themeColor="accent2"/>
          <w:bdr w:val="none" w:sz="0" w:space="0" w:color="auto"/>
          <w:lang w:val="en-US" w:eastAsia="en-GB"/>
        </w:rPr>
        <w:t xml:space="preserve"> to help my line manager and </w:t>
      </w:r>
      <w:r w:rsidR="008556B1" w:rsidRPr="77BFB451">
        <w:rPr>
          <w:b/>
          <w:color w:val="007AC9" w:themeColor="accent2"/>
          <w:bdr w:val="none" w:sz="0" w:space="0" w:color="auto"/>
          <w:lang w:val="en-US" w:eastAsia="en-GB"/>
        </w:rPr>
        <w:t>management</w:t>
      </w:r>
      <w:r w:rsidRPr="77BFB451">
        <w:rPr>
          <w:b/>
          <w:color w:val="007AC9" w:themeColor="accent2"/>
          <w:bdr w:val="none" w:sz="0" w:space="0" w:color="auto"/>
          <w:lang w:val="en-US" w:eastAsia="en-GB"/>
        </w:rPr>
        <w:t xml:space="preserve"> team [understand] the </w:t>
      </w:r>
      <w:r w:rsidR="008556B1" w:rsidRPr="77BFB451">
        <w:rPr>
          <w:b/>
          <w:color w:val="007AC9" w:themeColor="accent2"/>
          <w:bdr w:val="none" w:sz="0" w:space="0" w:color="auto"/>
          <w:lang w:val="en-US" w:eastAsia="en-GB"/>
        </w:rPr>
        <w:t>severity</w:t>
      </w:r>
      <w:r w:rsidRPr="77BFB451">
        <w:rPr>
          <w:b/>
          <w:color w:val="007AC9" w:themeColor="accent2"/>
          <w:bdr w:val="none" w:sz="0" w:space="0" w:color="auto"/>
          <w:lang w:val="en-US" w:eastAsia="en-GB"/>
        </w:rPr>
        <w:t xml:space="preserve"> of my </w:t>
      </w:r>
      <w:r w:rsidR="008556B1" w:rsidRPr="77BFB451">
        <w:rPr>
          <w:b/>
          <w:color w:val="007AC9" w:themeColor="accent2"/>
          <w:bdr w:val="none" w:sz="0" w:space="0" w:color="auto"/>
          <w:lang w:val="en-US" w:eastAsia="en-GB"/>
        </w:rPr>
        <w:t>condition</w:t>
      </w:r>
      <w:r w:rsidRPr="77BFB451">
        <w:rPr>
          <w:b/>
          <w:color w:val="007AC9" w:themeColor="accent2"/>
          <w:bdr w:val="none" w:sz="0" w:space="0" w:color="auto"/>
          <w:lang w:val="en-US" w:eastAsia="en-GB"/>
        </w:rPr>
        <w:t xml:space="preserve"> and what should be in place for me to help me </w:t>
      </w:r>
      <w:r w:rsidR="008556B1" w:rsidRPr="77BFB451">
        <w:rPr>
          <w:b/>
          <w:color w:val="007AC9" w:themeColor="accent2"/>
          <w:bdr w:val="none" w:sz="0" w:space="0" w:color="auto"/>
          <w:lang w:val="en-US" w:eastAsia="en-GB"/>
        </w:rPr>
        <w:t>continue</w:t>
      </w:r>
      <w:r w:rsidRPr="77BFB451">
        <w:rPr>
          <w:b/>
          <w:color w:val="007AC9" w:themeColor="accent2"/>
          <w:bdr w:val="none" w:sz="0" w:space="0" w:color="auto"/>
          <w:lang w:val="en-US" w:eastAsia="en-GB"/>
        </w:rPr>
        <w:t xml:space="preserve"> working</w:t>
      </w:r>
      <w:r w:rsidR="008B4CE4"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4FDE42E0" w14:textId="77777777" w:rsidR="008556B1" w:rsidRPr="008556B1" w:rsidRDefault="008556B1" w:rsidP="008556B1">
      <w:pPr>
        <w:pStyle w:val="BDFbulletpoints"/>
        <w:numPr>
          <w:ilvl w:val="0"/>
          <w:numId w:val="0"/>
        </w:numPr>
        <w:ind w:left="357"/>
        <w:rPr>
          <w:b/>
          <w:bCs w:val="0"/>
          <w:color w:val="007AC9" w:themeColor="accent2"/>
          <w:bdr w:val="none" w:sz="0" w:space="0" w:color="auto"/>
          <w:lang w:eastAsia="en-GB"/>
        </w:rPr>
      </w:pPr>
    </w:p>
    <w:p w14:paraId="2B5C1747" w14:textId="01228D6A" w:rsidR="00651771" w:rsidRPr="00651771" w:rsidRDefault="00651771" w:rsidP="0034261A">
      <w:pPr>
        <w:rPr>
          <w:rFonts w:ascii="Segoe UI" w:hAnsi="Segoe UI" w:cs="Segoe UI"/>
          <w:sz w:val="18"/>
          <w:szCs w:val="18"/>
          <w:bdr w:val="none" w:sz="0" w:space="0" w:color="auto"/>
          <w:lang w:eastAsia="en-GB"/>
        </w:rPr>
      </w:pPr>
      <w:r w:rsidRPr="00651771">
        <w:rPr>
          <w:bdr w:val="none" w:sz="0" w:space="0" w:color="auto"/>
          <w:lang w:val="en-US" w:eastAsia="en-GB"/>
        </w:rPr>
        <w:t>Overall, as in other chapter</w:t>
      </w:r>
      <w:r w:rsidR="008556B1">
        <w:rPr>
          <w:bdr w:val="none" w:sz="0" w:space="0" w:color="auto"/>
          <w:lang w:val="en-US" w:eastAsia="en-GB"/>
        </w:rPr>
        <w:t>s</w:t>
      </w:r>
      <w:r w:rsidRPr="00651771">
        <w:rPr>
          <w:bdr w:val="none" w:sz="0" w:space="0" w:color="auto"/>
          <w:lang w:val="en-US" w:eastAsia="en-GB"/>
        </w:rPr>
        <w:t xml:space="preserve"> in this report, employees </w:t>
      </w:r>
      <w:r w:rsidR="001C3711">
        <w:rPr>
          <w:bdr w:val="none" w:sz="0" w:space="0" w:color="auto"/>
          <w:lang w:val="en-US" w:eastAsia="en-GB"/>
        </w:rPr>
        <w:t>s</w:t>
      </w:r>
      <w:r w:rsidRPr="00651771">
        <w:rPr>
          <w:bdr w:val="none" w:sz="0" w:space="0" w:color="auto"/>
          <w:lang w:val="en-US" w:eastAsia="en-GB"/>
        </w:rPr>
        <w:t xml:space="preserve">aid if there were good conversations between the manager and the employee about the employee’s situation, their job, and the </w:t>
      </w:r>
      <w:r w:rsidR="008556B1" w:rsidRPr="00651771">
        <w:rPr>
          <w:bdr w:val="none" w:sz="0" w:space="0" w:color="auto"/>
          <w:lang w:val="en-US" w:eastAsia="en-GB"/>
        </w:rPr>
        <w:t>current</w:t>
      </w:r>
      <w:r w:rsidRPr="00651771">
        <w:rPr>
          <w:bdr w:val="none" w:sz="0" w:space="0" w:color="auto"/>
          <w:lang w:val="en-US" w:eastAsia="en-GB"/>
        </w:rPr>
        <w:t xml:space="preserve"> </w:t>
      </w:r>
      <w:r w:rsidR="008556B1" w:rsidRPr="00651771">
        <w:rPr>
          <w:bdr w:val="none" w:sz="0" w:space="0" w:color="auto"/>
          <w:lang w:val="en-US" w:eastAsia="en-GB"/>
        </w:rPr>
        <w:t>difficulties</w:t>
      </w:r>
      <w:r w:rsidRPr="00651771">
        <w:rPr>
          <w:bdr w:val="none" w:sz="0" w:space="0" w:color="auto"/>
          <w:lang w:val="en-US" w:eastAsia="en-GB"/>
        </w:rPr>
        <w:t xml:space="preserve">, the employee and </w:t>
      </w:r>
      <w:r w:rsidR="008556B1" w:rsidRPr="00651771">
        <w:rPr>
          <w:bdr w:val="none" w:sz="0" w:space="0" w:color="auto"/>
          <w:lang w:val="en-US" w:eastAsia="en-GB"/>
        </w:rPr>
        <w:t>manager</w:t>
      </w:r>
      <w:r w:rsidRPr="00651771">
        <w:rPr>
          <w:bdr w:val="none" w:sz="0" w:space="0" w:color="auto"/>
          <w:lang w:val="en-US" w:eastAsia="en-GB"/>
        </w:rPr>
        <w:t xml:space="preserve"> can then </w:t>
      </w:r>
      <w:r w:rsidR="008556B1" w:rsidRPr="00651771">
        <w:rPr>
          <w:bdr w:val="none" w:sz="0" w:space="0" w:color="auto"/>
          <w:lang w:val="en-US" w:eastAsia="en-GB"/>
        </w:rPr>
        <w:t>decide</w:t>
      </w:r>
      <w:r w:rsidRPr="00651771">
        <w:rPr>
          <w:bdr w:val="none" w:sz="0" w:space="0" w:color="auto"/>
          <w:lang w:val="en-US" w:eastAsia="en-GB"/>
        </w:rPr>
        <w:t xml:space="preserve"> </w:t>
      </w:r>
      <w:r w:rsidR="008556B1" w:rsidRPr="00651771">
        <w:rPr>
          <w:bdr w:val="none" w:sz="0" w:space="0" w:color="auto"/>
          <w:lang w:val="en-US" w:eastAsia="en-GB"/>
        </w:rPr>
        <w:t>together</w:t>
      </w:r>
      <w:r w:rsidRPr="00651771">
        <w:rPr>
          <w:bdr w:val="none" w:sz="0" w:space="0" w:color="auto"/>
          <w:lang w:val="en-US" w:eastAsia="en-GB"/>
        </w:rPr>
        <w:t xml:space="preserve"> if OH is the best intervention needed at any one time. In </w:t>
      </w:r>
      <w:r w:rsidR="008556B1" w:rsidRPr="00651771">
        <w:rPr>
          <w:bdr w:val="none" w:sz="0" w:space="0" w:color="auto"/>
          <w:lang w:val="en-US" w:eastAsia="en-GB"/>
        </w:rPr>
        <w:t>many</w:t>
      </w:r>
      <w:r w:rsidRPr="00651771">
        <w:rPr>
          <w:bdr w:val="none" w:sz="0" w:space="0" w:color="auto"/>
          <w:lang w:val="en-US" w:eastAsia="en-GB"/>
        </w:rPr>
        <w:t xml:space="preserve"> cases, employees said they didn’t feel an OH </w:t>
      </w:r>
      <w:r w:rsidR="008556B1" w:rsidRPr="00651771">
        <w:rPr>
          <w:bdr w:val="none" w:sz="0" w:space="0" w:color="auto"/>
          <w:lang w:val="en-US" w:eastAsia="en-GB"/>
        </w:rPr>
        <w:t>referral</w:t>
      </w:r>
      <w:r w:rsidRPr="00651771">
        <w:rPr>
          <w:bdr w:val="none" w:sz="0" w:space="0" w:color="auto"/>
          <w:lang w:val="en-US" w:eastAsia="en-GB"/>
        </w:rPr>
        <w:t xml:space="preserve"> was necessary if </w:t>
      </w:r>
      <w:r w:rsidR="008556B1" w:rsidRPr="00651771">
        <w:rPr>
          <w:bdr w:val="none" w:sz="0" w:space="0" w:color="auto"/>
          <w:lang w:val="en-US" w:eastAsia="en-GB"/>
        </w:rPr>
        <w:t>they</w:t>
      </w:r>
      <w:r w:rsidRPr="00651771">
        <w:rPr>
          <w:bdr w:val="none" w:sz="0" w:space="0" w:color="auto"/>
          <w:lang w:val="en-US" w:eastAsia="en-GB"/>
        </w:rPr>
        <w:t xml:space="preserve"> had a better conversation with their manager:</w:t>
      </w:r>
      <w:r w:rsidRPr="00651771">
        <w:rPr>
          <w:bdr w:val="none" w:sz="0" w:space="0" w:color="auto"/>
          <w:lang w:eastAsia="en-GB"/>
        </w:rPr>
        <w:t> </w:t>
      </w:r>
    </w:p>
    <w:p w14:paraId="06F5BBF0" w14:textId="63A7A29B" w:rsidR="00651771" w:rsidRPr="0034261A" w:rsidRDefault="00651771" w:rsidP="0034261A">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“My local support is </w:t>
      </w:r>
      <w:r w:rsidR="008556B1" w:rsidRPr="77BFB451">
        <w:rPr>
          <w:b/>
          <w:color w:val="007AC9" w:themeColor="accent2"/>
          <w:bdr w:val="none" w:sz="0" w:space="0" w:color="auto"/>
          <w:lang w:val="en-US" w:eastAsia="en-GB"/>
        </w:rPr>
        <w:t>so</w:t>
      </w:r>
      <w:r w:rsidRPr="77BFB451">
        <w:rPr>
          <w:b/>
          <w:color w:val="007AC9" w:themeColor="accent2"/>
          <w:bdr w:val="none" w:sz="0" w:space="0" w:color="auto"/>
          <w:lang w:val="en-US" w:eastAsia="en-GB"/>
        </w:rPr>
        <w:t xml:space="preserve"> good and OH felt </w:t>
      </w:r>
      <w:r w:rsidR="008556B1" w:rsidRPr="77BFB451">
        <w:rPr>
          <w:b/>
          <w:color w:val="007AC9" w:themeColor="accent2"/>
          <w:bdr w:val="none" w:sz="0" w:space="0" w:color="auto"/>
          <w:lang w:val="en-US" w:eastAsia="en-GB"/>
        </w:rPr>
        <w:t>irrelevant</w:t>
      </w:r>
      <w:r w:rsidR="008B4CE4"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2D38D468" w14:textId="3293F384" w:rsidR="008556B1" w:rsidRPr="008556B1" w:rsidRDefault="00651771" w:rsidP="00FB4679">
      <w:pPr>
        <w:pStyle w:val="BDFbulletpoints"/>
        <w:spacing w:after="0"/>
        <w:textAlignment w:val="baseline"/>
        <w:rPr>
          <w:rFonts w:ascii="Segoe UI" w:hAnsi="Segoe UI" w:cs="Segoe UI"/>
          <w:sz w:val="18"/>
          <w:szCs w:val="18"/>
          <w:bdr w:val="none" w:sz="0" w:space="0" w:color="auto"/>
          <w:lang w:eastAsia="en-GB"/>
        </w:rPr>
      </w:pPr>
      <w:r w:rsidRPr="77BFB451">
        <w:rPr>
          <w:b/>
          <w:color w:val="007AC9" w:themeColor="accent2"/>
          <w:bdr w:val="none" w:sz="0" w:space="0" w:color="auto"/>
          <w:lang w:val="en-US" w:eastAsia="en-GB"/>
        </w:rPr>
        <w:t xml:space="preserve">“[OH] adds time, confusion, and </w:t>
      </w:r>
      <w:r w:rsidR="008556B1" w:rsidRPr="77BFB451">
        <w:rPr>
          <w:b/>
          <w:color w:val="007AC9" w:themeColor="accent2"/>
          <w:bdr w:val="none" w:sz="0" w:space="0" w:color="auto"/>
          <w:lang w:val="en-US" w:eastAsia="en-GB"/>
        </w:rPr>
        <w:t>bureaucracy</w:t>
      </w:r>
      <w:r w:rsidRPr="77BFB451">
        <w:rPr>
          <w:b/>
          <w:color w:val="007AC9" w:themeColor="accent2"/>
          <w:bdr w:val="none" w:sz="0" w:space="0" w:color="auto"/>
          <w:lang w:val="en-US" w:eastAsia="en-GB"/>
        </w:rPr>
        <w:t xml:space="preserve"> t</w:t>
      </w:r>
      <w:r w:rsidR="00A14675" w:rsidRPr="77BFB451">
        <w:rPr>
          <w:b/>
          <w:color w:val="007AC9" w:themeColor="accent2"/>
          <w:bdr w:val="none" w:sz="0" w:space="0" w:color="auto"/>
          <w:lang w:val="en-US" w:eastAsia="en-GB"/>
        </w:rPr>
        <w:t>o</w:t>
      </w:r>
      <w:r w:rsidRPr="77BFB451">
        <w:rPr>
          <w:b/>
          <w:color w:val="007AC9" w:themeColor="accent2"/>
          <w:bdr w:val="none" w:sz="0" w:space="0" w:color="auto"/>
          <w:lang w:val="en-US" w:eastAsia="en-GB"/>
        </w:rPr>
        <w:t xml:space="preserve"> what could just be a conversation with a good manager. The key is to have a good manager!”</w:t>
      </w:r>
      <w:r w:rsidRPr="77BFB451">
        <w:rPr>
          <w:b/>
          <w:color w:val="007AC9" w:themeColor="accent2"/>
          <w:bdr w:val="none" w:sz="0" w:space="0" w:color="auto"/>
          <w:lang w:eastAsia="en-GB"/>
        </w:rPr>
        <w:t> </w:t>
      </w:r>
    </w:p>
    <w:p w14:paraId="1D50D1F3" w14:textId="50E56597" w:rsidR="00651771" w:rsidRPr="008556B1" w:rsidRDefault="0058552B" w:rsidP="00FB4679">
      <w:pPr>
        <w:pStyle w:val="BDFbulletpoints"/>
        <w:spacing w:after="0"/>
        <w:textAlignment w:val="baseline"/>
        <w:rPr>
          <w:rFonts w:ascii="Segoe UI" w:hAnsi="Segoe UI" w:cs="Segoe UI"/>
          <w:b/>
          <w:bCs w:val="0"/>
          <w:color w:val="007AC9" w:themeColor="text2"/>
          <w:sz w:val="18"/>
          <w:szCs w:val="18"/>
          <w:bdr w:val="none" w:sz="0" w:space="0" w:color="auto"/>
          <w:lang w:eastAsia="en-GB"/>
        </w:rPr>
      </w:pPr>
      <w:r>
        <w:rPr>
          <w:b/>
          <w:color w:val="007AC9" w:themeColor="text2"/>
          <w:bdr w:val="none" w:sz="0" w:space="0" w:color="auto"/>
          <w:lang w:val="en-US" w:eastAsia="en-GB"/>
        </w:rPr>
        <w:t>“</w:t>
      </w:r>
      <w:r w:rsidR="00651771" w:rsidRPr="77BFB451">
        <w:rPr>
          <w:b/>
          <w:color w:val="007AC9" w:themeColor="text2"/>
          <w:bdr w:val="none" w:sz="0" w:space="0" w:color="auto"/>
          <w:lang w:val="en-US" w:eastAsia="en-GB"/>
        </w:rPr>
        <w:t xml:space="preserve">I find that if a person knows what they </w:t>
      </w:r>
      <w:r w:rsidR="008556B1" w:rsidRPr="77BFB451">
        <w:rPr>
          <w:b/>
          <w:color w:val="007AC9" w:themeColor="text2"/>
          <w:bdr w:val="none" w:sz="0" w:space="0" w:color="auto"/>
          <w:lang w:val="en-US" w:eastAsia="en-GB"/>
        </w:rPr>
        <w:t>need</w:t>
      </w:r>
      <w:r w:rsidR="00651771" w:rsidRPr="77BFB451">
        <w:rPr>
          <w:b/>
          <w:color w:val="007AC9" w:themeColor="text2"/>
          <w:bdr w:val="none" w:sz="0" w:space="0" w:color="auto"/>
          <w:lang w:val="en-US" w:eastAsia="en-GB"/>
        </w:rPr>
        <w:t xml:space="preserve"> to </w:t>
      </w:r>
      <w:r w:rsidR="008556B1" w:rsidRPr="77BFB451">
        <w:rPr>
          <w:b/>
          <w:color w:val="007AC9" w:themeColor="text2"/>
          <w:bdr w:val="none" w:sz="0" w:space="0" w:color="auto"/>
          <w:lang w:val="en-US" w:eastAsia="en-GB"/>
        </w:rPr>
        <w:t>manage</w:t>
      </w:r>
      <w:r w:rsidR="00651771" w:rsidRPr="77BFB451">
        <w:rPr>
          <w:b/>
          <w:color w:val="007AC9" w:themeColor="text2"/>
          <w:bdr w:val="none" w:sz="0" w:space="0" w:color="auto"/>
          <w:lang w:val="en-US" w:eastAsia="en-GB"/>
        </w:rPr>
        <w:t xml:space="preserve"> their conditions then they should be </w:t>
      </w:r>
      <w:r w:rsidR="008556B1" w:rsidRPr="77BFB451">
        <w:rPr>
          <w:b/>
          <w:color w:val="007AC9" w:themeColor="text2"/>
          <w:bdr w:val="none" w:sz="0" w:space="0" w:color="auto"/>
          <w:lang w:val="en-US" w:eastAsia="en-GB"/>
        </w:rPr>
        <w:t>trusted</w:t>
      </w:r>
      <w:r w:rsidR="00651771" w:rsidRPr="77BFB451">
        <w:rPr>
          <w:b/>
          <w:color w:val="007AC9" w:themeColor="text2"/>
          <w:bdr w:val="none" w:sz="0" w:space="0" w:color="auto"/>
          <w:lang w:val="en-US" w:eastAsia="en-GB"/>
        </w:rPr>
        <w:t xml:space="preserve"> to </w:t>
      </w:r>
      <w:r w:rsidR="008556B1" w:rsidRPr="77BFB451">
        <w:rPr>
          <w:b/>
          <w:color w:val="007AC9" w:themeColor="text2"/>
          <w:bdr w:val="none" w:sz="0" w:space="0" w:color="auto"/>
          <w:lang w:val="en-US" w:eastAsia="en-GB"/>
        </w:rPr>
        <w:t>advocate</w:t>
      </w:r>
      <w:r w:rsidR="00651771" w:rsidRPr="77BFB451">
        <w:rPr>
          <w:b/>
          <w:color w:val="007AC9" w:themeColor="text2"/>
          <w:bdr w:val="none" w:sz="0" w:space="0" w:color="auto"/>
          <w:lang w:val="en-US" w:eastAsia="en-GB"/>
        </w:rPr>
        <w:t xml:space="preserve"> this for </w:t>
      </w:r>
      <w:r w:rsidR="008556B1" w:rsidRPr="77BFB451">
        <w:rPr>
          <w:b/>
          <w:color w:val="007AC9" w:themeColor="text2"/>
          <w:bdr w:val="none" w:sz="0" w:space="0" w:color="auto"/>
          <w:lang w:val="en-US" w:eastAsia="en-GB"/>
        </w:rPr>
        <w:t>themselves</w:t>
      </w:r>
      <w:r w:rsidR="00651771" w:rsidRPr="77BFB451">
        <w:rPr>
          <w:b/>
          <w:color w:val="007AC9" w:themeColor="text2"/>
          <w:bdr w:val="none" w:sz="0" w:space="0" w:color="auto"/>
          <w:lang w:val="en-US" w:eastAsia="en-GB"/>
        </w:rPr>
        <w:t xml:space="preserve"> without OH rubberstamping it. OH are a brilliant </w:t>
      </w:r>
      <w:r w:rsidR="008556B1" w:rsidRPr="77BFB451">
        <w:rPr>
          <w:b/>
          <w:color w:val="007AC9" w:themeColor="text2"/>
          <w:bdr w:val="none" w:sz="0" w:space="0" w:color="auto"/>
          <w:lang w:val="en-US" w:eastAsia="en-GB"/>
        </w:rPr>
        <w:t>resource</w:t>
      </w:r>
      <w:r w:rsidR="00651771" w:rsidRPr="77BFB451">
        <w:rPr>
          <w:b/>
          <w:color w:val="007AC9" w:themeColor="text2"/>
          <w:bdr w:val="none" w:sz="0" w:space="0" w:color="auto"/>
          <w:lang w:val="en-US" w:eastAsia="en-GB"/>
        </w:rPr>
        <w:t xml:space="preserve"> when you need a safe place to talk </w:t>
      </w:r>
      <w:r w:rsidR="008556B1" w:rsidRPr="77BFB451">
        <w:rPr>
          <w:b/>
          <w:color w:val="007AC9" w:themeColor="text2"/>
          <w:bdr w:val="none" w:sz="0" w:space="0" w:color="auto"/>
          <w:lang w:val="en-US" w:eastAsia="en-GB"/>
        </w:rPr>
        <w:t>through</w:t>
      </w:r>
      <w:r w:rsidR="00651771" w:rsidRPr="77BFB451">
        <w:rPr>
          <w:b/>
          <w:color w:val="007AC9" w:themeColor="text2"/>
          <w:bdr w:val="none" w:sz="0" w:space="0" w:color="auto"/>
          <w:lang w:val="en-US" w:eastAsia="en-GB"/>
        </w:rPr>
        <w:t xml:space="preserve"> what you’re going through but as they are </w:t>
      </w:r>
      <w:r w:rsidR="008556B1" w:rsidRPr="77BFB451">
        <w:rPr>
          <w:b/>
          <w:color w:val="007AC9" w:themeColor="text2"/>
          <w:bdr w:val="none" w:sz="0" w:space="0" w:color="auto"/>
          <w:lang w:val="en-US" w:eastAsia="en-GB"/>
        </w:rPr>
        <w:t>generalists</w:t>
      </w:r>
      <w:r w:rsidR="00651771" w:rsidRPr="77BFB451">
        <w:rPr>
          <w:b/>
          <w:color w:val="007AC9" w:themeColor="text2"/>
          <w:bdr w:val="none" w:sz="0" w:space="0" w:color="auto"/>
          <w:lang w:val="en-US" w:eastAsia="en-GB"/>
        </w:rPr>
        <w:t>, they might not know what you need to cope at work</w:t>
      </w:r>
      <w:r w:rsidR="008B4CE4" w:rsidRPr="77BFB451">
        <w:rPr>
          <w:b/>
          <w:color w:val="007AC9" w:themeColor="text2"/>
          <w:bdr w:val="none" w:sz="0" w:space="0" w:color="auto"/>
          <w:lang w:val="en-US" w:eastAsia="en-GB"/>
        </w:rPr>
        <w:t>.</w:t>
      </w:r>
      <w:r w:rsidR="00651771" w:rsidRPr="77BFB451">
        <w:rPr>
          <w:b/>
          <w:color w:val="007AC9" w:themeColor="text2"/>
          <w:bdr w:val="none" w:sz="0" w:space="0" w:color="auto"/>
          <w:lang w:val="en-US" w:eastAsia="en-GB"/>
        </w:rPr>
        <w:t>”</w:t>
      </w:r>
    </w:p>
    <w:p w14:paraId="21498E6A" w14:textId="77777777" w:rsidR="00383448" w:rsidRDefault="00383448" w:rsidP="00383448">
      <w:pPr>
        <w:rPr>
          <w:bdr w:val="none" w:sz="0" w:space="0" w:color="auto"/>
          <w:lang w:eastAsia="en-GB"/>
        </w:rPr>
      </w:pPr>
      <w:bookmarkStart w:id="87" w:name="_Toc138080294"/>
    </w:p>
    <w:p w14:paraId="2CBB5766" w14:textId="77777777" w:rsidR="00383448" w:rsidRDefault="00383448" w:rsidP="00383448">
      <w:pPr>
        <w:rPr>
          <w:bdr w:val="none" w:sz="0" w:space="0" w:color="auto"/>
          <w:lang w:eastAsia="en-GB"/>
        </w:rPr>
      </w:pPr>
    </w:p>
    <w:p w14:paraId="692A61D0" w14:textId="079604FA" w:rsidR="00651771" w:rsidRPr="00651771" w:rsidRDefault="0034261A" w:rsidP="0034261A">
      <w:pPr>
        <w:pStyle w:val="Heading2"/>
        <w:rPr>
          <w:rFonts w:ascii="Segoe UI" w:hAnsi="Segoe UI" w:cs="Segoe UI"/>
          <w:sz w:val="18"/>
          <w:szCs w:val="18"/>
          <w:bdr w:val="none" w:sz="0" w:space="0" w:color="auto"/>
          <w:lang w:eastAsia="en-GB"/>
        </w:rPr>
      </w:pPr>
      <w:r>
        <w:rPr>
          <w:bdr w:val="none" w:sz="0" w:space="0" w:color="auto"/>
          <w:lang w:eastAsia="en-GB"/>
        </w:rPr>
        <w:lastRenderedPageBreak/>
        <w:t xml:space="preserve">Part 2: </w:t>
      </w:r>
      <w:r w:rsidR="00651771" w:rsidRPr="00651771">
        <w:rPr>
          <w:bdr w:val="none" w:sz="0" w:space="0" w:color="auto"/>
          <w:lang w:eastAsia="en-GB"/>
        </w:rPr>
        <w:t>Managers’ experiences</w:t>
      </w:r>
      <w:bookmarkEnd w:id="87"/>
      <w:r w:rsidR="00651771" w:rsidRPr="00651771">
        <w:rPr>
          <w:bdr w:val="none" w:sz="0" w:space="0" w:color="auto"/>
          <w:lang w:eastAsia="en-GB"/>
        </w:rPr>
        <w:t> </w:t>
      </w:r>
    </w:p>
    <w:p w14:paraId="40813B26" w14:textId="43A2D0D1" w:rsidR="00651771" w:rsidRPr="00602556" w:rsidRDefault="00651771" w:rsidP="00F032EA">
      <w:pPr>
        <w:pStyle w:val="BDFbulletpoints"/>
        <w:rPr>
          <w:bdr w:val="none" w:sz="0" w:space="0" w:color="auto"/>
          <w:lang w:eastAsia="en-GB"/>
        </w:rPr>
      </w:pPr>
      <w:r w:rsidRPr="77BFB451">
        <w:rPr>
          <w:rFonts w:ascii="Calibri" w:eastAsia="Times New Roman" w:hAnsi="Calibri" w:cs="Calibri"/>
          <w:color w:val="auto"/>
          <w:sz w:val="22"/>
          <w:bdr w:val="none" w:sz="0" w:space="0" w:color="auto"/>
          <w:lang w:eastAsia="en-GB"/>
        </w:rPr>
        <w:t> </w:t>
      </w:r>
      <w:bookmarkStart w:id="88" w:name="_Hlk136444606"/>
      <w:r w:rsidR="00971CE4" w:rsidRPr="77BFB451">
        <w:rPr>
          <w:b/>
          <w:color w:val="7030A0"/>
          <w:bdr w:val="none" w:sz="0" w:space="0" w:color="auto"/>
          <w:lang w:val="en-US" w:eastAsia="en-GB"/>
        </w:rPr>
        <w:t xml:space="preserve">Only </w:t>
      </w:r>
      <w:r w:rsidRPr="77BFB451">
        <w:rPr>
          <w:b/>
          <w:color w:val="7030A0"/>
          <w:bdr w:val="none" w:sz="0" w:space="0" w:color="auto"/>
          <w:lang w:val="en-US" w:eastAsia="en-GB"/>
        </w:rPr>
        <w:t>36 per cent</w:t>
      </w:r>
      <w:r w:rsidRPr="00602556">
        <w:rPr>
          <w:color w:val="7030A0"/>
          <w:bdr w:val="none" w:sz="0" w:space="0" w:color="auto"/>
          <w:lang w:val="en-US" w:eastAsia="en-GB"/>
        </w:rPr>
        <w:t xml:space="preserve"> </w:t>
      </w:r>
      <w:r w:rsidRPr="00602556">
        <w:rPr>
          <w:bdr w:val="none" w:sz="0" w:space="0" w:color="auto"/>
          <w:lang w:val="en-US" w:eastAsia="en-GB"/>
        </w:rPr>
        <w:t>of managers agree a lot that the occupational health process helped them make adjustments for employees.</w:t>
      </w:r>
      <w:r w:rsidRPr="00602556">
        <w:rPr>
          <w:bdr w:val="none" w:sz="0" w:space="0" w:color="auto"/>
          <w:lang w:eastAsia="en-GB"/>
        </w:rPr>
        <w:t> </w:t>
      </w:r>
    </w:p>
    <w:p w14:paraId="38C6E5BD" w14:textId="0AF2556F" w:rsidR="00651771" w:rsidRPr="00602556" w:rsidRDefault="00971CE4" w:rsidP="0034261A">
      <w:pPr>
        <w:pStyle w:val="BDFbulletpoints"/>
        <w:rPr>
          <w:bdr w:val="none" w:sz="0" w:space="0" w:color="auto"/>
          <w:lang w:eastAsia="en-GB"/>
        </w:rPr>
      </w:pPr>
      <w:r w:rsidRPr="77BFB451">
        <w:rPr>
          <w:b/>
          <w:color w:val="7030A0"/>
          <w:bdr w:val="none" w:sz="0" w:space="0" w:color="auto"/>
          <w:lang w:val="en-US" w:eastAsia="en-GB"/>
        </w:rPr>
        <w:t xml:space="preserve">Only </w:t>
      </w:r>
      <w:r w:rsidR="00651771" w:rsidRPr="77BFB451">
        <w:rPr>
          <w:b/>
          <w:color w:val="7030A0"/>
          <w:bdr w:val="none" w:sz="0" w:space="0" w:color="auto"/>
          <w:lang w:val="en-US" w:eastAsia="en-GB"/>
        </w:rPr>
        <w:t>36 per cent</w:t>
      </w:r>
      <w:r w:rsidR="00651771" w:rsidRPr="00602556">
        <w:rPr>
          <w:color w:val="7030A0"/>
          <w:bdr w:val="none" w:sz="0" w:space="0" w:color="auto"/>
          <w:lang w:val="en-US" w:eastAsia="en-GB"/>
        </w:rPr>
        <w:t xml:space="preserve"> </w:t>
      </w:r>
      <w:r w:rsidR="00651771" w:rsidRPr="00602556">
        <w:rPr>
          <w:bdr w:val="none" w:sz="0" w:space="0" w:color="auto"/>
          <w:lang w:val="en-US" w:eastAsia="en-GB"/>
        </w:rPr>
        <w:t>of managers agree a lot that they understand the role of occupational health, including what occupational health does and does not do.</w:t>
      </w:r>
      <w:r w:rsidR="00651771" w:rsidRPr="00602556">
        <w:rPr>
          <w:bdr w:val="none" w:sz="0" w:space="0" w:color="auto"/>
          <w:lang w:eastAsia="en-GB"/>
        </w:rPr>
        <w:t> </w:t>
      </w:r>
    </w:p>
    <w:p w14:paraId="416861B2" w14:textId="6DD75AAF" w:rsidR="00651771" w:rsidRPr="00602556" w:rsidRDefault="00971CE4" w:rsidP="0034261A">
      <w:pPr>
        <w:pStyle w:val="BDFbulletpoints"/>
        <w:rPr>
          <w:bdr w:val="none" w:sz="0" w:space="0" w:color="auto"/>
          <w:lang w:eastAsia="en-GB"/>
        </w:rPr>
      </w:pPr>
      <w:r w:rsidRPr="77BFB451">
        <w:rPr>
          <w:b/>
          <w:color w:val="7030A0"/>
          <w:bdr w:val="none" w:sz="0" w:space="0" w:color="auto"/>
          <w:lang w:val="en-US" w:eastAsia="en-GB"/>
        </w:rPr>
        <w:t xml:space="preserve">Only </w:t>
      </w:r>
      <w:r w:rsidR="00651771" w:rsidRPr="77BFB451">
        <w:rPr>
          <w:b/>
          <w:color w:val="7030A0"/>
          <w:bdr w:val="none" w:sz="0" w:space="0" w:color="auto"/>
          <w:lang w:val="en-US" w:eastAsia="en-GB"/>
        </w:rPr>
        <w:t>36 per cent</w:t>
      </w:r>
      <w:r w:rsidR="00651771" w:rsidRPr="00602556">
        <w:rPr>
          <w:color w:val="7030A0"/>
          <w:bdr w:val="none" w:sz="0" w:space="0" w:color="auto"/>
          <w:lang w:val="en-US" w:eastAsia="en-GB"/>
        </w:rPr>
        <w:t xml:space="preserve"> </w:t>
      </w:r>
      <w:r w:rsidR="00651771" w:rsidRPr="00602556">
        <w:rPr>
          <w:bdr w:val="none" w:sz="0" w:space="0" w:color="auto"/>
          <w:lang w:val="en-US" w:eastAsia="en-GB"/>
        </w:rPr>
        <w:t>of managers agree a lot that they are confident to tell employees what will happen during their occupational health assessment and next steps.</w:t>
      </w:r>
      <w:r w:rsidR="00651771" w:rsidRPr="00602556">
        <w:rPr>
          <w:bdr w:val="none" w:sz="0" w:space="0" w:color="auto"/>
          <w:lang w:eastAsia="en-GB"/>
        </w:rPr>
        <w:t> </w:t>
      </w:r>
    </w:p>
    <w:p w14:paraId="5C78C1EE" w14:textId="12DBD454" w:rsidR="00651771" w:rsidRPr="00602556" w:rsidRDefault="00971CE4" w:rsidP="0034261A">
      <w:pPr>
        <w:pStyle w:val="BDFbulletpoints"/>
        <w:rPr>
          <w:bdr w:val="none" w:sz="0" w:space="0" w:color="auto"/>
          <w:lang w:eastAsia="en-GB"/>
        </w:rPr>
      </w:pPr>
      <w:r w:rsidRPr="77BFB451">
        <w:rPr>
          <w:b/>
          <w:color w:val="7030A0"/>
          <w:bdr w:val="none" w:sz="0" w:space="0" w:color="auto"/>
          <w:lang w:val="en-US" w:eastAsia="en-GB"/>
        </w:rPr>
        <w:t xml:space="preserve">Only </w:t>
      </w:r>
      <w:r w:rsidR="00651771" w:rsidRPr="77BFB451">
        <w:rPr>
          <w:b/>
          <w:color w:val="7030A0"/>
          <w:bdr w:val="none" w:sz="0" w:space="0" w:color="auto"/>
          <w:lang w:val="en-US" w:eastAsia="en-GB"/>
        </w:rPr>
        <w:t>33 per cent</w:t>
      </w:r>
      <w:r w:rsidR="00651771" w:rsidRPr="00602556">
        <w:rPr>
          <w:color w:val="7030A0"/>
          <w:bdr w:val="none" w:sz="0" w:space="0" w:color="auto"/>
          <w:lang w:val="en-US" w:eastAsia="en-GB"/>
        </w:rPr>
        <w:t xml:space="preserve"> </w:t>
      </w:r>
      <w:r w:rsidR="00651771" w:rsidRPr="00602556">
        <w:rPr>
          <w:bdr w:val="none" w:sz="0" w:space="0" w:color="auto"/>
          <w:lang w:val="en-US" w:eastAsia="en-GB"/>
        </w:rPr>
        <w:t>of managers agree a lot that they knew how occupational health fits in with their organisation’s workplace adjustments process.</w:t>
      </w:r>
      <w:r w:rsidR="00651771" w:rsidRPr="00602556">
        <w:rPr>
          <w:bdr w:val="none" w:sz="0" w:space="0" w:color="auto"/>
          <w:lang w:eastAsia="en-GB"/>
        </w:rPr>
        <w:t> </w:t>
      </w:r>
    </w:p>
    <w:p w14:paraId="1FB4A041" w14:textId="2B195A2D" w:rsidR="00651771" w:rsidRPr="00602556" w:rsidRDefault="00971CE4" w:rsidP="0034261A">
      <w:pPr>
        <w:pStyle w:val="BDFbulletpoints"/>
        <w:rPr>
          <w:bdr w:val="none" w:sz="0" w:space="0" w:color="auto"/>
          <w:lang w:eastAsia="en-GB"/>
        </w:rPr>
      </w:pPr>
      <w:r w:rsidRPr="77BFB451">
        <w:rPr>
          <w:b/>
          <w:color w:val="7030A0"/>
          <w:bdr w:val="none" w:sz="0" w:space="0" w:color="auto"/>
          <w:lang w:val="en-US" w:eastAsia="en-GB"/>
        </w:rPr>
        <w:t xml:space="preserve">Only </w:t>
      </w:r>
      <w:r w:rsidR="00651771" w:rsidRPr="77BFB451">
        <w:rPr>
          <w:b/>
          <w:color w:val="7030A0"/>
          <w:bdr w:val="none" w:sz="0" w:space="0" w:color="auto"/>
          <w:lang w:val="en-US" w:eastAsia="en-GB"/>
        </w:rPr>
        <w:t>27 per cent</w:t>
      </w:r>
      <w:r w:rsidR="00651771" w:rsidRPr="00602556">
        <w:rPr>
          <w:color w:val="7030A0"/>
          <w:bdr w:val="none" w:sz="0" w:space="0" w:color="auto"/>
          <w:lang w:val="en-US" w:eastAsia="en-GB"/>
        </w:rPr>
        <w:t xml:space="preserve"> </w:t>
      </w:r>
      <w:r w:rsidR="00651771" w:rsidRPr="00602556">
        <w:rPr>
          <w:bdr w:val="none" w:sz="0" w:space="0" w:color="auto"/>
          <w:lang w:val="en-US" w:eastAsia="en-GB"/>
        </w:rPr>
        <w:t xml:space="preserve">of </w:t>
      </w:r>
      <w:r w:rsidRPr="00602556">
        <w:rPr>
          <w:bdr w:val="none" w:sz="0" w:space="0" w:color="auto"/>
          <w:lang w:val="en-US" w:eastAsia="en-GB"/>
        </w:rPr>
        <w:t>managers agree</w:t>
      </w:r>
      <w:r w:rsidR="00651771" w:rsidRPr="00602556">
        <w:rPr>
          <w:bdr w:val="none" w:sz="0" w:space="0" w:color="auto"/>
          <w:lang w:val="en-US" w:eastAsia="en-GB"/>
        </w:rPr>
        <w:t xml:space="preserve"> a lot that they knew what to do after they had received their employee’s occupational health report.</w:t>
      </w:r>
      <w:r w:rsidR="00651771" w:rsidRPr="00602556">
        <w:rPr>
          <w:bdr w:val="none" w:sz="0" w:space="0" w:color="auto"/>
          <w:lang w:eastAsia="en-GB"/>
        </w:rPr>
        <w:t> </w:t>
      </w:r>
    </w:p>
    <w:p w14:paraId="6F749A74" w14:textId="3A1C899E" w:rsidR="00651771" w:rsidRPr="00602556" w:rsidRDefault="00971CE4" w:rsidP="0034261A">
      <w:pPr>
        <w:pStyle w:val="BDFbulletpoints"/>
        <w:rPr>
          <w:bdr w:val="none" w:sz="0" w:space="0" w:color="auto"/>
          <w:lang w:eastAsia="en-GB"/>
        </w:rPr>
      </w:pPr>
      <w:r w:rsidRPr="77BFB451">
        <w:rPr>
          <w:b/>
          <w:color w:val="7030A0"/>
          <w:bdr w:val="none" w:sz="0" w:space="0" w:color="auto"/>
          <w:lang w:val="en-US" w:eastAsia="en-GB"/>
        </w:rPr>
        <w:t xml:space="preserve">Only </w:t>
      </w:r>
      <w:r w:rsidR="00651771" w:rsidRPr="77BFB451">
        <w:rPr>
          <w:b/>
          <w:color w:val="7030A0"/>
          <w:bdr w:val="none" w:sz="0" w:space="0" w:color="auto"/>
          <w:lang w:val="en-US" w:eastAsia="en-GB"/>
        </w:rPr>
        <w:t>26 per cent</w:t>
      </w:r>
      <w:r w:rsidR="00651771" w:rsidRPr="00602556">
        <w:rPr>
          <w:color w:val="7030A0"/>
          <w:bdr w:val="none" w:sz="0" w:space="0" w:color="auto"/>
          <w:lang w:val="en-US" w:eastAsia="en-GB"/>
        </w:rPr>
        <w:t xml:space="preserve"> </w:t>
      </w:r>
      <w:r w:rsidR="00651771" w:rsidRPr="00602556">
        <w:rPr>
          <w:bdr w:val="none" w:sz="0" w:space="0" w:color="auto"/>
          <w:lang w:val="en-US" w:eastAsia="en-GB"/>
        </w:rPr>
        <w:t>of managers agree a lot that the occupational health process was helpful.</w:t>
      </w:r>
      <w:r w:rsidR="00651771" w:rsidRPr="00602556">
        <w:rPr>
          <w:bdr w:val="none" w:sz="0" w:space="0" w:color="auto"/>
          <w:lang w:eastAsia="en-GB"/>
        </w:rPr>
        <w:t> </w:t>
      </w:r>
    </w:p>
    <w:p w14:paraId="675640DC" w14:textId="4735E717" w:rsidR="00651771" w:rsidRPr="00602556" w:rsidRDefault="00971CE4" w:rsidP="0034261A">
      <w:pPr>
        <w:pStyle w:val="BDFbulletpoints"/>
        <w:rPr>
          <w:bdr w:val="none" w:sz="0" w:space="0" w:color="auto"/>
          <w:lang w:eastAsia="en-GB"/>
        </w:rPr>
      </w:pPr>
      <w:r w:rsidRPr="77BFB451">
        <w:rPr>
          <w:b/>
          <w:color w:val="7030A0"/>
          <w:bdr w:val="none" w:sz="0" w:space="0" w:color="auto"/>
          <w:lang w:val="en-US" w:eastAsia="en-GB"/>
        </w:rPr>
        <w:t xml:space="preserve">Only </w:t>
      </w:r>
      <w:r w:rsidR="00651771" w:rsidRPr="77BFB451">
        <w:rPr>
          <w:b/>
          <w:color w:val="7030A0"/>
          <w:bdr w:val="none" w:sz="0" w:space="0" w:color="auto"/>
          <w:lang w:val="en-US" w:eastAsia="en-GB"/>
        </w:rPr>
        <w:t>25 per cent</w:t>
      </w:r>
      <w:r w:rsidR="00651771" w:rsidRPr="00602556">
        <w:rPr>
          <w:color w:val="7030A0"/>
          <w:bdr w:val="none" w:sz="0" w:space="0" w:color="auto"/>
          <w:lang w:val="en-US" w:eastAsia="en-GB"/>
        </w:rPr>
        <w:t xml:space="preserve"> </w:t>
      </w:r>
      <w:r w:rsidR="00651771" w:rsidRPr="00602556">
        <w:rPr>
          <w:bdr w:val="none" w:sz="0" w:space="0" w:color="auto"/>
          <w:lang w:val="en-US" w:eastAsia="en-GB"/>
        </w:rPr>
        <w:t>of managers agree a lot that the occupational process helped them understand how to manage and support their employees.</w:t>
      </w:r>
      <w:r w:rsidR="00651771" w:rsidRPr="00602556">
        <w:rPr>
          <w:bdr w:val="none" w:sz="0" w:space="0" w:color="auto"/>
          <w:lang w:eastAsia="en-GB"/>
        </w:rPr>
        <w:t> </w:t>
      </w:r>
    </w:p>
    <w:p w14:paraId="73032756" w14:textId="06A541A6" w:rsidR="00651771" w:rsidRPr="0034261A" w:rsidRDefault="00971CE4" w:rsidP="0034261A">
      <w:pPr>
        <w:pStyle w:val="BDFbulletpoints"/>
        <w:rPr>
          <w:b/>
          <w:bCs w:val="0"/>
          <w:bdr w:val="none" w:sz="0" w:space="0" w:color="auto"/>
          <w:lang w:eastAsia="en-GB"/>
        </w:rPr>
      </w:pPr>
      <w:r w:rsidRPr="77BFB451">
        <w:rPr>
          <w:b/>
          <w:color w:val="7030A0"/>
          <w:bdr w:val="none" w:sz="0" w:space="0" w:color="auto"/>
          <w:lang w:val="en-US" w:eastAsia="en-GB"/>
        </w:rPr>
        <w:t xml:space="preserve">Only </w:t>
      </w:r>
      <w:r w:rsidR="00651771" w:rsidRPr="77BFB451">
        <w:rPr>
          <w:b/>
          <w:color w:val="7030A0"/>
          <w:bdr w:val="none" w:sz="0" w:space="0" w:color="auto"/>
          <w:lang w:val="en-US" w:eastAsia="en-GB"/>
        </w:rPr>
        <w:t xml:space="preserve">14 per cent </w:t>
      </w:r>
      <w:r w:rsidR="00651771" w:rsidRPr="00602556">
        <w:rPr>
          <w:bdr w:val="none" w:sz="0" w:space="0" w:color="auto"/>
          <w:lang w:val="en-US" w:eastAsia="en-GB"/>
        </w:rPr>
        <w:t>of managers agree a lot that they were involved in their employee’s occupational health assessment and was able to speak to the occupational health adviser as the employee’s manager.</w:t>
      </w:r>
      <w:r w:rsidR="00651771" w:rsidRPr="77BFB451">
        <w:rPr>
          <w:b/>
          <w:bdr w:val="none" w:sz="0" w:space="0" w:color="auto"/>
          <w:lang w:eastAsia="en-GB"/>
        </w:rPr>
        <w:t> </w:t>
      </w:r>
    </w:p>
    <w:bookmarkEnd w:id="88"/>
    <w:p w14:paraId="4987E605" w14:textId="77777777" w:rsidR="00510A55" w:rsidRDefault="00510A55" w:rsidP="0034261A">
      <w:pPr>
        <w:rPr>
          <w:bdr w:val="none" w:sz="0" w:space="0" w:color="auto"/>
          <w:lang w:val="en-US" w:eastAsia="en-GB"/>
        </w:rPr>
      </w:pPr>
    </w:p>
    <w:p w14:paraId="5B091244" w14:textId="4CD1CC18" w:rsidR="00651771" w:rsidRPr="00651771" w:rsidRDefault="00651771" w:rsidP="0034261A">
      <w:pPr>
        <w:rPr>
          <w:rFonts w:ascii="Segoe UI" w:hAnsi="Segoe UI" w:cs="Segoe UI"/>
          <w:sz w:val="18"/>
          <w:szCs w:val="18"/>
          <w:bdr w:val="none" w:sz="0" w:space="0" w:color="auto"/>
          <w:lang w:eastAsia="en-GB"/>
        </w:rPr>
      </w:pPr>
      <w:r w:rsidRPr="00651771">
        <w:rPr>
          <w:bdr w:val="none" w:sz="0" w:space="0" w:color="auto"/>
          <w:lang w:val="en-US" w:eastAsia="en-GB"/>
        </w:rPr>
        <w:t xml:space="preserve">The </w:t>
      </w:r>
      <w:r w:rsidR="008556B1" w:rsidRPr="00651771">
        <w:rPr>
          <w:bdr w:val="none" w:sz="0" w:space="0" w:color="auto"/>
          <w:lang w:val="en-US" w:eastAsia="en-GB"/>
        </w:rPr>
        <w:t>emerging</w:t>
      </w:r>
      <w:r w:rsidRPr="00651771">
        <w:rPr>
          <w:bdr w:val="none" w:sz="0" w:space="0" w:color="auto"/>
          <w:lang w:val="en-US" w:eastAsia="en-GB"/>
        </w:rPr>
        <w:t xml:space="preserve"> </w:t>
      </w:r>
      <w:r w:rsidR="008556B1" w:rsidRPr="00651771">
        <w:rPr>
          <w:bdr w:val="none" w:sz="0" w:space="0" w:color="auto"/>
          <w:lang w:val="en-US" w:eastAsia="en-GB"/>
        </w:rPr>
        <w:t>themes</w:t>
      </w:r>
      <w:r w:rsidRPr="00651771">
        <w:rPr>
          <w:bdr w:val="none" w:sz="0" w:space="0" w:color="auto"/>
          <w:lang w:val="en-US" w:eastAsia="en-GB"/>
        </w:rPr>
        <w:t xml:space="preserve"> from managers’ </w:t>
      </w:r>
      <w:r w:rsidR="008556B1" w:rsidRPr="00651771">
        <w:rPr>
          <w:bdr w:val="none" w:sz="0" w:space="0" w:color="auto"/>
          <w:lang w:val="en-US" w:eastAsia="en-GB"/>
        </w:rPr>
        <w:t>experiences</w:t>
      </w:r>
      <w:r w:rsidRPr="00651771">
        <w:rPr>
          <w:bdr w:val="none" w:sz="0" w:space="0" w:color="auto"/>
          <w:lang w:val="en-US" w:eastAsia="en-GB"/>
        </w:rPr>
        <w:t xml:space="preserve"> resonated almost entirely with </w:t>
      </w:r>
      <w:r w:rsidR="008556B1" w:rsidRPr="00651771">
        <w:rPr>
          <w:bdr w:val="none" w:sz="0" w:space="0" w:color="auto"/>
          <w:lang w:val="en-US" w:eastAsia="en-GB"/>
        </w:rPr>
        <w:t>employees</w:t>
      </w:r>
      <w:r w:rsidRPr="00651771">
        <w:rPr>
          <w:bdr w:val="none" w:sz="0" w:space="0" w:color="auto"/>
          <w:lang w:val="en-US" w:eastAsia="en-GB"/>
        </w:rPr>
        <w:t xml:space="preserve">’ </w:t>
      </w:r>
      <w:r w:rsidR="0034261A">
        <w:rPr>
          <w:bdr w:val="none" w:sz="0" w:space="0" w:color="auto"/>
          <w:lang w:val="en-US" w:eastAsia="en-GB"/>
        </w:rPr>
        <w:t xml:space="preserve">experiences. </w:t>
      </w:r>
      <w:r w:rsidR="00971CE4">
        <w:rPr>
          <w:bdr w:val="none" w:sz="0" w:space="0" w:color="auto"/>
          <w:lang w:val="en-US" w:eastAsia="en-GB"/>
        </w:rPr>
        <w:t>Man</w:t>
      </w:r>
      <w:r w:rsidR="009B51AB">
        <w:rPr>
          <w:bdr w:val="none" w:sz="0" w:space="0" w:color="auto"/>
          <w:lang w:val="en-US" w:eastAsia="en-GB"/>
        </w:rPr>
        <w:t>a</w:t>
      </w:r>
      <w:r w:rsidR="00971CE4">
        <w:rPr>
          <w:bdr w:val="none" w:sz="0" w:space="0" w:color="auto"/>
          <w:lang w:val="en-US" w:eastAsia="en-GB"/>
        </w:rPr>
        <w:t xml:space="preserve">gers gave the five key difficulties they experience with </w:t>
      </w:r>
      <w:r w:rsidRPr="00651771">
        <w:rPr>
          <w:bdr w:val="none" w:sz="0" w:space="0" w:color="auto"/>
          <w:lang w:val="en-US" w:eastAsia="en-GB"/>
        </w:rPr>
        <w:t xml:space="preserve">OH </w:t>
      </w:r>
      <w:r w:rsidR="008556B1" w:rsidRPr="00651771">
        <w:rPr>
          <w:bdr w:val="none" w:sz="0" w:space="0" w:color="auto"/>
          <w:lang w:val="en-US" w:eastAsia="en-GB"/>
        </w:rPr>
        <w:t>referrals</w:t>
      </w:r>
      <w:r w:rsidRPr="00651771">
        <w:rPr>
          <w:bdr w:val="none" w:sz="0" w:space="0" w:color="auto"/>
          <w:lang w:val="en-US" w:eastAsia="en-GB"/>
        </w:rPr>
        <w:t>:</w:t>
      </w:r>
      <w:r w:rsidRPr="00651771">
        <w:rPr>
          <w:bdr w:val="none" w:sz="0" w:space="0" w:color="auto"/>
          <w:lang w:eastAsia="en-GB"/>
        </w:rPr>
        <w:t> </w:t>
      </w:r>
    </w:p>
    <w:p w14:paraId="060E96A5" w14:textId="29F10F51" w:rsidR="00651771" w:rsidRPr="00651771" w:rsidRDefault="00651771" w:rsidP="0034261A">
      <w:pPr>
        <w:pStyle w:val="BDFbulletpoints"/>
        <w:rPr>
          <w:bdr w:val="none" w:sz="0" w:space="0" w:color="auto"/>
          <w:lang w:eastAsia="en-GB"/>
        </w:rPr>
      </w:pPr>
      <w:r w:rsidRPr="00651771">
        <w:rPr>
          <w:bdr w:val="none" w:sz="0" w:space="0" w:color="auto"/>
          <w:lang w:val="en-US" w:eastAsia="en-GB"/>
        </w:rPr>
        <w:t xml:space="preserve">The report is </w:t>
      </w:r>
      <w:r w:rsidR="008556B1" w:rsidRPr="00651771">
        <w:rPr>
          <w:bdr w:val="none" w:sz="0" w:space="0" w:color="auto"/>
          <w:lang w:val="en-US" w:eastAsia="en-GB"/>
        </w:rPr>
        <w:t>unbalanced</w:t>
      </w:r>
      <w:r w:rsidRPr="00651771">
        <w:rPr>
          <w:bdr w:val="none" w:sz="0" w:space="0" w:color="auto"/>
          <w:lang w:val="en-US" w:eastAsia="en-GB"/>
        </w:rPr>
        <w:t xml:space="preserve"> i</w:t>
      </w:r>
      <w:r w:rsidR="001C20F8">
        <w:rPr>
          <w:bdr w:val="none" w:sz="0" w:space="0" w:color="auto"/>
          <w:lang w:val="en-US" w:eastAsia="en-GB"/>
        </w:rPr>
        <w:t>f</w:t>
      </w:r>
      <w:r w:rsidRPr="00651771">
        <w:rPr>
          <w:bdr w:val="none" w:sz="0" w:space="0" w:color="auto"/>
          <w:lang w:val="en-US" w:eastAsia="en-GB"/>
        </w:rPr>
        <w:t xml:space="preserve"> the li</w:t>
      </w:r>
      <w:r w:rsidR="008556B1">
        <w:rPr>
          <w:bdr w:val="none" w:sz="0" w:space="0" w:color="auto"/>
          <w:lang w:val="en-US" w:eastAsia="en-GB"/>
        </w:rPr>
        <w:t>ne</w:t>
      </w:r>
      <w:r w:rsidRPr="00651771">
        <w:rPr>
          <w:bdr w:val="none" w:sz="0" w:space="0" w:color="auto"/>
          <w:lang w:val="en-US" w:eastAsia="en-GB"/>
        </w:rPr>
        <w:t xml:space="preserve"> man</w:t>
      </w:r>
      <w:r w:rsidR="008556B1">
        <w:rPr>
          <w:bdr w:val="none" w:sz="0" w:space="0" w:color="auto"/>
          <w:lang w:val="en-US" w:eastAsia="en-GB"/>
        </w:rPr>
        <w:t>a</w:t>
      </w:r>
      <w:r w:rsidRPr="00651771">
        <w:rPr>
          <w:bdr w:val="none" w:sz="0" w:space="0" w:color="auto"/>
          <w:lang w:val="en-US" w:eastAsia="en-GB"/>
        </w:rPr>
        <w:t>ger is not involved</w:t>
      </w:r>
      <w:r w:rsidR="00602556">
        <w:rPr>
          <w:bdr w:val="none" w:sz="0" w:space="0" w:color="auto"/>
          <w:lang w:val="en-US" w:eastAsia="en-GB"/>
        </w:rPr>
        <w:t>.</w:t>
      </w:r>
      <w:r w:rsidRPr="00651771">
        <w:rPr>
          <w:bdr w:val="none" w:sz="0" w:space="0" w:color="auto"/>
          <w:lang w:eastAsia="en-GB"/>
        </w:rPr>
        <w:t> </w:t>
      </w:r>
    </w:p>
    <w:p w14:paraId="78B5E68B" w14:textId="0B652DFB" w:rsidR="00651771" w:rsidRPr="00651771" w:rsidRDefault="00651771" w:rsidP="0034261A">
      <w:pPr>
        <w:pStyle w:val="BDFbulletpoints"/>
        <w:rPr>
          <w:bdr w:val="none" w:sz="0" w:space="0" w:color="auto"/>
          <w:lang w:eastAsia="en-GB"/>
        </w:rPr>
      </w:pPr>
      <w:r w:rsidRPr="00651771">
        <w:rPr>
          <w:bdr w:val="none" w:sz="0" w:space="0" w:color="auto"/>
          <w:lang w:val="en-US" w:eastAsia="en-GB"/>
        </w:rPr>
        <w:t xml:space="preserve">The </w:t>
      </w:r>
      <w:r w:rsidR="008556B1" w:rsidRPr="00651771">
        <w:rPr>
          <w:bdr w:val="none" w:sz="0" w:space="0" w:color="auto"/>
          <w:lang w:val="en-US" w:eastAsia="en-GB"/>
        </w:rPr>
        <w:t>report</w:t>
      </w:r>
      <w:r w:rsidRPr="00651771">
        <w:rPr>
          <w:bdr w:val="none" w:sz="0" w:space="0" w:color="auto"/>
          <w:lang w:val="en-US" w:eastAsia="en-GB"/>
        </w:rPr>
        <w:t xml:space="preserve"> generally details what the employee has </w:t>
      </w:r>
      <w:r w:rsidR="008556B1" w:rsidRPr="00651771">
        <w:rPr>
          <w:bdr w:val="none" w:sz="0" w:space="0" w:color="auto"/>
          <w:lang w:val="en-US" w:eastAsia="en-GB"/>
        </w:rPr>
        <w:t>told</w:t>
      </w:r>
      <w:r w:rsidRPr="00651771">
        <w:rPr>
          <w:bdr w:val="none" w:sz="0" w:space="0" w:color="auto"/>
          <w:lang w:val="en-US" w:eastAsia="en-GB"/>
        </w:rPr>
        <w:t xml:space="preserve"> the assessor.</w:t>
      </w:r>
      <w:r w:rsidRPr="00651771">
        <w:rPr>
          <w:bdr w:val="none" w:sz="0" w:space="0" w:color="auto"/>
          <w:lang w:eastAsia="en-GB"/>
        </w:rPr>
        <w:t> </w:t>
      </w:r>
    </w:p>
    <w:p w14:paraId="755A61F2" w14:textId="2EB12EAF" w:rsidR="00651771" w:rsidRPr="00651771" w:rsidRDefault="00651771" w:rsidP="0034261A">
      <w:pPr>
        <w:pStyle w:val="BDFbulletpoints"/>
        <w:rPr>
          <w:bdr w:val="none" w:sz="0" w:space="0" w:color="auto"/>
          <w:lang w:eastAsia="en-GB"/>
        </w:rPr>
      </w:pPr>
      <w:r w:rsidRPr="00651771">
        <w:rPr>
          <w:bdr w:val="none" w:sz="0" w:space="0" w:color="auto"/>
          <w:lang w:val="en-US" w:eastAsia="en-GB"/>
        </w:rPr>
        <w:t xml:space="preserve">The </w:t>
      </w:r>
      <w:r w:rsidR="008556B1" w:rsidRPr="00651771">
        <w:rPr>
          <w:bdr w:val="none" w:sz="0" w:space="0" w:color="auto"/>
          <w:lang w:val="en-US" w:eastAsia="en-GB"/>
        </w:rPr>
        <w:t>recommendations</w:t>
      </w:r>
      <w:r w:rsidRPr="00651771">
        <w:rPr>
          <w:bdr w:val="none" w:sz="0" w:space="0" w:color="auto"/>
          <w:lang w:val="en-US" w:eastAsia="en-GB"/>
        </w:rPr>
        <w:t xml:space="preserve"> are unclear, non-</w:t>
      </w:r>
      <w:r w:rsidR="008556B1" w:rsidRPr="00651771">
        <w:rPr>
          <w:bdr w:val="none" w:sz="0" w:space="0" w:color="auto"/>
          <w:lang w:val="en-US" w:eastAsia="en-GB"/>
        </w:rPr>
        <w:t>committal</w:t>
      </w:r>
      <w:r w:rsidRPr="00651771">
        <w:rPr>
          <w:bdr w:val="none" w:sz="0" w:space="0" w:color="auto"/>
          <w:lang w:val="en-US" w:eastAsia="en-GB"/>
        </w:rPr>
        <w:t xml:space="preserve">, and </w:t>
      </w:r>
      <w:r w:rsidR="008556B1" w:rsidRPr="00651771">
        <w:rPr>
          <w:bdr w:val="none" w:sz="0" w:space="0" w:color="auto"/>
          <w:lang w:val="en-US" w:eastAsia="en-GB"/>
        </w:rPr>
        <w:t>generally</w:t>
      </w:r>
      <w:r w:rsidRPr="00651771">
        <w:rPr>
          <w:bdr w:val="none" w:sz="0" w:space="0" w:color="auto"/>
          <w:lang w:val="en-US" w:eastAsia="en-GB"/>
        </w:rPr>
        <w:t xml:space="preserve"> </w:t>
      </w:r>
      <w:r w:rsidR="008556B1" w:rsidRPr="00651771">
        <w:rPr>
          <w:bdr w:val="none" w:sz="0" w:space="0" w:color="auto"/>
          <w:lang w:val="en-US" w:eastAsia="en-GB"/>
        </w:rPr>
        <w:t>give</w:t>
      </w:r>
      <w:r w:rsidRPr="00651771">
        <w:rPr>
          <w:bdr w:val="none" w:sz="0" w:space="0" w:color="auto"/>
          <w:lang w:val="en-US" w:eastAsia="en-GB"/>
        </w:rPr>
        <w:t xml:space="preserve"> </w:t>
      </w:r>
      <w:r w:rsidR="008556B1" w:rsidRPr="00651771">
        <w:rPr>
          <w:bdr w:val="none" w:sz="0" w:space="0" w:color="auto"/>
          <w:lang w:val="en-US" w:eastAsia="en-GB"/>
        </w:rPr>
        <w:t>recommendations</w:t>
      </w:r>
      <w:r w:rsidRPr="00651771">
        <w:rPr>
          <w:bdr w:val="none" w:sz="0" w:space="0" w:color="auto"/>
          <w:lang w:val="en-US" w:eastAsia="en-GB"/>
        </w:rPr>
        <w:t xml:space="preserve"> that could have been suggested without a OH </w:t>
      </w:r>
      <w:r w:rsidR="008556B1" w:rsidRPr="00651771">
        <w:rPr>
          <w:bdr w:val="none" w:sz="0" w:space="0" w:color="auto"/>
          <w:lang w:val="en-US" w:eastAsia="en-GB"/>
        </w:rPr>
        <w:t>referral</w:t>
      </w:r>
      <w:r w:rsidRPr="00651771">
        <w:rPr>
          <w:bdr w:val="none" w:sz="0" w:space="0" w:color="auto"/>
          <w:lang w:val="en-US" w:eastAsia="en-GB"/>
        </w:rPr>
        <w:t>. </w:t>
      </w:r>
      <w:r w:rsidRPr="00651771">
        <w:rPr>
          <w:bdr w:val="none" w:sz="0" w:space="0" w:color="auto"/>
          <w:lang w:eastAsia="en-GB"/>
        </w:rPr>
        <w:t> </w:t>
      </w:r>
    </w:p>
    <w:p w14:paraId="276C8012" w14:textId="29E96CE7" w:rsidR="00651771" w:rsidRPr="00651771" w:rsidRDefault="00651771" w:rsidP="0034261A">
      <w:pPr>
        <w:pStyle w:val="BDFbulletpoints"/>
        <w:rPr>
          <w:bdr w:val="none" w:sz="0" w:space="0" w:color="auto"/>
          <w:lang w:eastAsia="en-GB"/>
        </w:rPr>
      </w:pPr>
      <w:r w:rsidRPr="00651771">
        <w:rPr>
          <w:bdr w:val="none" w:sz="0" w:space="0" w:color="auto"/>
          <w:lang w:val="en-US" w:eastAsia="en-GB"/>
        </w:rPr>
        <w:t xml:space="preserve">It appears a ‘box ticking’ exercise that managers have to do purely because it is part </w:t>
      </w:r>
      <w:r w:rsidR="008556B1" w:rsidRPr="00651771">
        <w:rPr>
          <w:bdr w:val="none" w:sz="0" w:space="0" w:color="auto"/>
          <w:lang w:val="en-US" w:eastAsia="en-GB"/>
        </w:rPr>
        <w:t>of</w:t>
      </w:r>
      <w:r w:rsidRPr="00651771">
        <w:rPr>
          <w:bdr w:val="none" w:sz="0" w:space="0" w:color="auto"/>
          <w:lang w:val="en-US" w:eastAsia="en-GB"/>
        </w:rPr>
        <w:t xml:space="preserve"> the </w:t>
      </w:r>
      <w:r w:rsidR="008556B1" w:rsidRPr="00651771">
        <w:rPr>
          <w:bdr w:val="none" w:sz="0" w:space="0" w:color="auto"/>
          <w:lang w:val="en-US" w:eastAsia="en-GB"/>
        </w:rPr>
        <w:t>process</w:t>
      </w:r>
      <w:r w:rsidRPr="00651771">
        <w:rPr>
          <w:bdr w:val="none" w:sz="0" w:space="0" w:color="auto"/>
          <w:lang w:val="en-US" w:eastAsia="en-GB"/>
        </w:rPr>
        <w:t>.  </w:t>
      </w:r>
      <w:r w:rsidRPr="00651771">
        <w:rPr>
          <w:bdr w:val="none" w:sz="0" w:space="0" w:color="auto"/>
          <w:lang w:eastAsia="en-GB"/>
        </w:rPr>
        <w:t> </w:t>
      </w:r>
    </w:p>
    <w:p w14:paraId="0879EF76" w14:textId="1FE56FF8" w:rsidR="00651771" w:rsidRPr="00651771" w:rsidRDefault="008556B1" w:rsidP="0034261A">
      <w:pPr>
        <w:pStyle w:val="BDFbulletpoints"/>
        <w:rPr>
          <w:bdr w:val="none" w:sz="0" w:space="0" w:color="auto"/>
          <w:lang w:eastAsia="en-GB"/>
        </w:rPr>
      </w:pPr>
      <w:r w:rsidRPr="00651771">
        <w:rPr>
          <w:bdr w:val="none" w:sz="0" w:space="0" w:color="auto"/>
          <w:lang w:val="en-US" w:eastAsia="en-GB"/>
        </w:rPr>
        <w:t>The</w:t>
      </w:r>
      <w:r w:rsidR="00651771" w:rsidRPr="00651771">
        <w:rPr>
          <w:bdr w:val="none" w:sz="0" w:space="0" w:color="auto"/>
          <w:lang w:val="en-US" w:eastAsia="en-GB"/>
        </w:rPr>
        <w:t xml:space="preserve"> OH assessors often give advice and </w:t>
      </w:r>
      <w:r w:rsidRPr="00651771">
        <w:rPr>
          <w:bdr w:val="none" w:sz="0" w:space="0" w:color="auto"/>
          <w:lang w:val="en-US" w:eastAsia="en-GB"/>
        </w:rPr>
        <w:t>recommendations</w:t>
      </w:r>
      <w:r w:rsidR="00651771" w:rsidRPr="00651771">
        <w:rPr>
          <w:bdr w:val="none" w:sz="0" w:space="0" w:color="auto"/>
          <w:lang w:val="en-US" w:eastAsia="en-GB"/>
        </w:rPr>
        <w:t xml:space="preserve"> that are not </w:t>
      </w:r>
      <w:r w:rsidRPr="00651771">
        <w:rPr>
          <w:bdr w:val="none" w:sz="0" w:space="0" w:color="auto"/>
          <w:lang w:val="en-US" w:eastAsia="en-GB"/>
        </w:rPr>
        <w:t>practical</w:t>
      </w:r>
      <w:r w:rsidR="00651771" w:rsidRPr="00651771">
        <w:rPr>
          <w:bdr w:val="none" w:sz="0" w:space="0" w:color="auto"/>
          <w:lang w:val="en-US" w:eastAsia="en-GB"/>
        </w:rPr>
        <w:t xml:space="preserve"> for an employee</w:t>
      </w:r>
      <w:r w:rsidR="004330BC">
        <w:rPr>
          <w:bdr w:val="none" w:sz="0" w:space="0" w:color="auto"/>
          <w:lang w:val="en-US" w:eastAsia="en-GB"/>
        </w:rPr>
        <w:t>’</w:t>
      </w:r>
      <w:r w:rsidR="00651771" w:rsidRPr="00651771">
        <w:rPr>
          <w:bdr w:val="none" w:sz="0" w:space="0" w:color="auto"/>
          <w:lang w:val="en-US" w:eastAsia="en-GB"/>
        </w:rPr>
        <w:t xml:space="preserve">s role or </w:t>
      </w:r>
      <w:r w:rsidRPr="00651771">
        <w:rPr>
          <w:bdr w:val="none" w:sz="0" w:space="0" w:color="auto"/>
          <w:lang w:val="en-US" w:eastAsia="en-GB"/>
        </w:rPr>
        <w:t>how</w:t>
      </w:r>
      <w:r w:rsidR="00651771" w:rsidRPr="00651771">
        <w:rPr>
          <w:bdr w:val="none" w:sz="0" w:space="0" w:color="auto"/>
          <w:lang w:val="en-US" w:eastAsia="en-GB"/>
        </w:rPr>
        <w:t xml:space="preserve"> it needs to be carried out</w:t>
      </w:r>
      <w:r w:rsidR="0034261A">
        <w:rPr>
          <w:bdr w:val="none" w:sz="0" w:space="0" w:color="auto"/>
          <w:lang w:val="en-US" w:eastAsia="en-GB"/>
        </w:rPr>
        <w:t>.</w:t>
      </w:r>
    </w:p>
    <w:p w14:paraId="7FC1DBB0" w14:textId="77777777" w:rsidR="00F032EA" w:rsidRDefault="00F032EA" w:rsidP="0034261A">
      <w:pPr>
        <w:rPr>
          <w:bdr w:val="none" w:sz="0" w:space="0" w:color="auto"/>
          <w:lang w:val="en-US" w:eastAsia="en-GB"/>
        </w:rPr>
      </w:pPr>
    </w:p>
    <w:p w14:paraId="48E428D4" w14:textId="7EE70543" w:rsidR="00651771" w:rsidRPr="00651771" w:rsidRDefault="00651771" w:rsidP="0034261A">
      <w:pPr>
        <w:rPr>
          <w:rFonts w:ascii="Segoe UI" w:hAnsi="Segoe UI" w:cs="Segoe UI"/>
          <w:sz w:val="18"/>
          <w:szCs w:val="18"/>
          <w:bdr w:val="none" w:sz="0" w:space="0" w:color="auto"/>
          <w:lang w:eastAsia="en-GB"/>
        </w:rPr>
      </w:pPr>
      <w:r w:rsidRPr="00651771">
        <w:rPr>
          <w:bdr w:val="none" w:sz="0" w:space="0" w:color="auto"/>
          <w:lang w:val="en-US" w:eastAsia="en-GB"/>
        </w:rPr>
        <w:t xml:space="preserve">One manager summed up the concerns of many managers who felt that is a </w:t>
      </w:r>
      <w:r w:rsidR="008556B1" w:rsidRPr="00651771">
        <w:rPr>
          <w:bdr w:val="none" w:sz="0" w:space="0" w:color="auto"/>
          <w:lang w:val="en-US" w:eastAsia="en-GB"/>
        </w:rPr>
        <w:t>struggle</w:t>
      </w:r>
      <w:r w:rsidRPr="00651771">
        <w:rPr>
          <w:bdr w:val="none" w:sz="0" w:space="0" w:color="auto"/>
          <w:lang w:val="en-US" w:eastAsia="en-GB"/>
        </w:rPr>
        <w:t xml:space="preserve"> to find an OH </w:t>
      </w:r>
      <w:r w:rsidR="008556B1" w:rsidRPr="00651771">
        <w:rPr>
          <w:bdr w:val="none" w:sz="0" w:space="0" w:color="auto"/>
          <w:lang w:val="en-US" w:eastAsia="en-GB"/>
        </w:rPr>
        <w:t>provider</w:t>
      </w:r>
      <w:r w:rsidRPr="00651771">
        <w:rPr>
          <w:bdr w:val="none" w:sz="0" w:space="0" w:color="auto"/>
          <w:lang w:val="en-US" w:eastAsia="en-GB"/>
        </w:rPr>
        <w:t xml:space="preserve"> who </w:t>
      </w:r>
      <w:r w:rsidR="008556B1" w:rsidRPr="00651771">
        <w:rPr>
          <w:bdr w:val="none" w:sz="0" w:space="0" w:color="auto"/>
          <w:lang w:val="en-US" w:eastAsia="en-GB"/>
        </w:rPr>
        <w:t>fulfills</w:t>
      </w:r>
      <w:r w:rsidRPr="00651771">
        <w:rPr>
          <w:bdr w:val="none" w:sz="0" w:space="0" w:color="auto"/>
          <w:lang w:val="en-US" w:eastAsia="en-GB"/>
        </w:rPr>
        <w:t xml:space="preserve"> what their business needs in terms of supporting employees, </w:t>
      </w:r>
      <w:r w:rsidR="008556B1" w:rsidRPr="00651771">
        <w:rPr>
          <w:bdr w:val="none" w:sz="0" w:space="0" w:color="auto"/>
          <w:lang w:val="en-US" w:eastAsia="en-GB"/>
        </w:rPr>
        <w:t>involving</w:t>
      </w:r>
      <w:r w:rsidRPr="00651771">
        <w:rPr>
          <w:bdr w:val="none" w:sz="0" w:space="0" w:color="auto"/>
          <w:lang w:val="en-US" w:eastAsia="en-GB"/>
        </w:rPr>
        <w:t xml:space="preserve"> the li</w:t>
      </w:r>
      <w:r w:rsidR="004330BC">
        <w:rPr>
          <w:bdr w:val="none" w:sz="0" w:space="0" w:color="auto"/>
          <w:lang w:val="en-US" w:eastAsia="en-GB"/>
        </w:rPr>
        <w:t>n</w:t>
      </w:r>
      <w:r w:rsidRPr="00651771">
        <w:rPr>
          <w:bdr w:val="none" w:sz="0" w:space="0" w:color="auto"/>
          <w:lang w:val="en-US" w:eastAsia="en-GB"/>
        </w:rPr>
        <w:t xml:space="preserve">e </w:t>
      </w:r>
      <w:r w:rsidR="008556B1" w:rsidRPr="00651771">
        <w:rPr>
          <w:bdr w:val="none" w:sz="0" w:space="0" w:color="auto"/>
          <w:lang w:val="en-US" w:eastAsia="en-GB"/>
        </w:rPr>
        <w:t>manager</w:t>
      </w:r>
      <w:r w:rsidRPr="00651771">
        <w:rPr>
          <w:bdr w:val="none" w:sz="0" w:space="0" w:color="auto"/>
          <w:lang w:val="en-US" w:eastAsia="en-GB"/>
        </w:rPr>
        <w:t xml:space="preserve"> in referrals, and the employee being asked the right questions during the </w:t>
      </w:r>
      <w:r w:rsidR="008556B1" w:rsidRPr="00651771">
        <w:rPr>
          <w:bdr w:val="none" w:sz="0" w:space="0" w:color="auto"/>
          <w:lang w:val="en-US" w:eastAsia="en-GB"/>
        </w:rPr>
        <w:t>assessment</w:t>
      </w:r>
      <w:r w:rsidRPr="00651771">
        <w:rPr>
          <w:bdr w:val="none" w:sz="0" w:space="0" w:color="auto"/>
          <w:lang w:val="en-US" w:eastAsia="en-GB"/>
        </w:rPr>
        <w:t xml:space="preserve"> which would lead to </w:t>
      </w:r>
      <w:r w:rsidR="008556B1" w:rsidRPr="00651771">
        <w:rPr>
          <w:bdr w:val="none" w:sz="0" w:space="0" w:color="auto"/>
          <w:lang w:val="en-US" w:eastAsia="en-GB"/>
        </w:rPr>
        <w:t>appropriate</w:t>
      </w:r>
      <w:r w:rsidRPr="00651771">
        <w:rPr>
          <w:bdr w:val="none" w:sz="0" w:space="0" w:color="auto"/>
          <w:lang w:val="en-US" w:eastAsia="en-GB"/>
        </w:rPr>
        <w:t xml:space="preserve"> and relevant </w:t>
      </w:r>
      <w:r w:rsidR="008556B1" w:rsidRPr="00651771">
        <w:rPr>
          <w:bdr w:val="none" w:sz="0" w:space="0" w:color="auto"/>
          <w:lang w:val="en-US" w:eastAsia="en-GB"/>
        </w:rPr>
        <w:t>recommendations</w:t>
      </w:r>
      <w:r w:rsidRPr="00651771">
        <w:rPr>
          <w:bdr w:val="none" w:sz="0" w:space="0" w:color="auto"/>
          <w:lang w:val="en-US" w:eastAsia="en-GB"/>
        </w:rPr>
        <w:t xml:space="preserve"> for </w:t>
      </w:r>
      <w:r w:rsidR="004330BC">
        <w:rPr>
          <w:bdr w:val="none" w:sz="0" w:space="0" w:color="auto"/>
          <w:lang w:val="en-US" w:eastAsia="en-GB"/>
        </w:rPr>
        <w:t>their</w:t>
      </w:r>
      <w:r w:rsidRPr="00651771">
        <w:rPr>
          <w:bdr w:val="none" w:sz="0" w:space="0" w:color="auto"/>
          <w:lang w:val="en-US" w:eastAsia="en-GB"/>
        </w:rPr>
        <w:t xml:space="preserve"> </w:t>
      </w:r>
      <w:r w:rsidR="008556B1" w:rsidRPr="00651771">
        <w:rPr>
          <w:bdr w:val="none" w:sz="0" w:space="0" w:color="auto"/>
          <w:lang w:val="en-US" w:eastAsia="en-GB"/>
        </w:rPr>
        <w:t>role</w:t>
      </w:r>
      <w:r w:rsidRPr="00651771">
        <w:rPr>
          <w:bdr w:val="none" w:sz="0" w:space="0" w:color="auto"/>
          <w:lang w:val="en-US" w:eastAsia="en-GB"/>
        </w:rPr>
        <w:t xml:space="preserve"> and situation:</w:t>
      </w:r>
      <w:r w:rsidRPr="00651771">
        <w:rPr>
          <w:bdr w:val="none" w:sz="0" w:space="0" w:color="auto"/>
          <w:lang w:eastAsia="en-GB"/>
        </w:rPr>
        <w:t> </w:t>
      </w:r>
    </w:p>
    <w:p w14:paraId="73FF383C" w14:textId="2732CB34" w:rsidR="00651771" w:rsidRPr="0034261A" w:rsidRDefault="00651771" w:rsidP="0034261A">
      <w:pPr>
        <w:pStyle w:val="BDFbulletpoints"/>
        <w:rPr>
          <w:b/>
          <w:bCs w:val="0"/>
          <w:color w:val="0070C0"/>
          <w:bdr w:val="none" w:sz="0" w:space="0" w:color="auto"/>
          <w:lang w:eastAsia="en-GB"/>
        </w:rPr>
      </w:pPr>
      <w:r w:rsidRPr="77BFB451">
        <w:rPr>
          <w:b/>
          <w:color w:val="0070C0"/>
          <w:bdr w:val="none" w:sz="0" w:space="0" w:color="auto"/>
          <w:lang w:val="en-US" w:eastAsia="en-GB"/>
        </w:rPr>
        <w:lastRenderedPageBreak/>
        <w:t xml:space="preserve">“I have yet to find a provider that I feel meets the </w:t>
      </w:r>
      <w:r w:rsidR="008556B1" w:rsidRPr="77BFB451">
        <w:rPr>
          <w:b/>
          <w:color w:val="0070C0"/>
          <w:bdr w:val="none" w:sz="0" w:space="0" w:color="auto"/>
          <w:lang w:val="en-US" w:eastAsia="en-GB"/>
        </w:rPr>
        <w:t>expectations</w:t>
      </w:r>
      <w:r w:rsidRPr="77BFB451">
        <w:rPr>
          <w:b/>
          <w:color w:val="0070C0"/>
          <w:bdr w:val="none" w:sz="0" w:space="0" w:color="auto"/>
          <w:lang w:val="en-US" w:eastAsia="en-GB"/>
        </w:rPr>
        <w:t xml:space="preserve"> we require. Most </w:t>
      </w:r>
      <w:r w:rsidR="008556B1" w:rsidRPr="77BFB451">
        <w:rPr>
          <w:b/>
          <w:color w:val="0070C0"/>
          <w:bdr w:val="none" w:sz="0" w:space="0" w:color="auto"/>
          <w:lang w:val="en-US" w:eastAsia="en-GB"/>
        </w:rPr>
        <w:t>occupational</w:t>
      </w:r>
      <w:r w:rsidRPr="77BFB451">
        <w:rPr>
          <w:b/>
          <w:color w:val="0070C0"/>
          <w:bdr w:val="none" w:sz="0" w:space="0" w:color="auto"/>
          <w:lang w:val="en-US" w:eastAsia="en-GB"/>
        </w:rPr>
        <w:t xml:space="preserve"> </w:t>
      </w:r>
      <w:r w:rsidR="008556B1" w:rsidRPr="77BFB451">
        <w:rPr>
          <w:b/>
          <w:color w:val="0070C0"/>
          <w:bdr w:val="none" w:sz="0" w:space="0" w:color="auto"/>
          <w:lang w:val="en-US" w:eastAsia="en-GB"/>
        </w:rPr>
        <w:t>health</w:t>
      </w:r>
      <w:r w:rsidRPr="77BFB451">
        <w:rPr>
          <w:b/>
          <w:color w:val="0070C0"/>
          <w:bdr w:val="none" w:sz="0" w:space="0" w:color="auto"/>
          <w:lang w:val="en-US" w:eastAsia="en-GB"/>
        </w:rPr>
        <w:t xml:space="preserve"> just relay </w:t>
      </w:r>
      <w:r w:rsidR="008556B1" w:rsidRPr="77BFB451">
        <w:rPr>
          <w:b/>
          <w:color w:val="0070C0"/>
          <w:bdr w:val="none" w:sz="0" w:space="0" w:color="auto"/>
          <w:lang w:val="en-US" w:eastAsia="en-GB"/>
        </w:rPr>
        <w:t>what</w:t>
      </w:r>
      <w:r w:rsidRPr="77BFB451">
        <w:rPr>
          <w:b/>
          <w:color w:val="0070C0"/>
          <w:bdr w:val="none" w:sz="0" w:space="0" w:color="auto"/>
          <w:lang w:val="en-US" w:eastAsia="en-GB"/>
        </w:rPr>
        <w:t xml:space="preserve"> the employee tells them, rather than asking </w:t>
      </w:r>
      <w:r w:rsidR="008556B1" w:rsidRPr="77BFB451">
        <w:rPr>
          <w:b/>
          <w:color w:val="0070C0"/>
          <w:bdr w:val="none" w:sz="0" w:space="0" w:color="auto"/>
          <w:lang w:val="en-US" w:eastAsia="en-GB"/>
        </w:rPr>
        <w:t>probing</w:t>
      </w:r>
      <w:r w:rsidRPr="77BFB451">
        <w:rPr>
          <w:b/>
          <w:color w:val="0070C0"/>
          <w:bdr w:val="none" w:sz="0" w:space="0" w:color="auto"/>
          <w:lang w:val="en-US" w:eastAsia="en-GB"/>
        </w:rPr>
        <w:t xml:space="preserve"> questions or digg</w:t>
      </w:r>
      <w:r w:rsidR="008B4CE4" w:rsidRPr="77BFB451">
        <w:rPr>
          <w:b/>
          <w:color w:val="0070C0"/>
          <w:bdr w:val="none" w:sz="0" w:space="0" w:color="auto"/>
          <w:lang w:val="en-US" w:eastAsia="en-GB"/>
        </w:rPr>
        <w:t>ing</w:t>
      </w:r>
      <w:r w:rsidRPr="77BFB451">
        <w:rPr>
          <w:b/>
          <w:color w:val="0070C0"/>
          <w:bdr w:val="none" w:sz="0" w:space="0" w:color="auto"/>
          <w:lang w:val="en-US" w:eastAsia="en-GB"/>
        </w:rPr>
        <w:t xml:space="preserve"> deeper, and fail to make </w:t>
      </w:r>
      <w:r w:rsidR="008556B1" w:rsidRPr="77BFB451">
        <w:rPr>
          <w:b/>
          <w:color w:val="0070C0"/>
          <w:bdr w:val="none" w:sz="0" w:space="0" w:color="auto"/>
          <w:lang w:val="en-US" w:eastAsia="en-GB"/>
        </w:rPr>
        <w:t>recommendations</w:t>
      </w:r>
      <w:r w:rsidRPr="77BFB451">
        <w:rPr>
          <w:b/>
          <w:color w:val="0070C0"/>
          <w:bdr w:val="none" w:sz="0" w:space="0" w:color="auto"/>
          <w:lang w:val="en-US" w:eastAsia="en-GB"/>
        </w:rPr>
        <w:t xml:space="preserve"> that suit the needs of the business or </w:t>
      </w:r>
      <w:r w:rsidR="008556B1" w:rsidRPr="77BFB451">
        <w:rPr>
          <w:b/>
          <w:color w:val="0070C0"/>
          <w:bdr w:val="none" w:sz="0" w:space="0" w:color="auto"/>
          <w:lang w:val="en-US" w:eastAsia="en-GB"/>
        </w:rPr>
        <w:t>liaise</w:t>
      </w:r>
      <w:r w:rsidRPr="77BFB451">
        <w:rPr>
          <w:b/>
          <w:color w:val="0070C0"/>
          <w:bdr w:val="none" w:sz="0" w:space="0" w:color="auto"/>
          <w:lang w:val="en-US" w:eastAsia="en-GB"/>
        </w:rPr>
        <w:t xml:space="preserve"> with the manager to help </w:t>
      </w:r>
      <w:r w:rsidR="008556B1" w:rsidRPr="77BFB451">
        <w:rPr>
          <w:b/>
          <w:color w:val="0070C0"/>
          <w:bdr w:val="none" w:sz="0" w:space="0" w:color="auto"/>
          <w:lang w:val="en-US" w:eastAsia="en-GB"/>
        </w:rPr>
        <w:t>make</w:t>
      </w:r>
      <w:r w:rsidRPr="77BFB451">
        <w:rPr>
          <w:b/>
          <w:color w:val="0070C0"/>
          <w:bdr w:val="none" w:sz="0" w:space="0" w:color="auto"/>
          <w:lang w:val="en-US" w:eastAsia="en-GB"/>
        </w:rPr>
        <w:t xml:space="preserve"> </w:t>
      </w:r>
      <w:r w:rsidR="008556B1" w:rsidRPr="77BFB451">
        <w:rPr>
          <w:b/>
          <w:color w:val="0070C0"/>
          <w:bdr w:val="none" w:sz="0" w:space="0" w:color="auto"/>
          <w:lang w:val="en-US" w:eastAsia="en-GB"/>
        </w:rPr>
        <w:t>recommendations</w:t>
      </w:r>
      <w:r w:rsidRPr="77BFB451">
        <w:rPr>
          <w:b/>
          <w:color w:val="0070C0"/>
          <w:bdr w:val="none" w:sz="0" w:space="0" w:color="auto"/>
          <w:lang w:val="en-US" w:eastAsia="en-GB"/>
        </w:rPr>
        <w:t xml:space="preserve">. We always refer people because we want to support the employee, but usually </w:t>
      </w:r>
      <w:r w:rsidR="008556B1" w:rsidRPr="77BFB451">
        <w:rPr>
          <w:b/>
          <w:color w:val="0070C0"/>
          <w:bdr w:val="none" w:sz="0" w:space="0" w:color="auto"/>
          <w:lang w:val="en-US" w:eastAsia="en-GB"/>
        </w:rPr>
        <w:t>occupational</w:t>
      </w:r>
      <w:r w:rsidRPr="77BFB451">
        <w:rPr>
          <w:b/>
          <w:color w:val="0070C0"/>
          <w:bdr w:val="none" w:sz="0" w:space="0" w:color="auto"/>
          <w:lang w:val="en-US" w:eastAsia="en-GB"/>
        </w:rPr>
        <w:t xml:space="preserve"> health is less than supportive</w:t>
      </w:r>
      <w:r w:rsidR="008B4CE4" w:rsidRPr="77BFB451">
        <w:rPr>
          <w:b/>
          <w:color w:val="0070C0"/>
          <w:bdr w:val="none" w:sz="0" w:space="0" w:color="auto"/>
          <w:lang w:val="en-US" w:eastAsia="en-GB"/>
        </w:rPr>
        <w:t>.</w:t>
      </w:r>
      <w:r w:rsidRPr="77BFB451">
        <w:rPr>
          <w:b/>
          <w:color w:val="0070C0"/>
          <w:bdr w:val="none" w:sz="0" w:space="0" w:color="auto"/>
          <w:lang w:val="en-US" w:eastAsia="en-GB"/>
        </w:rPr>
        <w:t>” </w:t>
      </w:r>
      <w:r w:rsidRPr="77BFB451">
        <w:rPr>
          <w:b/>
          <w:color w:val="0070C0"/>
          <w:bdr w:val="none" w:sz="0" w:space="0" w:color="auto"/>
          <w:lang w:eastAsia="en-GB"/>
        </w:rPr>
        <w:t> </w:t>
      </w:r>
    </w:p>
    <w:p w14:paraId="211D533B" w14:textId="70260EEA" w:rsidR="00651771" w:rsidRDefault="008556B1" w:rsidP="0034261A">
      <w:pPr>
        <w:pStyle w:val="Heading3"/>
        <w:rPr>
          <w:bdr w:val="none" w:sz="0" w:space="0" w:color="auto"/>
          <w:lang w:val="en-US" w:eastAsia="en-GB"/>
        </w:rPr>
      </w:pPr>
      <w:bookmarkStart w:id="89" w:name="_Toc138080295"/>
      <w:r w:rsidRPr="00651771">
        <w:rPr>
          <w:bdr w:val="none" w:sz="0" w:space="0" w:color="auto"/>
          <w:lang w:val="en-US" w:eastAsia="en-GB"/>
        </w:rPr>
        <w:t>Managers</w:t>
      </w:r>
      <w:r w:rsidR="00651771" w:rsidRPr="00651771">
        <w:rPr>
          <w:bdr w:val="none" w:sz="0" w:space="0" w:color="auto"/>
          <w:lang w:val="en-US" w:eastAsia="en-GB"/>
        </w:rPr>
        <w:t>’</w:t>
      </w:r>
      <w:r>
        <w:rPr>
          <w:bdr w:val="none" w:sz="0" w:space="0" w:color="auto"/>
          <w:lang w:val="en-US" w:eastAsia="en-GB"/>
        </w:rPr>
        <w:t xml:space="preserve"> </w:t>
      </w:r>
      <w:r w:rsidR="00651771" w:rsidRPr="00651771">
        <w:rPr>
          <w:bdr w:val="none" w:sz="0" w:space="0" w:color="auto"/>
          <w:lang w:val="en-US" w:eastAsia="en-GB"/>
        </w:rPr>
        <w:t xml:space="preserve">frustration with </w:t>
      </w:r>
      <w:r>
        <w:rPr>
          <w:bdr w:val="none" w:sz="0" w:space="0" w:color="auto"/>
          <w:lang w:val="en-US" w:eastAsia="en-GB"/>
        </w:rPr>
        <w:t>occupational health</w:t>
      </w:r>
      <w:bookmarkEnd w:id="89"/>
    </w:p>
    <w:p w14:paraId="6C244E62" w14:textId="62AA4528" w:rsidR="008556B1" w:rsidRPr="008556B1" w:rsidRDefault="008556B1" w:rsidP="008556B1">
      <w:pPr>
        <w:rPr>
          <w:lang w:val="en-US" w:eastAsia="en-GB"/>
        </w:rPr>
      </w:pPr>
      <w:r>
        <w:rPr>
          <w:lang w:val="en-US" w:eastAsia="en-GB"/>
        </w:rPr>
        <w:t>Man</w:t>
      </w:r>
      <w:r w:rsidR="008B4CE4">
        <w:rPr>
          <w:lang w:val="en-US" w:eastAsia="en-GB"/>
        </w:rPr>
        <w:t>a</w:t>
      </w:r>
      <w:r>
        <w:rPr>
          <w:lang w:val="en-US" w:eastAsia="en-GB"/>
        </w:rPr>
        <w:t>gers told us their following frustrations with OH:</w:t>
      </w:r>
    </w:p>
    <w:p w14:paraId="74B0CDA9" w14:textId="4464B4DA" w:rsidR="0089790E" w:rsidRDefault="008556B1" w:rsidP="0089790E">
      <w:pPr>
        <w:pStyle w:val="BDFbulletpoints"/>
        <w:rPr>
          <w:bdr w:val="none" w:sz="0" w:space="0" w:color="auto"/>
          <w:lang w:eastAsia="en-GB"/>
        </w:rPr>
      </w:pPr>
      <w:r w:rsidRPr="00651771">
        <w:rPr>
          <w:bdr w:val="none" w:sz="0" w:space="0" w:color="auto"/>
          <w:lang w:val="en-US" w:eastAsia="en-GB"/>
        </w:rPr>
        <w:t>Many</w:t>
      </w:r>
      <w:r w:rsidR="00651771" w:rsidRPr="00651771">
        <w:rPr>
          <w:bdr w:val="none" w:sz="0" w:space="0" w:color="auto"/>
          <w:lang w:val="en-US" w:eastAsia="en-GB"/>
        </w:rPr>
        <w:t xml:space="preserve"> </w:t>
      </w:r>
      <w:r>
        <w:rPr>
          <w:bdr w:val="none" w:sz="0" w:space="0" w:color="auto"/>
          <w:lang w:val="en-US" w:eastAsia="en-GB"/>
        </w:rPr>
        <w:t xml:space="preserve">managers </w:t>
      </w:r>
      <w:r w:rsidR="00651771" w:rsidRPr="00651771">
        <w:rPr>
          <w:bdr w:val="none" w:sz="0" w:space="0" w:color="auto"/>
          <w:lang w:val="en-US" w:eastAsia="en-GB"/>
        </w:rPr>
        <w:t xml:space="preserve">had not been trained or advised how to make good </w:t>
      </w:r>
      <w:r w:rsidRPr="00651771">
        <w:rPr>
          <w:bdr w:val="none" w:sz="0" w:space="0" w:color="auto"/>
          <w:lang w:val="en-US" w:eastAsia="en-GB"/>
        </w:rPr>
        <w:t>referrals</w:t>
      </w:r>
      <w:r w:rsidR="00651771" w:rsidRPr="00651771">
        <w:rPr>
          <w:bdr w:val="none" w:sz="0" w:space="0" w:color="auto"/>
          <w:lang w:val="en-US" w:eastAsia="en-GB"/>
        </w:rPr>
        <w:t xml:space="preserve"> to OH, </w:t>
      </w:r>
      <w:r>
        <w:rPr>
          <w:bdr w:val="none" w:sz="0" w:space="0" w:color="auto"/>
          <w:lang w:val="en-US" w:eastAsia="en-GB"/>
        </w:rPr>
        <w:t xml:space="preserve">yet </w:t>
      </w:r>
      <w:r w:rsidR="00651771" w:rsidRPr="00651771">
        <w:rPr>
          <w:bdr w:val="none" w:sz="0" w:space="0" w:color="auto"/>
          <w:lang w:val="en-US" w:eastAsia="en-GB"/>
        </w:rPr>
        <w:t xml:space="preserve">they had learnt that OH is </w:t>
      </w:r>
      <w:r w:rsidR="00651771" w:rsidRPr="77BFB451">
        <w:rPr>
          <w:b/>
          <w:color w:val="007AC9" w:themeColor="text2"/>
          <w:bdr w:val="none" w:sz="0" w:space="0" w:color="auto"/>
          <w:lang w:val="en-US" w:eastAsia="en-GB"/>
        </w:rPr>
        <w:t>“only as go</w:t>
      </w:r>
      <w:r w:rsidRPr="77BFB451">
        <w:rPr>
          <w:b/>
          <w:color w:val="007AC9" w:themeColor="text2"/>
          <w:bdr w:val="none" w:sz="0" w:space="0" w:color="auto"/>
          <w:lang w:val="en-US" w:eastAsia="en-GB"/>
        </w:rPr>
        <w:t>o</w:t>
      </w:r>
      <w:r w:rsidR="00651771" w:rsidRPr="77BFB451">
        <w:rPr>
          <w:b/>
          <w:color w:val="007AC9" w:themeColor="text2"/>
          <w:bdr w:val="none" w:sz="0" w:space="0" w:color="auto"/>
          <w:lang w:val="en-US" w:eastAsia="en-GB"/>
        </w:rPr>
        <w:t>d as the referral”</w:t>
      </w:r>
      <w:r w:rsidR="00651771" w:rsidRPr="00651771">
        <w:rPr>
          <w:bdr w:val="none" w:sz="0" w:space="0" w:color="auto"/>
          <w:lang w:val="en-US" w:eastAsia="en-GB"/>
        </w:rPr>
        <w:t>:</w:t>
      </w:r>
      <w:r w:rsidR="00651771" w:rsidRPr="00651771">
        <w:rPr>
          <w:bdr w:val="none" w:sz="0" w:space="0" w:color="auto"/>
          <w:lang w:eastAsia="en-GB"/>
        </w:rPr>
        <w:t> </w:t>
      </w:r>
    </w:p>
    <w:p w14:paraId="48C661C6" w14:textId="4A9A2FCB" w:rsidR="0089790E" w:rsidRPr="0089790E" w:rsidRDefault="00651771" w:rsidP="0089790E">
      <w:pPr>
        <w:pStyle w:val="BDFbulletpoints"/>
        <w:numPr>
          <w:ilvl w:val="1"/>
          <w:numId w:val="2"/>
        </w:numPr>
        <w:rPr>
          <w:b/>
          <w:bCs w:val="0"/>
          <w:color w:val="0070C0"/>
          <w:bdr w:val="none" w:sz="0" w:space="0" w:color="auto"/>
          <w:lang w:eastAsia="en-GB"/>
        </w:rPr>
      </w:pPr>
      <w:r w:rsidRPr="0089790E">
        <w:rPr>
          <w:b/>
          <w:bCs w:val="0"/>
          <w:color w:val="0070C0"/>
          <w:bdr w:val="none" w:sz="0" w:space="0" w:color="auto"/>
          <w:lang w:val="en-US" w:eastAsia="en-GB"/>
        </w:rPr>
        <w:t xml:space="preserve">“You have to ask the right questions </w:t>
      </w:r>
      <w:r w:rsidR="008556B1" w:rsidRPr="0089790E">
        <w:rPr>
          <w:b/>
          <w:bCs w:val="0"/>
          <w:color w:val="0070C0"/>
          <w:bdr w:val="none" w:sz="0" w:space="0" w:color="auto"/>
          <w:lang w:val="en-US" w:eastAsia="en-GB"/>
        </w:rPr>
        <w:t>and</w:t>
      </w:r>
      <w:r w:rsidRPr="0089790E">
        <w:rPr>
          <w:b/>
          <w:bCs w:val="0"/>
          <w:color w:val="0070C0"/>
          <w:bdr w:val="none" w:sz="0" w:space="0" w:color="auto"/>
          <w:lang w:val="en-US" w:eastAsia="en-GB"/>
        </w:rPr>
        <w:t xml:space="preserve"> give enough </w:t>
      </w:r>
      <w:r w:rsidR="008556B1" w:rsidRPr="0089790E">
        <w:rPr>
          <w:b/>
          <w:bCs w:val="0"/>
          <w:color w:val="0070C0"/>
          <w:bdr w:val="none" w:sz="0" w:space="0" w:color="auto"/>
          <w:lang w:val="en-US" w:eastAsia="en-GB"/>
        </w:rPr>
        <w:t>information</w:t>
      </w:r>
      <w:r w:rsidRPr="0089790E">
        <w:rPr>
          <w:b/>
          <w:bCs w:val="0"/>
          <w:color w:val="0070C0"/>
          <w:bdr w:val="none" w:sz="0" w:space="0" w:color="auto"/>
          <w:lang w:val="en-US" w:eastAsia="en-GB"/>
        </w:rPr>
        <w:t xml:space="preserve"> on </w:t>
      </w:r>
      <w:r w:rsidR="008556B1" w:rsidRPr="0089790E">
        <w:rPr>
          <w:b/>
          <w:bCs w:val="0"/>
          <w:color w:val="0070C0"/>
          <w:bdr w:val="none" w:sz="0" w:space="0" w:color="auto"/>
          <w:lang w:val="en-US" w:eastAsia="en-GB"/>
        </w:rPr>
        <w:t>how</w:t>
      </w:r>
      <w:r w:rsidRPr="0089790E">
        <w:rPr>
          <w:b/>
          <w:bCs w:val="0"/>
          <w:color w:val="0070C0"/>
          <w:bdr w:val="none" w:sz="0" w:space="0" w:color="auto"/>
          <w:lang w:val="en-US" w:eastAsia="en-GB"/>
        </w:rPr>
        <w:t xml:space="preserve"> day to day activities a</w:t>
      </w:r>
      <w:r w:rsidR="008556B1">
        <w:rPr>
          <w:b/>
          <w:bCs w:val="0"/>
          <w:color w:val="0070C0"/>
          <w:bdr w:val="none" w:sz="0" w:space="0" w:color="auto"/>
          <w:lang w:val="en-US" w:eastAsia="en-GB"/>
        </w:rPr>
        <w:t>n</w:t>
      </w:r>
      <w:r w:rsidRPr="0089790E">
        <w:rPr>
          <w:b/>
          <w:bCs w:val="0"/>
          <w:color w:val="0070C0"/>
          <w:bdr w:val="none" w:sz="0" w:space="0" w:color="auto"/>
          <w:lang w:val="en-US" w:eastAsia="en-GB"/>
        </w:rPr>
        <w:t>d work is affected</w:t>
      </w:r>
      <w:r w:rsidR="00415B14">
        <w:rPr>
          <w:b/>
          <w:bCs w:val="0"/>
          <w:color w:val="0070C0"/>
          <w:bdr w:val="none" w:sz="0" w:space="0" w:color="auto"/>
          <w:lang w:val="en-US" w:eastAsia="en-GB"/>
        </w:rPr>
        <w:t>.</w:t>
      </w:r>
      <w:r w:rsidRPr="0089790E">
        <w:rPr>
          <w:b/>
          <w:bCs w:val="0"/>
          <w:color w:val="0070C0"/>
          <w:bdr w:val="none" w:sz="0" w:space="0" w:color="auto"/>
          <w:lang w:val="en-US" w:eastAsia="en-GB"/>
        </w:rPr>
        <w:t>”</w:t>
      </w:r>
      <w:r w:rsidRPr="0089790E">
        <w:rPr>
          <w:b/>
          <w:bCs w:val="0"/>
          <w:color w:val="0070C0"/>
          <w:bdr w:val="none" w:sz="0" w:space="0" w:color="auto"/>
          <w:lang w:eastAsia="en-GB"/>
        </w:rPr>
        <w:t> </w:t>
      </w:r>
    </w:p>
    <w:p w14:paraId="2B752608" w14:textId="565E352A" w:rsidR="00651771" w:rsidRPr="0089790E" w:rsidRDefault="00651771" w:rsidP="0089790E">
      <w:pPr>
        <w:pStyle w:val="BDFbulletpoints"/>
        <w:numPr>
          <w:ilvl w:val="1"/>
          <w:numId w:val="2"/>
        </w:numPr>
        <w:rPr>
          <w:b/>
          <w:bCs w:val="0"/>
          <w:color w:val="0070C0"/>
          <w:bdr w:val="none" w:sz="0" w:space="0" w:color="auto"/>
          <w:lang w:eastAsia="en-GB"/>
        </w:rPr>
      </w:pPr>
      <w:r w:rsidRPr="0089790E">
        <w:rPr>
          <w:b/>
          <w:bCs w:val="0"/>
          <w:color w:val="0070C0"/>
          <w:bdr w:val="none" w:sz="0" w:space="0" w:color="auto"/>
          <w:lang w:val="en-US" w:eastAsia="en-GB"/>
        </w:rPr>
        <w:t xml:space="preserve">“OH can’t read your mind about what guidance/advice you require, so [it is] important to </w:t>
      </w:r>
      <w:r w:rsidR="008556B1">
        <w:rPr>
          <w:b/>
          <w:bCs w:val="0"/>
          <w:color w:val="0070C0"/>
          <w:bdr w:val="none" w:sz="0" w:space="0" w:color="auto"/>
          <w:lang w:val="en-US" w:eastAsia="en-GB"/>
        </w:rPr>
        <w:t>make</w:t>
      </w:r>
      <w:r w:rsidRPr="0089790E">
        <w:rPr>
          <w:b/>
          <w:bCs w:val="0"/>
          <w:color w:val="0070C0"/>
          <w:bdr w:val="none" w:sz="0" w:space="0" w:color="auto"/>
          <w:lang w:val="en-US" w:eastAsia="en-GB"/>
        </w:rPr>
        <w:t xml:space="preserve"> the </w:t>
      </w:r>
      <w:r w:rsidR="008556B1" w:rsidRPr="0089790E">
        <w:rPr>
          <w:b/>
          <w:bCs w:val="0"/>
          <w:color w:val="0070C0"/>
          <w:bdr w:val="none" w:sz="0" w:space="0" w:color="auto"/>
          <w:lang w:val="en-US" w:eastAsia="en-GB"/>
        </w:rPr>
        <w:t>referral</w:t>
      </w:r>
      <w:r w:rsidRPr="0089790E">
        <w:rPr>
          <w:b/>
          <w:bCs w:val="0"/>
          <w:color w:val="0070C0"/>
          <w:bdr w:val="none" w:sz="0" w:space="0" w:color="auto"/>
          <w:lang w:val="en-US" w:eastAsia="en-GB"/>
        </w:rPr>
        <w:t xml:space="preserve"> specific</w:t>
      </w:r>
      <w:r w:rsidR="00415B14">
        <w:rPr>
          <w:b/>
          <w:bCs w:val="0"/>
          <w:color w:val="0070C0"/>
          <w:bdr w:val="none" w:sz="0" w:space="0" w:color="auto"/>
          <w:lang w:val="en-US" w:eastAsia="en-GB"/>
        </w:rPr>
        <w:t>.</w:t>
      </w:r>
      <w:r w:rsidRPr="0089790E">
        <w:rPr>
          <w:b/>
          <w:bCs w:val="0"/>
          <w:color w:val="0070C0"/>
          <w:bdr w:val="none" w:sz="0" w:space="0" w:color="auto"/>
          <w:lang w:val="en-US" w:eastAsia="en-GB"/>
        </w:rPr>
        <w:t>”</w:t>
      </w:r>
    </w:p>
    <w:p w14:paraId="4840C431" w14:textId="392C035F" w:rsidR="00651771" w:rsidRPr="00651771" w:rsidRDefault="00651771" w:rsidP="0089790E">
      <w:pPr>
        <w:pStyle w:val="BDFbulletpoints"/>
        <w:rPr>
          <w:bdr w:val="none" w:sz="0" w:space="0" w:color="auto"/>
          <w:lang w:eastAsia="en-GB"/>
        </w:rPr>
      </w:pPr>
      <w:r w:rsidRPr="00651771">
        <w:rPr>
          <w:bdr w:val="none" w:sz="0" w:space="0" w:color="auto"/>
          <w:lang w:val="en-US" w:eastAsia="en-GB"/>
        </w:rPr>
        <w:t>Man</w:t>
      </w:r>
      <w:r w:rsidR="008B4CE4">
        <w:rPr>
          <w:bdr w:val="none" w:sz="0" w:space="0" w:color="auto"/>
          <w:lang w:val="en-US" w:eastAsia="en-GB"/>
        </w:rPr>
        <w:t>a</w:t>
      </w:r>
      <w:r w:rsidRPr="00651771">
        <w:rPr>
          <w:bdr w:val="none" w:sz="0" w:space="0" w:color="auto"/>
          <w:lang w:val="en-US" w:eastAsia="en-GB"/>
        </w:rPr>
        <w:t xml:space="preserve">gers had also rarely been trained or advised on how to </w:t>
      </w:r>
      <w:r w:rsidR="008556B1">
        <w:rPr>
          <w:bdr w:val="none" w:sz="0" w:space="0" w:color="auto"/>
          <w:lang w:val="en-US" w:eastAsia="en-GB"/>
        </w:rPr>
        <w:t>implement</w:t>
      </w:r>
      <w:r w:rsidRPr="00651771">
        <w:rPr>
          <w:bdr w:val="none" w:sz="0" w:space="0" w:color="auto"/>
          <w:lang w:val="en-US" w:eastAsia="en-GB"/>
        </w:rPr>
        <w:t xml:space="preserve"> the </w:t>
      </w:r>
      <w:r w:rsidR="008556B1" w:rsidRPr="00651771">
        <w:rPr>
          <w:bdr w:val="none" w:sz="0" w:space="0" w:color="auto"/>
          <w:lang w:val="en-US" w:eastAsia="en-GB"/>
        </w:rPr>
        <w:t>recommendations</w:t>
      </w:r>
      <w:r w:rsidRPr="00651771">
        <w:rPr>
          <w:bdr w:val="none" w:sz="0" w:space="0" w:color="auto"/>
          <w:lang w:val="en-US" w:eastAsia="en-GB"/>
        </w:rPr>
        <w:t xml:space="preserve"> </w:t>
      </w:r>
      <w:r w:rsidR="008556B1">
        <w:rPr>
          <w:bdr w:val="none" w:sz="0" w:space="0" w:color="auto"/>
          <w:lang w:val="en-US" w:eastAsia="en-GB"/>
        </w:rPr>
        <w:t>of</w:t>
      </w:r>
      <w:r w:rsidRPr="00651771">
        <w:rPr>
          <w:bdr w:val="none" w:sz="0" w:space="0" w:color="auto"/>
          <w:lang w:val="en-US" w:eastAsia="en-GB"/>
        </w:rPr>
        <w:t xml:space="preserve"> a report:</w:t>
      </w:r>
      <w:r w:rsidRPr="00651771">
        <w:rPr>
          <w:bdr w:val="none" w:sz="0" w:space="0" w:color="auto"/>
          <w:lang w:eastAsia="en-GB"/>
        </w:rPr>
        <w:t> </w:t>
      </w:r>
    </w:p>
    <w:p w14:paraId="77B369FC" w14:textId="688A264E" w:rsidR="00651771" w:rsidRPr="0089790E" w:rsidRDefault="00651771" w:rsidP="0089790E">
      <w:pPr>
        <w:pStyle w:val="BDFbulletpoints"/>
        <w:numPr>
          <w:ilvl w:val="1"/>
          <w:numId w:val="2"/>
        </w:numPr>
        <w:rPr>
          <w:b/>
          <w:bCs w:val="0"/>
          <w:color w:val="0070C0"/>
          <w:bdr w:val="none" w:sz="0" w:space="0" w:color="auto"/>
          <w:lang w:eastAsia="en-GB"/>
        </w:rPr>
      </w:pPr>
      <w:r w:rsidRPr="0089790E">
        <w:rPr>
          <w:b/>
          <w:bCs w:val="0"/>
          <w:color w:val="0070C0"/>
          <w:bdr w:val="none" w:sz="0" w:space="0" w:color="auto"/>
          <w:lang w:val="en-US" w:eastAsia="en-GB"/>
        </w:rPr>
        <w:t xml:space="preserve">“The </w:t>
      </w:r>
      <w:r w:rsidR="008556B1" w:rsidRPr="0089790E">
        <w:rPr>
          <w:b/>
          <w:bCs w:val="0"/>
          <w:color w:val="0070C0"/>
          <w:bdr w:val="none" w:sz="0" w:space="0" w:color="auto"/>
          <w:lang w:val="en-US" w:eastAsia="en-GB"/>
        </w:rPr>
        <w:t>occupational</w:t>
      </w:r>
      <w:r w:rsidRPr="0089790E">
        <w:rPr>
          <w:b/>
          <w:bCs w:val="0"/>
          <w:color w:val="0070C0"/>
          <w:bdr w:val="none" w:sz="0" w:space="0" w:color="auto"/>
          <w:lang w:val="en-US" w:eastAsia="en-GB"/>
        </w:rPr>
        <w:t xml:space="preserve"> </w:t>
      </w:r>
      <w:r w:rsidR="008556B1" w:rsidRPr="0089790E">
        <w:rPr>
          <w:b/>
          <w:bCs w:val="0"/>
          <w:color w:val="0070C0"/>
          <w:bdr w:val="none" w:sz="0" w:space="0" w:color="auto"/>
          <w:lang w:val="en-US" w:eastAsia="en-GB"/>
        </w:rPr>
        <w:t>health</w:t>
      </w:r>
      <w:r w:rsidRPr="0089790E">
        <w:rPr>
          <w:b/>
          <w:bCs w:val="0"/>
          <w:color w:val="0070C0"/>
          <w:bdr w:val="none" w:sz="0" w:space="0" w:color="auto"/>
          <w:lang w:val="en-US" w:eastAsia="en-GB"/>
        </w:rPr>
        <w:t xml:space="preserve"> service always </w:t>
      </w:r>
      <w:r w:rsidR="008556B1" w:rsidRPr="0089790E">
        <w:rPr>
          <w:b/>
          <w:bCs w:val="0"/>
          <w:color w:val="0070C0"/>
          <w:bdr w:val="none" w:sz="0" w:space="0" w:color="auto"/>
          <w:lang w:val="en-US" w:eastAsia="en-GB"/>
        </w:rPr>
        <w:t>finish</w:t>
      </w:r>
      <w:r w:rsidR="001C3711">
        <w:rPr>
          <w:b/>
          <w:bCs w:val="0"/>
          <w:color w:val="0070C0"/>
          <w:bdr w:val="none" w:sz="0" w:space="0" w:color="auto"/>
          <w:lang w:val="en-US" w:eastAsia="en-GB"/>
        </w:rPr>
        <w:t>es</w:t>
      </w:r>
      <w:r w:rsidRPr="0089790E">
        <w:rPr>
          <w:b/>
          <w:bCs w:val="0"/>
          <w:color w:val="0070C0"/>
          <w:bdr w:val="none" w:sz="0" w:space="0" w:color="auto"/>
          <w:lang w:val="en-US" w:eastAsia="en-GB"/>
        </w:rPr>
        <w:t xml:space="preserve"> their reports with ‘decisions rest with the line manager</w:t>
      </w:r>
      <w:r w:rsidR="008556B1">
        <w:rPr>
          <w:b/>
          <w:bCs w:val="0"/>
          <w:color w:val="0070C0"/>
          <w:bdr w:val="none" w:sz="0" w:space="0" w:color="auto"/>
          <w:lang w:val="en-US" w:eastAsia="en-GB"/>
        </w:rPr>
        <w:t>’</w:t>
      </w:r>
      <w:r w:rsidRPr="0089790E">
        <w:rPr>
          <w:b/>
          <w:bCs w:val="0"/>
          <w:color w:val="0070C0"/>
          <w:bdr w:val="none" w:sz="0" w:space="0" w:color="auto"/>
          <w:lang w:val="en-US" w:eastAsia="en-GB"/>
        </w:rPr>
        <w:t xml:space="preserve">. </w:t>
      </w:r>
      <w:r w:rsidR="008556B1" w:rsidRPr="0089790E">
        <w:rPr>
          <w:b/>
          <w:bCs w:val="0"/>
          <w:color w:val="0070C0"/>
          <w:bdr w:val="none" w:sz="0" w:space="0" w:color="auto"/>
          <w:lang w:val="en-US" w:eastAsia="en-GB"/>
        </w:rPr>
        <w:t>However</w:t>
      </w:r>
      <w:r w:rsidR="008556B1">
        <w:rPr>
          <w:b/>
          <w:bCs w:val="0"/>
          <w:color w:val="0070C0"/>
          <w:bdr w:val="none" w:sz="0" w:space="0" w:color="auto"/>
          <w:lang w:val="en-US" w:eastAsia="en-GB"/>
        </w:rPr>
        <w:t>,</w:t>
      </w:r>
      <w:r w:rsidRPr="0089790E">
        <w:rPr>
          <w:b/>
          <w:bCs w:val="0"/>
          <w:color w:val="0070C0"/>
          <w:bdr w:val="none" w:sz="0" w:space="0" w:color="auto"/>
          <w:lang w:val="en-US" w:eastAsia="en-GB"/>
        </w:rPr>
        <w:t xml:space="preserve"> line </w:t>
      </w:r>
      <w:r w:rsidR="008556B1" w:rsidRPr="0089790E">
        <w:rPr>
          <w:b/>
          <w:bCs w:val="0"/>
          <w:color w:val="0070C0"/>
          <w:bdr w:val="none" w:sz="0" w:space="0" w:color="auto"/>
          <w:lang w:val="en-US" w:eastAsia="en-GB"/>
        </w:rPr>
        <w:t>managers</w:t>
      </w:r>
      <w:r w:rsidRPr="0089790E">
        <w:rPr>
          <w:b/>
          <w:bCs w:val="0"/>
          <w:color w:val="0070C0"/>
          <w:bdr w:val="none" w:sz="0" w:space="0" w:color="auto"/>
          <w:lang w:val="en-US" w:eastAsia="en-GB"/>
        </w:rPr>
        <w:t xml:space="preserve"> don’t have the skills to make those decisions and are either worried about </w:t>
      </w:r>
      <w:r w:rsidR="001C3711" w:rsidRPr="0089790E">
        <w:rPr>
          <w:b/>
          <w:bCs w:val="0"/>
          <w:color w:val="0070C0"/>
          <w:bdr w:val="none" w:sz="0" w:space="0" w:color="auto"/>
          <w:lang w:val="en-US" w:eastAsia="en-GB"/>
        </w:rPr>
        <w:t>making</w:t>
      </w:r>
      <w:r w:rsidRPr="0089790E">
        <w:rPr>
          <w:b/>
          <w:bCs w:val="0"/>
          <w:color w:val="0070C0"/>
          <w:bdr w:val="none" w:sz="0" w:space="0" w:color="auto"/>
          <w:lang w:val="en-US" w:eastAsia="en-GB"/>
        </w:rPr>
        <w:t xml:space="preserve"> </w:t>
      </w:r>
      <w:r w:rsidR="001C3711" w:rsidRPr="0089790E">
        <w:rPr>
          <w:b/>
          <w:bCs w:val="0"/>
          <w:color w:val="0070C0"/>
          <w:bdr w:val="none" w:sz="0" w:space="0" w:color="auto"/>
          <w:lang w:val="en-US" w:eastAsia="en-GB"/>
        </w:rPr>
        <w:t>the</w:t>
      </w:r>
      <w:r w:rsidRPr="0089790E">
        <w:rPr>
          <w:b/>
          <w:bCs w:val="0"/>
          <w:color w:val="0070C0"/>
          <w:bdr w:val="none" w:sz="0" w:space="0" w:color="auto"/>
          <w:lang w:val="en-US" w:eastAsia="en-GB"/>
        </w:rPr>
        <w:t xml:space="preserve"> wrong decision and </w:t>
      </w:r>
      <w:r w:rsidR="001C3711" w:rsidRPr="0089790E">
        <w:rPr>
          <w:b/>
          <w:bCs w:val="0"/>
          <w:color w:val="0070C0"/>
          <w:bdr w:val="none" w:sz="0" w:space="0" w:color="auto"/>
          <w:lang w:val="en-US" w:eastAsia="en-GB"/>
        </w:rPr>
        <w:t>getting</w:t>
      </w:r>
      <w:r w:rsidRPr="0089790E">
        <w:rPr>
          <w:b/>
          <w:bCs w:val="0"/>
          <w:color w:val="0070C0"/>
          <w:bdr w:val="none" w:sz="0" w:space="0" w:color="auto"/>
          <w:lang w:val="en-US" w:eastAsia="en-GB"/>
        </w:rPr>
        <w:t xml:space="preserve"> into trouble or </w:t>
      </w:r>
      <w:r w:rsidR="001C3711" w:rsidRPr="0089790E">
        <w:rPr>
          <w:b/>
          <w:bCs w:val="0"/>
          <w:color w:val="0070C0"/>
          <w:bdr w:val="none" w:sz="0" w:space="0" w:color="auto"/>
          <w:lang w:val="en-US" w:eastAsia="en-GB"/>
        </w:rPr>
        <w:t>simpl</w:t>
      </w:r>
      <w:r w:rsidR="001C3711">
        <w:rPr>
          <w:b/>
          <w:bCs w:val="0"/>
          <w:color w:val="0070C0"/>
          <w:bdr w:val="none" w:sz="0" w:space="0" w:color="auto"/>
          <w:lang w:val="en-US" w:eastAsia="en-GB"/>
        </w:rPr>
        <w:t>y</w:t>
      </w:r>
      <w:r w:rsidRPr="0089790E">
        <w:rPr>
          <w:b/>
          <w:bCs w:val="0"/>
          <w:color w:val="0070C0"/>
          <w:bdr w:val="none" w:sz="0" w:space="0" w:color="auto"/>
          <w:lang w:val="en-US" w:eastAsia="en-GB"/>
        </w:rPr>
        <w:t xml:space="preserve"> don’t have the </w:t>
      </w:r>
      <w:r w:rsidR="001C3711" w:rsidRPr="0089790E">
        <w:rPr>
          <w:b/>
          <w:bCs w:val="0"/>
          <w:color w:val="0070C0"/>
          <w:bdr w:val="none" w:sz="0" w:space="0" w:color="auto"/>
          <w:lang w:val="en-US" w:eastAsia="en-GB"/>
        </w:rPr>
        <w:t>budget</w:t>
      </w:r>
      <w:r w:rsidRPr="0089790E">
        <w:rPr>
          <w:b/>
          <w:bCs w:val="0"/>
          <w:color w:val="0070C0"/>
          <w:bdr w:val="none" w:sz="0" w:space="0" w:color="auto"/>
          <w:lang w:val="en-US" w:eastAsia="en-GB"/>
        </w:rPr>
        <w:t xml:space="preserve"> or the whe</w:t>
      </w:r>
      <w:r w:rsidR="001C3711">
        <w:rPr>
          <w:b/>
          <w:bCs w:val="0"/>
          <w:color w:val="0070C0"/>
          <w:bdr w:val="none" w:sz="0" w:space="0" w:color="auto"/>
          <w:lang w:val="en-US" w:eastAsia="en-GB"/>
        </w:rPr>
        <w:t>re</w:t>
      </w:r>
      <w:r w:rsidRPr="0089790E">
        <w:rPr>
          <w:b/>
          <w:bCs w:val="0"/>
          <w:color w:val="0070C0"/>
          <w:bdr w:val="none" w:sz="0" w:space="0" w:color="auto"/>
          <w:lang w:val="en-US" w:eastAsia="en-GB"/>
        </w:rPr>
        <w:t xml:space="preserve">withal in the </w:t>
      </w:r>
      <w:r w:rsidR="001C3711" w:rsidRPr="0089790E">
        <w:rPr>
          <w:b/>
          <w:bCs w:val="0"/>
          <w:color w:val="0070C0"/>
          <w:bdr w:val="none" w:sz="0" w:space="0" w:color="auto"/>
          <w:lang w:val="en-US" w:eastAsia="en-GB"/>
        </w:rPr>
        <w:t>business</w:t>
      </w:r>
      <w:r w:rsidRPr="0089790E">
        <w:rPr>
          <w:b/>
          <w:bCs w:val="0"/>
          <w:color w:val="0070C0"/>
          <w:bdr w:val="none" w:sz="0" w:space="0" w:color="auto"/>
          <w:lang w:val="en-US" w:eastAsia="en-GB"/>
        </w:rPr>
        <w:t xml:space="preserve"> </w:t>
      </w:r>
      <w:r w:rsidR="001C3711" w:rsidRPr="0089790E">
        <w:rPr>
          <w:b/>
          <w:bCs w:val="0"/>
          <w:color w:val="0070C0"/>
          <w:bdr w:val="none" w:sz="0" w:space="0" w:color="auto"/>
          <w:lang w:val="en-US" w:eastAsia="en-GB"/>
        </w:rPr>
        <w:t>needs</w:t>
      </w:r>
      <w:r w:rsidRPr="0089790E">
        <w:rPr>
          <w:b/>
          <w:bCs w:val="0"/>
          <w:color w:val="0070C0"/>
          <w:bdr w:val="none" w:sz="0" w:space="0" w:color="auto"/>
          <w:lang w:val="en-US" w:eastAsia="en-GB"/>
        </w:rPr>
        <w:t xml:space="preserve"> (for example, the </w:t>
      </w:r>
      <w:r w:rsidR="001C3711" w:rsidRPr="0089790E">
        <w:rPr>
          <w:b/>
          <w:bCs w:val="0"/>
          <w:color w:val="0070C0"/>
          <w:bdr w:val="none" w:sz="0" w:space="0" w:color="auto"/>
          <w:lang w:val="en-US" w:eastAsia="en-GB"/>
        </w:rPr>
        <w:t>adjustments</w:t>
      </w:r>
      <w:r w:rsidRPr="0089790E">
        <w:rPr>
          <w:b/>
          <w:bCs w:val="0"/>
          <w:color w:val="0070C0"/>
          <w:bdr w:val="none" w:sz="0" w:space="0" w:color="auto"/>
          <w:lang w:val="en-US" w:eastAsia="en-GB"/>
        </w:rPr>
        <w:t xml:space="preserve"> recommended</w:t>
      </w:r>
      <w:r w:rsidR="001C3711">
        <w:rPr>
          <w:b/>
          <w:bCs w:val="0"/>
          <w:color w:val="0070C0"/>
          <w:bdr w:val="none" w:sz="0" w:space="0" w:color="auto"/>
          <w:lang w:val="en-US" w:eastAsia="en-GB"/>
        </w:rPr>
        <w:t>,</w:t>
      </w:r>
      <w:r w:rsidRPr="0089790E">
        <w:rPr>
          <w:b/>
          <w:bCs w:val="0"/>
          <w:color w:val="0070C0"/>
          <w:bdr w:val="none" w:sz="0" w:space="0" w:color="auto"/>
          <w:lang w:val="en-US" w:eastAsia="en-GB"/>
        </w:rPr>
        <w:t xml:space="preserve"> such as amended </w:t>
      </w:r>
      <w:r w:rsidR="001C3711" w:rsidRPr="0089790E">
        <w:rPr>
          <w:b/>
          <w:bCs w:val="0"/>
          <w:color w:val="0070C0"/>
          <w:bdr w:val="none" w:sz="0" w:space="0" w:color="auto"/>
          <w:lang w:val="en-US" w:eastAsia="en-GB"/>
        </w:rPr>
        <w:t>working</w:t>
      </w:r>
      <w:r w:rsidRPr="0089790E">
        <w:rPr>
          <w:b/>
          <w:bCs w:val="0"/>
          <w:color w:val="0070C0"/>
          <w:bdr w:val="none" w:sz="0" w:space="0" w:color="auto"/>
          <w:lang w:val="en-US" w:eastAsia="en-GB"/>
        </w:rPr>
        <w:t xml:space="preserve"> </w:t>
      </w:r>
      <w:r w:rsidR="001C3711" w:rsidRPr="0089790E">
        <w:rPr>
          <w:b/>
          <w:bCs w:val="0"/>
          <w:color w:val="0070C0"/>
          <w:bdr w:val="none" w:sz="0" w:space="0" w:color="auto"/>
          <w:lang w:val="en-US" w:eastAsia="en-GB"/>
        </w:rPr>
        <w:t>practices</w:t>
      </w:r>
      <w:r w:rsidRPr="0089790E">
        <w:rPr>
          <w:b/>
          <w:bCs w:val="0"/>
          <w:color w:val="0070C0"/>
          <w:bdr w:val="none" w:sz="0" w:space="0" w:color="auto"/>
          <w:lang w:val="en-US" w:eastAsia="en-GB"/>
        </w:rPr>
        <w:t>, can’t be made with the duties of the role</w:t>
      </w:r>
      <w:r w:rsidR="001C3711">
        <w:rPr>
          <w:b/>
          <w:bCs w:val="0"/>
          <w:color w:val="0070C0"/>
          <w:bdr w:val="none" w:sz="0" w:space="0" w:color="auto"/>
          <w:lang w:val="en-US" w:eastAsia="en-GB"/>
        </w:rPr>
        <w:t>)</w:t>
      </w:r>
      <w:r w:rsidRPr="0089790E">
        <w:rPr>
          <w:b/>
          <w:bCs w:val="0"/>
          <w:color w:val="0070C0"/>
          <w:bdr w:val="none" w:sz="0" w:space="0" w:color="auto"/>
          <w:lang w:val="en-US" w:eastAsia="en-GB"/>
        </w:rPr>
        <w:t>.”</w:t>
      </w:r>
      <w:r w:rsidRPr="0089790E">
        <w:rPr>
          <w:b/>
          <w:bCs w:val="0"/>
          <w:color w:val="0070C0"/>
          <w:bdr w:val="none" w:sz="0" w:space="0" w:color="auto"/>
          <w:lang w:eastAsia="en-GB"/>
        </w:rPr>
        <w:t> </w:t>
      </w:r>
    </w:p>
    <w:p w14:paraId="38F5CEC0" w14:textId="7969F238" w:rsidR="00651771" w:rsidRPr="00651771" w:rsidRDefault="001C3711" w:rsidP="0089790E">
      <w:pPr>
        <w:pStyle w:val="BDFbulletpoints"/>
        <w:rPr>
          <w:bdr w:val="none" w:sz="0" w:space="0" w:color="auto"/>
          <w:lang w:eastAsia="en-GB"/>
        </w:rPr>
      </w:pPr>
      <w:r w:rsidRPr="00651771">
        <w:rPr>
          <w:bdr w:val="none" w:sz="0" w:space="0" w:color="auto"/>
          <w:lang w:val="en-US" w:eastAsia="en-GB"/>
        </w:rPr>
        <w:t>Managers</w:t>
      </w:r>
      <w:r w:rsidR="00651771" w:rsidRPr="00651771">
        <w:rPr>
          <w:bdr w:val="none" w:sz="0" w:space="0" w:color="auto"/>
          <w:lang w:val="en-US" w:eastAsia="en-GB"/>
        </w:rPr>
        <w:t xml:space="preserve"> could also </w:t>
      </w:r>
      <w:r w:rsidRPr="00651771">
        <w:rPr>
          <w:bdr w:val="none" w:sz="0" w:space="0" w:color="auto"/>
          <w:lang w:val="en-US" w:eastAsia="en-GB"/>
        </w:rPr>
        <w:t>experience</w:t>
      </w:r>
      <w:r w:rsidR="00651771" w:rsidRPr="00651771">
        <w:rPr>
          <w:bdr w:val="none" w:sz="0" w:space="0" w:color="auto"/>
          <w:lang w:val="en-US" w:eastAsia="en-GB"/>
        </w:rPr>
        <w:t xml:space="preserve"> the </w:t>
      </w:r>
      <w:r w:rsidRPr="00651771">
        <w:rPr>
          <w:bdr w:val="none" w:sz="0" w:space="0" w:color="auto"/>
          <w:lang w:val="en-US" w:eastAsia="en-GB"/>
        </w:rPr>
        <w:t>accessibility</w:t>
      </w:r>
      <w:r w:rsidR="00651771" w:rsidRPr="00651771">
        <w:rPr>
          <w:bdr w:val="none" w:sz="0" w:space="0" w:color="auto"/>
          <w:lang w:val="en-US" w:eastAsia="en-GB"/>
        </w:rPr>
        <w:t xml:space="preserve"> of the OH </w:t>
      </w:r>
      <w:r>
        <w:rPr>
          <w:bdr w:val="none" w:sz="0" w:space="0" w:color="auto"/>
          <w:lang w:val="en-US" w:eastAsia="en-GB"/>
        </w:rPr>
        <w:t>process and report:</w:t>
      </w:r>
      <w:r w:rsidR="00651771" w:rsidRPr="00651771">
        <w:rPr>
          <w:bdr w:val="none" w:sz="0" w:space="0" w:color="auto"/>
          <w:lang w:val="en-US" w:eastAsia="en-GB"/>
        </w:rPr>
        <w:t> </w:t>
      </w:r>
      <w:r w:rsidR="00651771" w:rsidRPr="00651771">
        <w:rPr>
          <w:bdr w:val="none" w:sz="0" w:space="0" w:color="auto"/>
          <w:lang w:eastAsia="en-GB"/>
        </w:rPr>
        <w:t> </w:t>
      </w:r>
    </w:p>
    <w:p w14:paraId="49096C4C" w14:textId="6177C0E8" w:rsidR="00651771" w:rsidRPr="0089790E" w:rsidRDefault="00651771" w:rsidP="0089790E">
      <w:pPr>
        <w:pStyle w:val="BDFbulletpoints"/>
        <w:numPr>
          <w:ilvl w:val="1"/>
          <w:numId w:val="2"/>
        </w:numPr>
        <w:rPr>
          <w:b/>
          <w:bCs w:val="0"/>
          <w:color w:val="0070C0"/>
          <w:bdr w:val="none" w:sz="0" w:space="0" w:color="auto"/>
          <w:lang w:eastAsia="en-GB"/>
        </w:rPr>
      </w:pPr>
      <w:r w:rsidRPr="0089790E">
        <w:rPr>
          <w:b/>
          <w:bCs w:val="0"/>
          <w:color w:val="0070C0"/>
          <w:bdr w:val="none" w:sz="0" w:space="0" w:color="auto"/>
          <w:lang w:val="en-US" w:eastAsia="en-GB"/>
        </w:rPr>
        <w:t xml:space="preserve">“[There is] a </w:t>
      </w:r>
      <w:r w:rsidR="001C3711" w:rsidRPr="0089790E">
        <w:rPr>
          <w:b/>
          <w:bCs w:val="0"/>
          <w:color w:val="0070C0"/>
          <w:bdr w:val="none" w:sz="0" w:space="0" w:color="auto"/>
          <w:lang w:val="en-US" w:eastAsia="en-GB"/>
        </w:rPr>
        <w:t>tendency</w:t>
      </w:r>
      <w:r w:rsidRPr="0089790E">
        <w:rPr>
          <w:b/>
          <w:bCs w:val="0"/>
          <w:color w:val="0070C0"/>
          <w:bdr w:val="none" w:sz="0" w:space="0" w:color="auto"/>
          <w:lang w:val="en-US" w:eastAsia="en-GB"/>
        </w:rPr>
        <w:t xml:space="preserve"> to </w:t>
      </w:r>
      <w:r w:rsidR="001C3711" w:rsidRPr="0089790E">
        <w:rPr>
          <w:b/>
          <w:bCs w:val="0"/>
          <w:color w:val="0070C0"/>
          <w:bdr w:val="none" w:sz="0" w:space="0" w:color="auto"/>
          <w:lang w:val="en-US" w:eastAsia="en-GB"/>
        </w:rPr>
        <w:t>resort</w:t>
      </w:r>
      <w:r w:rsidRPr="0089790E">
        <w:rPr>
          <w:b/>
          <w:bCs w:val="0"/>
          <w:color w:val="0070C0"/>
          <w:bdr w:val="none" w:sz="0" w:space="0" w:color="auto"/>
          <w:lang w:val="en-US" w:eastAsia="en-GB"/>
        </w:rPr>
        <w:t xml:space="preserve"> to automation and inflexibility </w:t>
      </w:r>
      <w:r w:rsidR="001C3711" w:rsidRPr="0089790E">
        <w:rPr>
          <w:b/>
          <w:bCs w:val="0"/>
          <w:color w:val="0070C0"/>
          <w:bdr w:val="none" w:sz="0" w:space="0" w:color="auto"/>
          <w:lang w:val="en-US" w:eastAsia="en-GB"/>
        </w:rPr>
        <w:t>to</w:t>
      </w:r>
      <w:r w:rsidRPr="0089790E">
        <w:rPr>
          <w:b/>
          <w:bCs w:val="0"/>
          <w:color w:val="0070C0"/>
          <w:bdr w:val="none" w:sz="0" w:space="0" w:color="auto"/>
          <w:lang w:val="en-US" w:eastAsia="en-GB"/>
        </w:rPr>
        <w:t xml:space="preserve"> request to work</w:t>
      </w:r>
      <w:r w:rsidR="001C3711">
        <w:rPr>
          <w:b/>
          <w:bCs w:val="0"/>
          <w:color w:val="0070C0"/>
          <w:bdr w:val="none" w:sz="0" w:space="0" w:color="auto"/>
          <w:lang w:val="en-US" w:eastAsia="en-GB"/>
        </w:rPr>
        <w:t xml:space="preserve"> </w:t>
      </w:r>
      <w:r w:rsidRPr="0089790E">
        <w:rPr>
          <w:b/>
          <w:bCs w:val="0"/>
          <w:color w:val="0070C0"/>
          <w:bdr w:val="none" w:sz="0" w:space="0" w:color="auto"/>
          <w:lang w:val="en-US" w:eastAsia="en-GB"/>
        </w:rPr>
        <w:t xml:space="preserve">with the very </w:t>
      </w:r>
      <w:r w:rsidR="001C3711" w:rsidRPr="0089790E">
        <w:rPr>
          <w:b/>
          <w:bCs w:val="0"/>
          <w:color w:val="0070C0"/>
          <w:bdr w:val="none" w:sz="0" w:space="0" w:color="auto"/>
          <w:lang w:val="en-US" w:eastAsia="en-GB"/>
        </w:rPr>
        <w:t>disability</w:t>
      </w:r>
      <w:r w:rsidRPr="0089790E">
        <w:rPr>
          <w:b/>
          <w:bCs w:val="0"/>
          <w:color w:val="0070C0"/>
          <w:bdr w:val="none" w:sz="0" w:space="0" w:color="auto"/>
          <w:lang w:val="en-US" w:eastAsia="en-GB"/>
        </w:rPr>
        <w:t xml:space="preserve"> we have referred employees for - for example, only phone assessments when the employee is hard of hearing</w:t>
      </w:r>
      <w:r w:rsidR="00415B14">
        <w:rPr>
          <w:b/>
          <w:bCs w:val="0"/>
          <w:color w:val="0070C0"/>
          <w:bdr w:val="none" w:sz="0" w:space="0" w:color="auto"/>
          <w:lang w:val="en-US" w:eastAsia="en-GB"/>
        </w:rPr>
        <w:t>.</w:t>
      </w:r>
      <w:r w:rsidRPr="0089790E">
        <w:rPr>
          <w:b/>
          <w:bCs w:val="0"/>
          <w:color w:val="0070C0"/>
          <w:bdr w:val="none" w:sz="0" w:space="0" w:color="auto"/>
          <w:lang w:val="en-US" w:eastAsia="en-GB"/>
        </w:rPr>
        <w:t>”</w:t>
      </w:r>
      <w:r w:rsidRPr="0089790E">
        <w:rPr>
          <w:b/>
          <w:bCs w:val="0"/>
          <w:color w:val="0070C0"/>
          <w:bdr w:val="none" w:sz="0" w:space="0" w:color="auto"/>
          <w:lang w:eastAsia="en-GB"/>
        </w:rPr>
        <w:t> </w:t>
      </w:r>
    </w:p>
    <w:p w14:paraId="098C8391" w14:textId="4F454DA1" w:rsidR="00651771" w:rsidRPr="00651771" w:rsidRDefault="00651771" w:rsidP="0089790E">
      <w:pPr>
        <w:pStyle w:val="BDFbulletpoints"/>
        <w:rPr>
          <w:bdr w:val="none" w:sz="0" w:space="0" w:color="auto"/>
          <w:lang w:eastAsia="en-GB"/>
        </w:rPr>
      </w:pPr>
      <w:r w:rsidRPr="00651771">
        <w:rPr>
          <w:bdr w:val="none" w:sz="0" w:space="0" w:color="auto"/>
          <w:lang w:val="en-US" w:eastAsia="en-GB"/>
        </w:rPr>
        <w:t xml:space="preserve">There was also </w:t>
      </w:r>
      <w:r w:rsidR="001C3711" w:rsidRPr="00651771">
        <w:rPr>
          <w:bdr w:val="none" w:sz="0" w:space="0" w:color="auto"/>
          <w:lang w:val="en-US" w:eastAsia="en-GB"/>
        </w:rPr>
        <w:t>recognition</w:t>
      </w:r>
      <w:r w:rsidRPr="00651771">
        <w:rPr>
          <w:bdr w:val="none" w:sz="0" w:space="0" w:color="auto"/>
          <w:lang w:val="en-US" w:eastAsia="en-GB"/>
        </w:rPr>
        <w:t xml:space="preserve"> of the </w:t>
      </w:r>
      <w:r w:rsidR="001C3711" w:rsidRPr="00651771">
        <w:rPr>
          <w:bdr w:val="none" w:sz="0" w:space="0" w:color="auto"/>
          <w:lang w:val="en-US" w:eastAsia="en-GB"/>
        </w:rPr>
        <w:t>general</w:t>
      </w:r>
      <w:r w:rsidRPr="00651771">
        <w:rPr>
          <w:bdr w:val="none" w:sz="0" w:space="0" w:color="auto"/>
          <w:lang w:val="en-US" w:eastAsia="en-GB"/>
        </w:rPr>
        <w:t xml:space="preserve"> role and </w:t>
      </w:r>
      <w:r w:rsidR="001C3711" w:rsidRPr="00651771">
        <w:rPr>
          <w:bdr w:val="none" w:sz="0" w:space="0" w:color="auto"/>
          <w:lang w:val="en-US" w:eastAsia="en-GB"/>
        </w:rPr>
        <w:t>remit</w:t>
      </w:r>
      <w:r w:rsidRPr="00651771">
        <w:rPr>
          <w:bdr w:val="none" w:sz="0" w:space="0" w:color="auto"/>
          <w:lang w:val="en-US" w:eastAsia="en-GB"/>
        </w:rPr>
        <w:t xml:space="preserve"> of </w:t>
      </w:r>
      <w:r w:rsidR="0089790E">
        <w:rPr>
          <w:bdr w:val="none" w:sz="0" w:space="0" w:color="auto"/>
          <w:lang w:val="en-US" w:eastAsia="en-GB"/>
        </w:rPr>
        <w:t>OH</w:t>
      </w:r>
      <w:r w:rsidRPr="00651771">
        <w:rPr>
          <w:bdr w:val="none" w:sz="0" w:space="0" w:color="auto"/>
          <w:lang w:val="en-US" w:eastAsia="en-GB"/>
        </w:rPr>
        <w:t xml:space="preserve">. </w:t>
      </w:r>
      <w:r w:rsidR="001C3711" w:rsidRPr="00651771">
        <w:rPr>
          <w:bdr w:val="none" w:sz="0" w:space="0" w:color="auto"/>
          <w:lang w:val="en-US" w:eastAsia="en-GB"/>
        </w:rPr>
        <w:t>Managers</w:t>
      </w:r>
      <w:r w:rsidRPr="00651771">
        <w:rPr>
          <w:bdr w:val="none" w:sz="0" w:space="0" w:color="auto"/>
          <w:lang w:val="en-US" w:eastAsia="en-GB"/>
        </w:rPr>
        <w:t xml:space="preserve"> </w:t>
      </w:r>
      <w:r w:rsidR="001C3711" w:rsidRPr="00651771">
        <w:rPr>
          <w:bdr w:val="none" w:sz="0" w:space="0" w:color="auto"/>
          <w:lang w:val="en-US" w:eastAsia="en-GB"/>
        </w:rPr>
        <w:t>still</w:t>
      </w:r>
      <w:r w:rsidRPr="00651771">
        <w:rPr>
          <w:bdr w:val="none" w:sz="0" w:space="0" w:color="auto"/>
          <w:lang w:val="en-US" w:eastAsia="en-GB"/>
        </w:rPr>
        <w:t xml:space="preserve"> expect OH to </w:t>
      </w:r>
      <w:r w:rsidRPr="77BFB451">
        <w:rPr>
          <w:b/>
          <w:color w:val="007AC9" w:themeColor="text2"/>
          <w:bdr w:val="none" w:sz="0" w:space="0" w:color="auto"/>
          <w:lang w:val="en-US" w:eastAsia="en-GB"/>
        </w:rPr>
        <w:t>“manage [</w:t>
      </w:r>
      <w:r w:rsidR="001C3711" w:rsidRPr="77BFB451">
        <w:rPr>
          <w:b/>
          <w:color w:val="007AC9" w:themeColor="text2"/>
          <w:bdr w:val="none" w:sz="0" w:space="0" w:color="auto"/>
          <w:lang w:val="en-US" w:eastAsia="en-GB"/>
        </w:rPr>
        <w:t>employees</w:t>
      </w:r>
      <w:r w:rsidRPr="77BFB451">
        <w:rPr>
          <w:b/>
          <w:color w:val="007AC9" w:themeColor="text2"/>
          <w:bdr w:val="none" w:sz="0" w:space="0" w:color="auto"/>
          <w:lang w:val="en-US" w:eastAsia="en-GB"/>
        </w:rPr>
        <w:t xml:space="preserve">’] expectations </w:t>
      </w:r>
      <w:r w:rsidR="001C3711" w:rsidRPr="77BFB451">
        <w:rPr>
          <w:b/>
          <w:color w:val="007AC9" w:themeColor="text2"/>
          <w:bdr w:val="none" w:sz="0" w:space="0" w:color="auto"/>
          <w:lang w:val="en-US" w:eastAsia="en-GB"/>
        </w:rPr>
        <w:t>about</w:t>
      </w:r>
      <w:r w:rsidRPr="77BFB451">
        <w:rPr>
          <w:b/>
          <w:color w:val="007AC9" w:themeColor="text2"/>
          <w:bdr w:val="none" w:sz="0" w:space="0" w:color="auto"/>
          <w:lang w:val="en-US" w:eastAsia="en-GB"/>
        </w:rPr>
        <w:t xml:space="preserve"> what is reasonable</w:t>
      </w:r>
      <w:r w:rsidR="00A20BA5" w:rsidRPr="77BFB451">
        <w:rPr>
          <w:b/>
          <w:color w:val="007AC9" w:themeColor="text2"/>
          <w:bdr w:val="none" w:sz="0" w:space="0" w:color="auto"/>
          <w:lang w:val="en-US" w:eastAsia="en-GB"/>
        </w:rPr>
        <w:t>.</w:t>
      </w:r>
      <w:r w:rsidRPr="77BFB451">
        <w:rPr>
          <w:b/>
          <w:color w:val="007AC9" w:themeColor="text2"/>
          <w:bdr w:val="none" w:sz="0" w:space="0" w:color="auto"/>
          <w:lang w:val="en-US" w:eastAsia="en-GB"/>
        </w:rPr>
        <w:t>”</w:t>
      </w:r>
      <w:r w:rsidRPr="77BFB451">
        <w:rPr>
          <w:b/>
          <w:color w:val="007AC9" w:themeColor="text2"/>
          <w:bdr w:val="none" w:sz="0" w:space="0" w:color="auto"/>
          <w:lang w:eastAsia="en-GB"/>
        </w:rPr>
        <w:t> </w:t>
      </w:r>
    </w:p>
    <w:p w14:paraId="6EA010FD" w14:textId="4D88D450" w:rsidR="00651771" w:rsidRPr="0089790E" w:rsidRDefault="001C3711" w:rsidP="0089790E">
      <w:pPr>
        <w:pStyle w:val="BDFbulletpoints"/>
        <w:rPr>
          <w:bdr w:val="none" w:sz="0" w:space="0" w:color="auto"/>
          <w:lang w:eastAsia="en-GB"/>
        </w:rPr>
      </w:pPr>
      <w:r w:rsidRPr="00651771">
        <w:rPr>
          <w:bdr w:val="none" w:sz="0" w:space="0" w:color="auto"/>
          <w:lang w:val="en-US" w:eastAsia="en-GB"/>
        </w:rPr>
        <w:t>Managers</w:t>
      </w:r>
      <w:r w:rsidR="0089790E">
        <w:rPr>
          <w:bdr w:val="none" w:sz="0" w:space="0" w:color="auto"/>
          <w:lang w:val="en-US" w:eastAsia="en-GB"/>
        </w:rPr>
        <w:t xml:space="preserve">, like employees, </w:t>
      </w:r>
      <w:r w:rsidR="00651771" w:rsidRPr="00651771">
        <w:rPr>
          <w:bdr w:val="none" w:sz="0" w:space="0" w:color="auto"/>
          <w:lang w:val="en-US" w:eastAsia="en-GB"/>
        </w:rPr>
        <w:t xml:space="preserve">also </w:t>
      </w:r>
      <w:r w:rsidRPr="00651771">
        <w:rPr>
          <w:bdr w:val="none" w:sz="0" w:space="0" w:color="auto"/>
          <w:lang w:val="en-US" w:eastAsia="en-GB"/>
        </w:rPr>
        <w:t>referred</w:t>
      </w:r>
      <w:r w:rsidR="00651771" w:rsidRPr="00651771">
        <w:rPr>
          <w:bdr w:val="none" w:sz="0" w:space="0" w:color="auto"/>
          <w:lang w:val="en-US" w:eastAsia="en-GB"/>
        </w:rPr>
        <w:t xml:space="preserve"> to the poor quality of reports</w:t>
      </w:r>
      <w:r w:rsidR="0089790E">
        <w:rPr>
          <w:bdr w:val="none" w:sz="0" w:space="0" w:color="auto"/>
          <w:lang w:val="en-US" w:eastAsia="en-GB"/>
        </w:rPr>
        <w:t>.</w:t>
      </w:r>
    </w:p>
    <w:p w14:paraId="1BF3CA67" w14:textId="77777777" w:rsidR="001C3711" w:rsidRDefault="001C3711" w:rsidP="0089790E">
      <w:pPr>
        <w:rPr>
          <w:bdr w:val="none" w:sz="0" w:space="0" w:color="auto"/>
          <w:lang w:val="en-US" w:eastAsia="en-GB"/>
        </w:rPr>
      </w:pPr>
    </w:p>
    <w:p w14:paraId="0DB8A669" w14:textId="1FC321C8" w:rsidR="00651771" w:rsidRPr="00651771" w:rsidRDefault="00651771" w:rsidP="0089790E">
      <w:pPr>
        <w:rPr>
          <w:rFonts w:ascii="Segoe UI" w:hAnsi="Segoe UI" w:cs="Segoe UI"/>
          <w:sz w:val="18"/>
          <w:szCs w:val="18"/>
          <w:bdr w:val="none" w:sz="0" w:space="0" w:color="auto"/>
          <w:lang w:eastAsia="en-GB"/>
        </w:rPr>
      </w:pPr>
      <w:r w:rsidRPr="00651771">
        <w:rPr>
          <w:bdr w:val="none" w:sz="0" w:space="0" w:color="auto"/>
          <w:lang w:val="en-US" w:eastAsia="en-GB"/>
        </w:rPr>
        <w:t xml:space="preserve">Some managers recalled how they can see </w:t>
      </w:r>
      <w:r w:rsidR="001C3711" w:rsidRPr="00651771">
        <w:rPr>
          <w:bdr w:val="none" w:sz="0" w:space="0" w:color="auto"/>
          <w:lang w:val="en-US" w:eastAsia="en-GB"/>
        </w:rPr>
        <w:t>OH</w:t>
      </w:r>
      <w:r w:rsidRPr="00651771">
        <w:rPr>
          <w:bdr w:val="none" w:sz="0" w:space="0" w:color="auto"/>
          <w:lang w:val="en-US" w:eastAsia="en-GB"/>
        </w:rPr>
        <w:t xml:space="preserve"> assessments have an impact on the morale and </w:t>
      </w:r>
      <w:r w:rsidR="001C3711" w:rsidRPr="00651771">
        <w:rPr>
          <w:bdr w:val="none" w:sz="0" w:space="0" w:color="auto"/>
          <w:lang w:val="en-US" w:eastAsia="en-GB"/>
        </w:rPr>
        <w:t>engagement</w:t>
      </w:r>
      <w:r w:rsidRPr="00651771">
        <w:rPr>
          <w:bdr w:val="none" w:sz="0" w:space="0" w:color="auto"/>
          <w:lang w:val="en-US" w:eastAsia="en-GB"/>
        </w:rPr>
        <w:t xml:space="preserve"> of their employees and, as a result, </w:t>
      </w:r>
      <w:r w:rsidR="001C3711">
        <w:rPr>
          <w:bdr w:val="none" w:sz="0" w:space="0" w:color="auto"/>
          <w:lang w:val="en-US" w:eastAsia="en-GB"/>
        </w:rPr>
        <w:t xml:space="preserve">said they </w:t>
      </w:r>
      <w:r w:rsidRPr="00651771">
        <w:rPr>
          <w:bdr w:val="none" w:sz="0" w:space="0" w:color="auto"/>
          <w:lang w:val="en-US" w:eastAsia="en-GB"/>
        </w:rPr>
        <w:t xml:space="preserve">would avoid </w:t>
      </w:r>
      <w:r w:rsidR="001C3711" w:rsidRPr="00651771">
        <w:rPr>
          <w:bdr w:val="none" w:sz="0" w:space="0" w:color="auto"/>
          <w:lang w:val="en-US" w:eastAsia="en-GB"/>
        </w:rPr>
        <w:t>referring</w:t>
      </w:r>
      <w:r w:rsidRPr="00651771">
        <w:rPr>
          <w:bdr w:val="none" w:sz="0" w:space="0" w:color="auto"/>
          <w:lang w:val="en-US" w:eastAsia="en-GB"/>
        </w:rPr>
        <w:t xml:space="preserve"> employees to OH. In one manager’s words:</w:t>
      </w:r>
      <w:r w:rsidRPr="00651771">
        <w:rPr>
          <w:bdr w:val="none" w:sz="0" w:space="0" w:color="auto"/>
          <w:lang w:eastAsia="en-GB"/>
        </w:rPr>
        <w:t> </w:t>
      </w:r>
    </w:p>
    <w:p w14:paraId="7FD4BE37" w14:textId="0F232AEF" w:rsidR="00651771" w:rsidRPr="0089790E" w:rsidRDefault="00651771" w:rsidP="0089790E">
      <w:pPr>
        <w:pStyle w:val="BDFbulletpoints"/>
        <w:rPr>
          <w:b/>
          <w:bCs w:val="0"/>
          <w:color w:val="0070C0"/>
          <w:bdr w:val="none" w:sz="0" w:space="0" w:color="auto"/>
          <w:lang w:eastAsia="en-GB"/>
        </w:rPr>
      </w:pPr>
      <w:r w:rsidRPr="77BFB451">
        <w:rPr>
          <w:b/>
          <w:color w:val="0070C0"/>
          <w:bdr w:val="none" w:sz="0" w:space="0" w:color="auto"/>
          <w:lang w:val="en-US" w:eastAsia="en-GB"/>
        </w:rPr>
        <w:lastRenderedPageBreak/>
        <w:t>“</w:t>
      </w:r>
      <w:r w:rsidR="001C3711" w:rsidRPr="77BFB451">
        <w:rPr>
          <w:b/>
          <w:color w:val="0070C0"/>
          <w:bdr w:val="none" w:sz="0" w:space="0" w:color="auto"/>
          <w:lang w:val="en-US" w:eastAsia="en-GB"/>
        </w:rPr>
        <w:t>Staff</w:t>
      </w:r>
      <w:r w:rsidRPr="77BFB451">
        <w:rPr>
          <w:b/>
          <w:color w:val="0070C0"/>
          <w:bdr w:val="none" w:sz="0" w:space="0" w:color="auto"/>
          <w:lang w:val="en-US" w:eastAsia="en-GB"/>
        </w:rPr>
        <w:t xml:space="preserve"> report </w:t>
      </w:r>
      <w:r w:rsidR="001C3711" w:rsidRPr="77BFB451">
        <w:rPr>
          <w:b/>
          <w:color w:val="0070C0"/>
          <w:bdr w:val="none" w:sz="0" w:space="0" w:color="auto"/>
          <w:lang w:val="en-US" w:eastAsia="en-GB"/>
        </w:rPr>
        <w:t>awful</w:t>
      </w:r>
      <w:r w:rsidRPr="77BFB451">
        <w:rPr>
          <w:b/>
          <w:color w:val="0070C0"/>
          <w:bdr w:val="none" w:sz="0" w:space="0" w:color="auto"/>
          <w:lang w:val="en-US" w:eastAsia="en-GB"/>
        </w:rPr>
        <w:t xml:space="preserve"> </w:t>
      </w:r>
      <w:r w:rsidR="001C3711" w:rsidRPr="77BFB451">
        <w:rPr>
          <w:b/>
          <w:color w:val="0070C0"/>
          <w:bdr w:val="none" w:sz="0" w:space="0" w:color="auto"/>
          <w:lang w:val="en-US" w:eastAsia="en-GB"/>
        </w:rPr>
        <w:t>experiences</w:t>
      </w:r>
      <w:r w:rsidRPr="77BFB451">
        <w:rPr>
          <w:b/>
          <w:color w:val="0070C0"/>
          <w:bdr w:val="none" w:sz="0" w:space="0" w:color="auto"/>
          <w:lang w:val="en-US" w:eastAsia="en-GB"/>
        </w:rPr>
        <w:t xml:space="preserve"> of OH. I’d try to avoid having anyone who works for me need to go to OH and would find </w:t>
      </w:r>
      <w:r w:rsidR="008B4CE4" w:rsidRPr="77BFB451">
        <w:rPr>
          <w:b/>
          <w:color w:val="0070C0"/>
          <w:bdr w:val="none" w:sz="0" w:space="0" w:color="auto"/>
          <w:lang w:val="en-US" w:eastAsia="en-GB"/>
        </w:rPr>
        <w:t xml:space="preserve">an </w:t>
      </w:r>
      <w:r w:rsidRPr="77BFB451">
        <w:rPr>
          <w:b/>
          <w:color w:val="0070C0"/>
          <w:bdr w:val="none" w:sz="0" w:space="0" w:color="auto"/>
          <w:lang w:val="en-US" w:eastAsia="en-GB"/>
        </w:rPr>
        <w:t xml:space="preserve">informal work </w:t>
      </w:r>
      <w:r w:rsidR="001C3711" w:rsidRPr="77BFB451">
        <w:rPr>
          <w:b/>
          <w:color w:val="0070C0"/>
          <w:bdr w:val="none" w:sz="0" w:space="0" w:color="auto"/>
          <w:lang w:val="en-US" w:eastAsia="en-GB"/>
        </w:rPr>
        <w:t>around</w:t>
      </w:r>
      <w:r w:rsidRPr="77BFB451">
        <w:rPr>
          <w:b/>
          <w:color w:val="0070C0"/>
          <w:bdr w:val="none" w:sz="0" w:space="0" w:color="auto"/>
          <w:lang w:val="en-US" w:eastAsia="en-GB"/>
        </w:rPr>
        <w:t xml:space="preserve"> where </w:t>
      </w:r>
      <w:r w:rsidR="001C3711" w:rsidRPr="77BFB451">
        <w:rPr>
          <w:b/>
          <w:color w:val="0070C0"/>
          <w:bdr w:val="none" w:sz="0" w:space="0" w:color="auto"/>
          <w:lang w:val="en-US" w:eastAsia="en-GB"/>
        </w:rPr>
        <w:t>possible</w:t>
      </w:r>
      <w:r w:rsidR="00415B14" w:rsidRPr="77BFB451">
        <w:rPr>
          <w:b/>
          <w:color w:val="0070C0"/>
          <w:bdr w:val="none" w:sz="0" w:space="0" w:color="auto"/>
          <w:lang w:val="en-US" w:eastAsia="en-GB"/>
        </w:rPr>
        <w:t>.</w:t>
      </w:r>
      <w:r w:rsidRPr="77BFB451">
        <w:rPr>
          <w:b/>
          <w:color w:val="0070C0"/>
          <w:bdr w:val="none" w:sz="0" w:space="0" w:color="auto"/>
          <w:lang w:val="en-US" w:eastAsia="en-GB"/>
        </w:rPr>
        <w:t>”</w:t>
      </w:r>
      <w:r w:rsidRPr="77BFB451">
        <w:rPr>
          <w:b/>
          <w:color w:val="0070C0"/>
          <w:bdr w:val="none" w:sz="0" w:space="0" w:color="auto"/>
          <w:lang w:eastAsia="en-GB"/>
        </w:rPr>
        <w:t> </w:t>
      </w:r>
    </w:p>
    <w:p w14:paraId="38F00A7B" w14:textId="77777777" w:rsidR="00383448" w:rsidRDefault="00383448" w:rsidP="0089790E">
      <w:pPr>
        <w:rPr>
          <w:bdr w:val="none" w:sz="0" w:space="0" w:color="auto"/>
          <w:lang w:val="en-US" w:eastAsia="en-GB"/>
        </w:rPr>
      </w:pPr>
    </w:p>
    <w:p w14:paraId="1F924D67" w14:textId="627EE3A5" w:rsidR="00651771" w:rsidRPr="00651771" w:rsidRDefault="00651771" w:rsidP="0089790E">
      <w:pPr>
        <w:rPr>
          <w:rFonts w:ascii="Segoe UI" w:hAnsi="Segoe UI" w:cs="Segoe UI"/>
          <w:sz w:val="18"/>
          <w:szCs w:val="18"/>
          <w:bdr w:val="none" w:sz="0" w:space="0" w:color="auto"/>
          <w:lang w:eastAsia="en-GB"/>
        </w:rPr>
      </w:pPr>
      <w:r w:rsidRPr="00651771">
        <w:rPr>
          <w:bdr w:val="none" w:sz="0" w:space="0" w:color="auto"/>
          <w:lang w:val="en-US" w:eastAsia="en-GB"/>
        </w:rPr>
        <w:t>However</w:t>
      </w:r>
      <w:r w:rsidR="001C3711">
        <w:rPr>
          <w:bdr w:val="none" w:sz="0" w:space="0" w:color="auto"/>
          <w:lang w:val="en-US" w:eastAsia="en-GB"/>
        </w:rPr>
        <w:t>, other</w:t>
      </w:r>
      <w:r w:rsidRPr="00651771">
        <w:rPr>
          <w:bdr w:val="none" w:sz="0" w:space="0" w:color="auto"/>
          <w:lang w:val="en-US" w:eastAsia="en-GB"/>
        </w:rPr>
        <w:t xml:space="preserve"> managers recalled </w:t>
      </w:r>
      <w:r w:rsidR="001C3711" w:rsidRPr="00651771">
        <w:rPr>
          <w:bdr w:val="none" w:sz="0" w:space="0" w:color="auto"/>
          <w:lang w:val="en-US" w:eastAsia="en-GB"/>
        </w:rPr>
        <w:t>situations</w:t>
      </w:r>
      <w:r w:rsidRPr="00651771">
        <w:rPr>
          <w:bdr w:val="none" w:sz="0" w:space="0" w:color="auto"/>
          <w:lang w:val="en-US" w:eastAsia="en-GB"/>
        </w:rPr>
        <w:t xml:space="preserve"> where OH had helped them:</w:t>
      </w:r>
      <w:r w:rsidRPr="00651771">
        <w:rPr>
          <w:bdr w:val="none" w:sz="0" w:space="0" w:color="auto"/>
          <w:lang w:eastAsia="en-GB"/>
        </w:rPr>
        <w:t> </w:t>
      </w:r>
    </w:p>
    <w:p w14:paraId="4AB020FD" w14:textId="7250326B" w:rsidR="00651771" w:rsidRPr="0089790E" w:rsidRDefault="00651771" w:rsidP="0089790E">
      <w:pPr>
        <w:pStyle w:val="BDFbulletpoints"/>
        <w:rPr>
          <w:b/>
          <w:bCs w:val="0"/>
          <w:color w:val="0070C0"/>
          <w:bdr w:val="none" w:sz="0" w:space="0" w:color="auto"/>
          <w:lang w:eastAsia="en-GB"/>
        </w:rPr>
      </w:pPr>
      <w:r w:rsidRPr="77BFB451">
        <w:rPr>
          <w:b/>
          <w:color w:val="0070C0"/>
          <w:bdr w:val="none" w:sz="0" w:space="0" w:color="auto"/>
          <w:lang w:val="en-US" w:eastAsia="en-GB"/>
        </w:rPr>
        <w:t>“Our occ</w:t>
      </w:r>
      <w:r w:rsidR="001C3711" w:rsidRPr="77BFB451">
        <w:rPr>
          <w:b/>
          <w:color w:val="0070C0"/>
          <w:bdr w:val="none" w:sz="0" w:space="0" w:color="auto"/>
          <w:lang w:val="en-US" w:eastAsia="en-GB"/>
        </w:rPr>
        <w:t>upational</w:t>
      </w:r>
      <w:r w:rsidRPr="77BFB451">
        <w:rPr>
          <w:b/>
          <w:color w:val="0070C0"/>
          <w:bdr w:val="none" w:sz="0" w:space="0" w:color="auto"/>
          <w:lang w:val="en-US" w:eastAsia="en-GB"/>
        </w:rPr>
        <w:t xml:space="preserve"> </w:t>
      </w:r>
      <w:r w:rsidR="001C3711" w:rsidRPr="77BFB451">
        <w:rPr>
          <w:b/>
          <w:color w:val="0070C0"/>
          <w:bdr w:val="none" w:sz="0" w:space="0" w:color="auto"/>
          <w:lang w:val="en-US" w:eastAsia="en-GB"/>
        </w:rPr>
        <w:t>health</w:t>
      </w:r>
      <w:r w:rsidRPr="77BFB451">
        <w:rPr>
          <w:b/>
          <w:color w:val="0070C0"/>
          <w:bdr w:val="none" w:sz="0" w:space="0" w:color="auto"/>
          <w:lang w:val="en-US" w:eastAsia="en-GB"/>
        </w:rPr>
        <w:t xml:space="preserve"> team are </w:t>
      </w:r>
      <w:r w:rsidR="001C3711" w:rsidRPr="77BFB451">
        <w:rPr>
          <w:b/>
          <w:color w:val="0070C0"/>
          <w:bdr w:val="none" w:sz="0" w:space="0" w:color="auto"/>
          <w:lang w:val="en-US" w:eastAsia="en-GB"/>
        </w:rPr>
        <w:t>brilliant</w:t>
      </w:r>
      <w:r w:rsidRPr="77BFB451">
        <w:rPr>
          <w:b/>
          <w:color w:val="0070C0"/>
          <w:bdr w:val="none" w:sz="0" w:space="0" w:color="auto"/>
          <w:lang w:val="en-US" w:eastAsia="en-GB"/>
        </w:rPr>
        <w:t xml:space="preserve"> </w:t>
      </w:r>
      <w:r w:rsidR="001C3711" w:rsidRPr="77BFB451">
        <w:rPr>
          <w:b/>
          <w:color w:val="0070C0"/>
          <w:bdr w:val="none" w:sz="0" w:space="0" w:color="auto"/>
          <w:lang w:val="en-US" w:eastAsia="en-GB"/>
        </w:rPr>
        <w:t>and</w:t>
      </w:r>
      <w:r w:rsidRPr="77BFB451">
        <w:rPr>
          <w:b/>
          <w:color w:val="0070C0"/>
          <w:bdr w:val="none" w:sz="0" w:space="0" w:color="auto"/>
          <w:lang w:val="en-US" w:eastAsia="en-GB"/>
        </w:rPr>
        <w:t xml:space="preserve"> are </w:t>
      </w:r>
      <w:r w:rsidR="001C3711" w:rsidRPr="77BFB451">
        <w:rPr>
          <w:b/>
          <w:color w:val="0070C0"/>
          <w:bdr w:val="none" w:sz="0" w:space="0" w:color="auto"/>
          <w:lang w:val="en-US" w:eastAsia="en-GB"/>
        </w:rPr>
        <w:t>particularly</w:t>
      </w:r>
      <w:r w:rsidRPr="77BFB451">
        <w:rPr>
          <w:b/>
          <w:color w:val="0070C0"/>
          <w:bdr w:val="none" w:sz="0" w:space="0" w:color="auto"/>
          <w:lang w:val="en-US" w:eastAsia="en-GB"/>
        </w:rPr>
        <w:t xml:space="preserve"> good at having </w:t>
      </w:r>
      <w:r w:rsidR="001C3711" w:rsidRPr="77BFB451">
        <w:rPr>
          <w:b/>
          <w:color w:val="0070C0"/>
          <w:bdr w:val="none" w:sz="0" w:space="0" w:color="auto"/>
          <w:lang w:val="en-US" w:eastAsia="en-GB"/>
        </w:rPr>
        <w:t>difficult</w:t>
      </w:r>
      <w:r w:rsidRPr="77BFB451">
        <w:rPr>
          <w:b/>
          <w:color w:val="0070C0"/>
          <w:bdr w:val="none" w:sz="0" w:space="0" w:color="auto"/>
          <w:lang w:val="en-US" w:eastAsia="en-GB"/>
        </w:rPr>
        <w:t xml:space="preserve"> conversations which might come over badly from </w:t>
      </w:r>
      <w:r w:rsidR="001C3711" w:rsidRPr="77BFB451">
        <w:rPr>
          <w:b/>
          <w:color w:val="0070C0"/>
          <w:bdr w:val="none" w:sz="0" w:space="0" w:color="auto"/>
          <w:lang w:val="en-US" w:eastAsia="en-GB"/>
        </w:rPr>
        <w:t>a manager</w:t>
      </w:r>
      <w:r w:rsidRPr="77BFB451">
        <w:rPr>
          <w:b/>
          <w:color w:val="0070C0"/>
          <w:bdr w:val="none" w:sz="0" w:space="0" w:color="auto"/>
          <w:lang w:val="en-US" w:eastAsia="en-GB"/>
        </w:rPr>
        <w:t xml:space="preserve"> – such as where it may be time for an employee to </w:t>
      </w:r>
      <w:r w:rsidR="001C3711" w:rsidRPr="77BFB451">
        <w:rPr>
          <w:b/>
          <w:color w:val="0070C0"/>
          <w:bdr w:val="none" w:sz="0" w:space="0" w:color="auto"/>
          <w:lang w:val="en-US" w:eastAsia="en-GB"/>
        </w:rPr>
        <w:t>start</w:t>
      </w:r>
      <w:r w:rsidRPr="77BFB451">
        <w:rPr>
          <w:b/>
          <w:color w:val="0070C0"/>
          <w:bdr w:val="none" w:sz="0" w:space="0" w:color="auto"/>
          <w:lang w:val="en-US" w:eastAsia="en-GB"/>
        </w:rPr>
        <w:t xml:space="preserve"> to accept their </w:t>
      </w:r>
      <w:r w:rsidR="001C3711" w:rsidRPr="77BFB451">
        <w:rPr>
          <w:b/>
          <w:color w:val="0070C0"/>
          <w:bdr w:val="none" w:sz="0" w:space="0" w:color="auto"/>
          <w:lang w:val="en-US" w:eastAsia="en-GB"/>
        </w:rPr>
        <w:t>condition</w:t>
      </w:r>
      <w:r w:rsidRPr="77BFB451">
        <w:rPr>
          <w:b/>
          <w:color w:val="0070C0"/>
          <w:bdr w:val="none" w:sz="0" w:space="0" w:color="auto"/>
          <w:lang w:val="en-US" w:eastAsia="en-GB"/>
        </w:rPr>
        <w:t xml:space="preserve"> </w:t>
      </w:r>
      <w:r w:rsidR="001C3711" w:rsidRPr="77BFB451">
        <w:rPr>
          <w:b/>
          <w:color w:val="0070C0"/>
          <w:bdr w:val="none" w:sz="0" w:space="0" w:color="auto"/>
          <w:lang w:val="en-US" w:eastAsia="en-GB"/>
        </w:rPr>
        <w:t>is</w:t>
      </w:r>
      <w:r w:rsidRPr="77BFB451">
        <w:rPr>
          <w:b/>
          <w:color w:val="0070C0"/>
          <w:bdr w:val="none" w:sz="0" w:space="0" w:color="auto"/>
          <w:lang w:val="en-US" w:eastAsia="en-GB"/>
        </w:rPr>
        <w:t xml:space="preserve"> more </w:t>
      </w:r>
      <w:r w:rsidR="001C3711" w:rsidRPr="77BFB451">
        <w:rPr>
          <w:b/>
          <w:color w:val="0070C0"/>
          <w:bdr w:val="none" w:sz="0" w:space="0" w:color="auto"/>
          <w:lang w:val="en-US" w:eastAsia="en-GB"/>
        </w:rPr>
        <w:t>serious</w:t>
      </w:r>
      <w:r w:rsidRPr="77BFB451">
        <w:rPr>
          <w:b/>
          <w:color w:val="0070C0"/>
          <w:bdr w:val="none" w:sz="0" w:space="0" w:color="auto"/>
          <w:lang w:val="en-US" w:eastAsia="en-GB"/>
        </w:rPr>
        <w:t xml:space="preserve"> </w:t>
      </w:r>
      <w:r w:rsidR="001C3711" w:rsidRPr="77BFB451">
        <w:rPr>
          <w:b/>
          <w:color w:val="0070C0"/>
          <w:bdr w:val="none" w:sz="0" w:space="0" w:color="auto"/>
          <w:lang w:val="en-US" w:eastAsia="en-GB"/>
        </w:rPr>
        <w:t>than</w:t>
      </w:r>
      <w:r w:rsidRPr="77BFB451">
        <w:rPr>
          <w:b/>
          <w:color w:val="0070C0"/>
          <w:bdr w:val="none" w:sz="0" w:space="0" w:color="auto"/>
          <w:lang w:val="en-US" w:eastAsia="en-GB"/>
        </w:rPr>
        <w:t xml:space="preserve"> they want to </w:t>
      </w:r>
      <w:r w:rsidR="001C3711" w:rsidRPr="77BFB451">
        <w:rPr>
          <w:b/>
          <w:color w:val="0070C0"/>
          <w:bdr w:val="none" w:sz="0" w:space="0" w:color="auto"/>
          <w:lang w:val="en-US" w:eastAsia="en-GB"/>
        </w:rPr>
        <w:t>believe</w:t>
      </w:r>
      <w:r w:rsidRPr="77BFB451">
        <w:rPr>
          <w:b/>
          <w:color w:val="0070C0"/>
          <w:bdr w:val="none" w:sz="0" w:space="0" w:color="auto"/>
          <w:lang w:val="en-US" w:eastAsia="en-GB"/>
        </w:rPr>
        <w:t xml:space="preserve"> and has a bigger </w:t>
      </w:r>
      <w:r w:rsidR="001C3711" w:rsidRPr="77BFB451">
        <w:rPr>
          <w:b/>
          <w:color w:val="0070C0"/>
          <w:bdr w:val="none" w:sz="0" w:space="0" w:color="auto"/>
          <w:lang w:val="en-US" w:eastAsia="en-GB"/>
        </w:rPr>
        <w:t>impact</w:t>
      </w:r>
      <w:r w:rsidRPr="77BFB451">
        <w:rPr>
          <w:b/>
          <w:color w:val="0070C0"/>
          <w:bdr w:val="none" w:sz="0" w:space="0" w:color="auto"/>
          <w:lang w:val="en-US" w:eastAsia="en-GB"/>
        </w:rPr>
        <w:t xml:space="preserve"> on </w:t>
      </w:r>
      <w:r w:rsidR="001C3711" w:rsidRPr="77BFB451">
        <w:rPr>
          <w:b/>
          <w:color w:val="0070C0"/>
          <w:bdr w:val="none" w:sz="0" w:space="0" w:color="auto"/>
          <w:lang w:val="en-US" w:eastAsia="en-GB"/>
        </w:rPr>
        <w:t>their</w:t>
      </w:r>
      <w:r w:rsidRPr="77BFB451">
        <w:rPr>
          <w:b/>
          <w:color w:val="0070C0"/>
          <w:bdr w:val="none" w:sz="0" w:space="0" w:color="auto"/>
          <w:lang w:val="en-US" w:eastAsia="en-GB"/>
        </w:rPr>
        <w:t xml:space="preserve"> work than they want to believe – especially where a person has a </w:t>
      </w:r>
      <w:r w:rsidR="001C3711" w:rsidRPr="77BFB451">
        <w:rPr>
          <w:b/>
          <w:color w:val="0070C0"/>
          <w:bdr w:val="none" w:sz="0" w:space="0" w:color="auto"/>
          <w:lang w:val="en-US" w:eastAsia="en-GB"/>
        </w:rPr>
        <w:t>condition</w:t>
      </w:r>
      <w:r w:rsidRPr="77BFB451">
        <w:rPr>
          <w:b/>
          <w:color w:val="0070C0"/>
          <w:bdr w:val="none" w:sz="0" w:space="0" w:color="auto"/>
          <w:lang w:val="en-US" w:eastAsia="en-GB"/>
        </w:rPr>
        <w:t xml:space="preserve"> which will </w:t>
      </w:r>
      <w:r w:rsidR="001C3711" w:rsidRPr="77BFB451">
        <w:rPr>
          <w:b/>
          <w:color w:val="0070C0"/>
          <w:bdr w:val="none" w:sz="0" w:space="0" w:color="auto"/>
          <w:lang w:val="en-US" w:eastAsia="en-GB"/>
        </w:rPr>
        <w:t>deteriorate</w:t>
      </w:r>
      <w:r w:rsidR="00415B14" w:rsidRPr="77BFB451">
        <w:rPr>
          <w:b/>
          <w:color w:val="0070C0"/>
          <w:bdr w:val="none" w:sz="0" w:space="0" w:color="auto"/>
          <w:lang w:val="en-US" w:eastAsia="en-GB"/>
        </w:rPr>
        <w:t>.</w:t>
      </w:r>
      <w:r w:rsidRPr="77BFB451">
        <w:rPr>
          <w:b/>
          <w:color w:val="0070C0"/>
          <w:bdr w:val="none" w:sz="0" w:space="0" w:color="auto"/>
          <w:lang w:val="en-US" w:eastAsia="en-GB"/>
        </w:rPr>
        <w:t>”</w:t>
      </w:r>
    </w:p>
    <w:p w14:paraId="7B05F78C" w14:textId="77777777" w:rsidR="0089790E" w:rsidRDefault="0089790E" w:rsidP="00651771">
      <w:pPr>
        <w:spacing w:after="0"/>
        <w:textAlignment w:val="baseline"/>
        <w:rPr>
          <w:rFonts w:ascii="Calibri" w:eastAsia="Times New Roman" w:hAnsi="Calibri" w:cs="Calibri"/>
          <w:color w:val="auto"/>
          <w:sz w:val="22"/>
          <w:bdr w:val="none" w:sz="0" w:space="0" w:color="auto"/>
          <w:lang w:val="en-US" w:eastAsia="en-GB"/>
        </w:rPr>
      </w:pPr>
    </w:p>
    <w:p w14:paraId="61EE6911" w14:textId="7079D636" w:rsidR="00651771" w:rsidRPr="00651771" w:rsidRDefault="00651771" w:rsidP="0089790E">
      <w:pPr>
        <w:rPr>
          <w:rFonts w:ascii="Segoe UI" w:hAnsi="Segoe UI" w:cs="Segoe UI"/>
          <w:sz w:val="18"/>
          <w:szCs w:val="18"/>
          <w:bdr w:val="none" w:sz="0" w:space="0" w:color="auto"/>
          <w:lang w:eastAsia="en-GB"/>
        </w:rPr>
      </w:pPr>
      <w:r w:rsidRPr="00651771">
        <w:rPr>
          <w:bdr w:val="none" w:sz="0" w:space="0" w:color="auto"/>
          <w:lang w:val="en-US" w:eastAsia="en-GB"/>
        </w:rPr>
        <w:t xml:space="preserve">This example is </w:t>
      </w:r>
      <w:r w:rsidR="001C3711" w:rsidRPr="00651771">
        <w:rPr>
          <w:bdr w:val="none" w:sz="0" w:space="0" w:color="auto"/>
          <w:lang w:val="en-US" w:eastAsia="en-GB"/>
        </w:rPr>
        <w:t>particularly</w:t>
      </w:r>
      <w:r w:rsidRPr="00651771">
        <w:rPr>
          <w:bdr w:val="none" w:sz="0" w:space="0" w:color="auto"/>
          <w:lang w:val="en-US" w:eastAsia="en-GB"/>
        </w:rPr>
        <w:t xml:space="preserve"> interesting because, </w:t>
      </w:r>
      <w:r w:rsidR="001C3711" w:rsidRPr="00651771">
        <w:rPr>
          <w:bdr w:val="none" w:sz="0" w:space="0" w:color="auto"/>
          <w:lang w:val="en-US" w:eastAsia="en-GB"/>
        </w:rPr>
        <w:t>f</w:t>
      </w:r>
      <w:r w:rsidR="001C3711">
        <w:rPr>
          <w:bdr w:val="none" w:sz="0" w:space="0" w:color="auto"/>
          <w:lang w:val="en-US" w:eastAsia="en-GB"/>
        </w:rPr>
        <w:t xml:space="preserve">rom the </w:t>
      </w:r>
      <w:r w:rsidRPr="00651771">
        <w:rPr>
          <w:bdr w:val="none" w:sz="0" w:space="0" w:color="auto"/>
          <w:lang w:val="en-US" w:eastAsia="en-GB"/>
        </w:rPr>
        <w:t>man</w:t>
      </w:r>
      <w:r w:rsidR="001C3711">
        <w:rPr>
          <w:bdr w:val="none" w:sz="0" w:space="0" w:color="auto"/>
          <w:lang w:val="en-US" w:eastAsia="en-GB"/>
        </w:rPr>
        <w:t>a</w:t>
      </w:r>
      <w:r w:rsidRPr="00651771">
        <w:rPr>
          <w:bdr w:val="none" w:sz="0" w:space="0" w:color="auto"/>
          <w:lang w:val="en-US" w:eastAsia="en-GB"/>
        </w:rPr>
        <w:t>ger’</w:t>
      </w:r>
      <w:r w:rsidR="001C3711">
        <w:rPr>
          <w:bdr w:val="none" w:sz="0" w:space="0" w:color="auto"/>
          <w:lang w:val="en-US" w:eastAsia="en-GB"/>
        </w:rPr>
        <w:t>s</w:t>
      </w:r>
      <w:r w:rsidRPr="00651771">
        <w:rPr>
          <w:bdr w:val="none" w:sz="0" w:space="0" w:color="auto"/>
          <w:lang w:val="en-US" w:eastAsia="en-GB"/>
        </w:rPr>
        <w:t xml:space="preserve"> </w:t>
      </w:r>
      <w:r w:rsidR="001C3711" w:rsidRPr="00651771">
        <w:rPr>
          <w:bdr w:val="none" w:sz="0" w:space="0" w:color="auto"/>
          <w:lang w:val="en-US" w:eastAsia="en-GB"/>
        </w:rPr>
        <w:t>perspective</w:t>
      </w:r>
      <w:r w:rsidRPr="00651771">
        <w:rPr>
          <w:bdr w:val="none" w:sz="0" w:space="0" w:color="auto"/>
          <w:lang w:val="en-US" w:eastAsia="en-GB"/>
        </w:rPr>
        <w:t xml:space="preserve">, an OH </w:t>
      </w:r>
      <w:r w:rsidR="001C3711" w:rsidRPr="00651771">
        <w:rPr>
          <w:bdr w:val="none" w:sz="0" w:space="0" w:color="auto"/>
          <w:lang w:val="en-US" w:eastAsia="en-GB"/>
        </w:rPr>
        <w:t>professional</w:t>
      </w:r>
      <w:r w:rsidRPr="00651771">
        <w:rPr>
          <w:bdr w:val="none" w:sz="0" w:space="0" w:color="auto"/>
          <w:lang w:val="en-US" w:eastAsia="en-GB"/>
        </w:rPr>
        <w:t xml:space="preserve"> is the person to have this conversation with an </w:t>
      </w:r>
      <w:r w:rsidR="001C3711" w:rsidRPr="00651771">
        <w:rPr>
          <w:bdr w:val="none" w:sz="0" w:space="0" w:color="auto"/>
          <w:lang w:val="en-US" w:eastAsia="en-GB"/>
        </w:rPr>
        <w:t>employee</w:t>
      </w:r>
      <w:r w:rsidRPr="00651771">
        <w:rPr>
          <w:bdr w:val="none" w:sz="0" w:space="0" w:color="auto"/>
          <w:lang w:val="en-US" w:eastAsia="en-GB"/>
        </w:rPr>
        <w:t xml:space="preserve">. </w:t>
      </w:r>
      <w:r w:rsidR="001C3711" w:rsidRPr="00651771">
        <w:rPr>
          <w:bdr w:val="none" w:sz="0" w:space="0" w:color="auto"/>
          <w:lang w:val="en-US" w:eastAsia="en-GB"/>
        </w:rPr>
        <w:t>Ho</w:t>
      </w:r>
      <w:r w:rsidR="001C3711">
        <w:rPr>
          <w:bdr w:val="none" w:sz="0" w:space="0" w:color="auto"/>
          <w:lang w:val="en-US" w:eastAsia="en-GB"/>
        </w:rPr>
        <w:t>wever</w:t>
      </w:r>
      <w:r w:rsidRPr="00651771">
        <w:rPr>
          <w:bdr w:val="none" w:sz="0" w:space="0" w:color="auto"/>
          <w:lang w:val="en-US" w:eastAsia="en-GB"/>
        </w:rPr>
        <w:t xml:space="preserve">, as per </w:t>
      </w:r>
      <w:r w:rsidR="001C3711" w:rsidRPr="00651771">
        <w:rPr>
          <w:bdr w:val="none" w:sz="0" w:space="0" w:color="auto"/>
          <w:lang w:val="en-US" w:eastAsia="en-GB"/>
        </w:rPr>
        <w:t>employees</w:t>
      </w:r>
      <w:r w:rsidRPr="00651771">
        <w:rPr>
          <w:bdr w:val="none" w:sz="0" w:space="0" w:color="auto"/>
          <w:lang w:val="en-US" w:eastAsia="en-GB"/>
        </w:rPr>
        <w:t xml:space="preserve">’ </w:t>
      </w:r>
      <w:r w:rsidR="001C3711" w:rsidRPr="00651771">
        <w:rPr>
          <w:bdr w:val="none" w:sz="0" w:space="0" w:color="auto"/>
          <w:lang w:val="en-US" w:eastAsia="en-GB"/>
        </w:rPr>
        <w:t>experiences</w:t>
      </w:r>
      <w:r w:rsidRPr="00651771">
        <w:rPr>
          <w:bdr w:val="none" w:sz="0" w:space="0" w:color="auto"/>
          <w:lang w:val="en-US" w:eastAsia="en-GB"/>
        </w:rPr>
        <w:t xml:space="preserve">, they feel OH is not needed when </w:t>
      </w:r>
      <w:r w:rsidR="001C3711" w:rsidRPr="00651771">
        <w:rPr>
          <w:bdr w:val="none" w:sz="0" w:space="0" w:color="auto"/>
          <w:lang w:val="en-US" w:eastAsia="en-GB"/>
        </w:rPr>
        <w:t>managers</w:t>
      </w:r>
      <w:r w:rsidRPr="00651771">
        <w:rPr>
          <w:bdr w:val="none" w:sz="0" w:space="0" w:color="auto"/>
          <w:lang w:val="en-US" w:eastAsia="en-GB"/>
        </w:rPr>
        <w:t xml:space="preserve"> are prepared to have these conversations – and, in </w:t>
      </w:r>
      <w:r w:rsidR="001C3711" w:rsidRPr="00651771">
        <w:rPr>
          <w:bdr w:val="none" w:sz="0" w:space="0" w:color="auto"/>
          <w:lang w:val="en-US" w:eastAsia="en-GB"/>
        </w:rPr>
        <w:t>many</w:t>
      </w:r>
      <w:r w:rsidRPr="00651771">
        <w:rPr>
          <w:bdr w:val="none" w:sz="0" w:space="0" w:color="auto"/>
          <w:lang w:val="en-US" w:eastAsia="en-GB"/>
        </w:rPr>
        <w:t xml:space="preserve"> situations, employees would prefer to have </w:t>
      </w:r>
      <w:r w:rsidR="001C3711" w:rsidRPr="00651771">
        <w:rPr>
          <w:bdr w:val="none" w:sz="0" w:space="0" w:color="auto"/>
          <w:lang w:val="en-US" w:eastAsia="en-GB"/>
        </w:rPr>
        <w:t>these</w:t>
      </w:r>
      <w:r w:rsidRPr="00651771">
        <w:rPr>
          <w:bdr w:val="none" w:sz="0" w:space="0" w:color="auto"/>
          <w:lang w:val="en-US" w:eastAsia="en-GB"/>
        </w:rPr>
        <w:t xml:space="preserve"> ‘</w:t>
      </w:r>
      <w:r w:rsidR="001C3711" w:rsidRPr="00651771">
        <w:rPr>
          <w:bdr w:val="none" w:sz="0" w:space="0" w:color="auto"/>
          <w:lang w:val="en-US" w:eastAsia="en-GB"/>
        </w:rPr>
        <w:t>difficult</w:t>
      </w:r>
      <w:r w:rsidRPr="00651771">
        <w:rPr>
          <w:bdr w:val="none" w:sz="0" w:space="0" w:color="auto"/>
          <w:lang w:val="en-US" w:eastAsia="en-GB"/>
        </w:rPr>
        <w:t xml:space="preserve">’ conversations with their </w:t>
      </w:r>
      <w:r w:rsidR="001C3711" w:rsidRPr="00651771">
        <w:rPr>
          <w:bdr w:val="none" w:sz="0" w:space="0" w:color="auto"/>
          <w:lang w:val="en-US" w:eastAsia="en-GB"/>
        </w:rPr>
        <w:t>manager</w:t>
      </w:r>
      <w:r w:rsidRPr="00651771">
        <w:rPr>
          <w:bdr w:val="none" w:sz="0" w:space="0" w:color="auto"/>
          <w:lang w:val="en-US" w:eastAsia="en-GB"/>
        </w:rPr>
        <w:t xml:space="preserve"> rather than what for most employees is effectively a ‘third party’.</w:t>
      </w:r>
      <w:r w:rsidRPr="00651771">
        <w:rPr>
          <w:bdr w:val="none" w:sz="0" w:space="0" w:color="auto"/>
          <w:lang w:eastAsia="en-GB"/>
        </w:rPr>
        <w:t> </w:t>
      </w:r>
    </w:p>
    <w:p w14:paraId="1F2D6CC0" w14:textId="2D4245EA" w:rsidR="00651771" w:rsidRDefault="00651771" w:rsidP="0089790E">
      <w:pPr>
        <w:pStyle w:val="Heading2"/>
        <w:rPr>
          <w:bdr w:val="none" w:sz="0" w:space="0" w:color="auto"/>
          <w:lang w:eastAsia="en-GB"/>
        </w:rPr>
      </w:pPr>
      <w:bookmarkStart w:id="90" w:name="_Toc138080296"/>
      <w:r w:rsidRPr="00651771">
        <w:rPr>
          <w:bdr w:val="none" w:sz="0" w:space="0" w:color="auto"/>
          <w:lang w:eastAsia="en-GB"/>
        </w:rPr>
        <w:t>Conclusion</w:t>
      </w:r>
      <w:bookmarkEnd w:id="90"/>
      <w:r w:rsidRPr="00651771">
        <w:rPr>
          <w:bdr w:val="none" w:sz="0" w:space="0" w:color="auto"/>
          <w:lang w:eastAsia="en-GB"/>
        </w:rPr>
        <w:t> </w:t>
      </w:r>
    </w:p>
    <w:p w14:paraId="4B1F53B8" w14:textId="6A7CFBC8" w:rsidR="001C3711" w:rsidRPr="00651771" w:rsidRDefault="001C3711" w:rsidP="001C3711">
      <w:pPr>
        <w:rPr>
          <w:rFonts w:ascii="Segoe UI" w:hAnsi="Segoe UI" w:cs="Segoe UI"/>
          <w:sz w:val="18"/>
          <w:szCs w:val="18"/>
          <w:bdr w:val="none" w:sz="0" w:space="0" w:color="auto"/>
          <w:lang w:eastAsia="en-GB"/>
        </w:rPr>
      </w:pPr>
      <w:r w:rsidRPr="00651771">
        <w:rPr>
          <w:bdr w:val="none" w:sz="0" w:space="0" w:color="auto"/>
          <w:lang w:val="en-US" w:eastAsia="en-GB"/>
        </w:rPr>
        <w:t xml:space="preserve">Good experiences of OH </w:t>
      </w:r>
      <w:r>
        <w:rPr>
          <w:bdr w:val="none" w:sz="0" w:space="0" w:color="auto"/>
          <w:lang w:val="en-US" w:eastAsia="en-GB"/>
        </w:rPr>
        <w:t xml:space="preserve">from employees’ perspective </w:t>
      </w:r>
      <w:r w:rsidRPr="00651771">
        <w:rPr>
          <w:bdr w:val="none" w:sz="0" w:space="0" w:color="auto"/>
          <w:lang w:val="en-US" w:eastAsia="en-GB"/>
        </w:rPr>
        <w:t>generally occurred when:</w:t>
      </w:r>
      <w:r w:rsidRPr="00651771">
        <w:rPr>
          <w:bdr w:val="none" w:sz="0" w:space="0" w:color="auto"/>
          <w:lang w:eastAsia="en-GB"/>
        </w:rPr>
        <w:t> </w:t>
      </w:r>
    </w:p>
    <w:p w14:paraId="0BDB9AE1" w14:textId="371E6EE0" w:rsidR="001C3711" w:rsidRPr="00651771" w:rsidRDefault="001C3711" w:rsidP="001C3711">
      <w:pPr>
        <w:pStyle w:val="BDFbulletpoints"/>
        <w:rPr>
          <w:bdr w:val="none" w:sz="0" w:space="0" w:color="auto"/>
          <w:lang w:eastAsia="en-GB"/>
        </w:rPr>
      </w:pPr>
      <w:r w:rsidRPr="00651771">
        <w:rPr>
          <w:bdr w:val="none" w:sz="0" w:space="0" w:color="auto"/>
          <w:lang w:val="en-US" w:eastAsia="en-GB"/>
        </w:rPr>
        <w:t>The employee wanted to go to OH</w:t>
      </w:r>
      <w:r w:rsidR="008B4CE4">
        <w:rPr>
          <w:bdr w:val="none" w:sz="0" w:space="0" w:color="auto"/>
          <w:lang w:val="en-US" w:eastAsia="en-GB"/>
        </w:rPr>
        <w:t>;</w:t>
      </w:r>
    </w:p>
    <w:p w14:paraId="02D165D6" w14:textId="31B84184" w:rsidR="001C3711" w:rsidRPr="00651771" w:rsidRDefault="001C3711" w:rsidP="001C3711">
      <w:pPr>
        <w:pStyle w:val="BDFbulletpoints"/>
        <w:rPr>
          <w:bdr w:val="none" w:sz="0" w:space="0" w:color="auto"/>
          <w:lang w:eastAsia="en-GB"/>
        </w:rPr>
      </w:pPr>
      <w:r w:rsidRPr="00651771">
        <w:rPr>
          <w:bdr w:val="none" w:sz="0" w:space="0" w:color="auto"/>
          <w:lang w:val="en-US" w:eastAsia="en-GB"/>
        </w:rPr>
        <w:t>The employee trusts their manager (or the person making the OH referral)</w:t>
      </w:r>
      <w:r w:rsidR="008B4CE4">
        <w:rPr>
          <w:bdr w:val="none" w:sz="0" w:space="0" w:color="auto"/>
          <w:lang w:val="en-US" w:eastAsia="en-GB"/>
        </w:rPr>
        <w:t>;</w:t>
      </w:r>
      <w:r w:rsidRPr="00651771">
        <w:rPr>
          <w:bdr w:val="none" w:sz="0" w:space="0" w:color="auto"/>
          <w:lang w:eastAsia="en-GB"/>
        </w:rPr>
        <w:t> </w:t>
      </w:r>
    </w:p>
    <w:p w14:paraId="363C69C8" w14:textId="2C50213A" w:rsidR="001C3711" w:rsidRPr="00651771" w:rsidRDefault="001C3711" w:rsidP="001C3711">
      <w:pPr>
        <w:pStyle w:val="BDFbulletpoints"/>
        <w:rPr>
          <w:bdr w:val="none" w:sz="0" w:space="0" w:color="auto"/>
          <w:lang w:eastAsia="en-GB"/>
        </w:rPr>
      </w:pPr>
      <w:r w:rsidRPr="00651771">
        <w:rPr>
          <w:bdr w:val="none" w:sz="0" w:space="0" w:color="auto"/>
          <w:lang w:val="en-US" w:eastAsia="en-GB"/>
        </w:rPr>
        <w:t>The employee knew what to expect of the OH assessment and the outcome</w:t>
      </w:r>
      <w:r w:rsidR="008B4CE4">
        <w:rPr>
          <w:bdr w:val="none" w:sz="0" w:space="0" w:color="auto"/>
          <w:lang w:val="en-US" w:eastAsia="en-GB"/>
        </w:rPr>
        <w:t>;</w:t>
      </w:r>
      <w:r w:rsidRPr="00651771">
        <w:rPr>
          <w:bdr w:val="none" w:sz="0" w:space="0" w:color="auto"/>
          <w:lang w:eastAsia="en-GB"/>
        </w:rPr>
        <w:t> </w:t>
      </w:r>
    </w:p>
    <w:p w14:paraId="46B2E97C" w14:textId="213485D4" w:rsidR="001C3711" w:rsidRPr="00651771" w:rsidRDefault="001C3711" w:rsidP="001C3711">
      <w:pPr>
        <w:pStyle w:val="BDFbulletpoints"/>
        <w:rPr>
          <w:bdr w:val="none" w:sz="0" w:space="0" w:color="auto"/>
          <w:lang w:eastAsia="en-GB"/>
        </w:rPr>
      </w:pPr>
      <w:r w:rsidRPr="00651771">
        <w:rPr>
          <w:bdr w:val="none" w:sz="0" w:space="0" w:color="auto"/>
          <w:lang w:val="en-US" w:eastAsia="en-GB"/>
        </w:rPr>
        <w:t>The employee felt listened to by OH</w:t>
      </w:r>
      <w:r w:rsidR="008B4CE4">
        <w:rPr>
          <w:bdr w:val="none" w:sz="0" w:space="0" w:color="auto"/>
          <w:lang w:val="en-US" w:eastAsia="en-GB"/>
        </w:rPr>
        <w:t>;</w:t>
      </w:r>
    </w:p>
    <w:p w14:paraId="58B423FF" w14:textId="77777777" w:rsidR="001C3711" w:rsidRPr="00651771" w:rsidRDefault="001C3711" w:rsidP="001C3711">
      <w:pPr>
        <w:pStyle w:val="BDFbulletpoints"/>
        <w:rPr>
          <w:bdr w:val="none" w:sz="0" w:space="0" w:color="auto"/>
          <w:lang w:eastAsia="en-GB"/>
        </w:rPr>
      </w:pPr>
      <w:r w:rsidRPr="00651771">
        <w:rPr>
          <w:bdr w:val="none" w:sz="0" w:space="0" w:color="auto"/>
          <w:lang w:val="en-US" w:eastAsia="en-GB"/>
        </w:rPr>
        <w:t xml:space="preserve">Even if the OH assessor is not a specialist in a specific condition(s), they listened and understood the employee’s challenges; </w:t>
      </w:r>
      <w:r w:rsidRPr="77BFB451">
        <w:rPr>
          <w:b/>
          <w:bdr w:val="none" w:sz="0" w:space="0" w:color="auto"/>
          <w:lang w:val="en-US" w:eastAsia="en-GB"/>
        </w:rPr>
        <w:t>and</w:t>
      </w:r>
      <w:r w:rsidRPr="00651771">
        <w:rPr>
          <w:bdr w:val="none" w:sz="0" w:space="0" w:color="auto"/>
          <w:lang w:eastAsia="en-GB"/>
        </w:rPr>
        <w:t> </w:t>
      </w:r>
    </w:p>
    <w:p w14:paraId="11D5C156" w14:textId="77777777" w:rsidR="001C3711" w:rsidRPr="00651771" w:rsidRDefault="001C3711" w:rsidP="001C3711">
      <w:pPr>
        <w:pStyle w:val="BDFbulletpoints"/>
        <w:rPr>
          <w:bdr w:val="none" w:sz="0" w:space="0" w:color="auto"/>
          <w:lang w:eastAsia="en-GB"/>
        </w:rPr>
      </w:pPr>
      <w:r w:rsidRPr="00651771">
        <w:rPr>
          <w:bdr w:val="none" w:sz="0" w:space="0" w:color="auto"/>
          <w:lang w:val="en-US" w:eastAsia="en-GB"/>
        </w:rPr>
        <w:t>The adjustments suggested by OH were realistic and relevant for the employee’s specific job.</w:t>
      </w:r>
      <w:r w:rsidRPr="00651771">
        <w:rPr>
          <w:bdr w:val="none" w:sz="0" w:space="0" w:color="auto"/>
          <w:lang w:eastAsia="en-GB"/>
        </w:rPr>
        <w:t> </w:t>
      </w:r>
    </w:p>
    <w:p w14:paraId="1C1EC330" w14:textId="77777777" w:rsidR="001C3711" w:rsidRDefault="001C3711" w:rsidP="00651771">
      <w:pPr>
        <w:spacing w:after="0"/>
        <w:textAlignment w:val="baseline"/>
        <w:rPr>
          <w:rFonts w:ascii="Segoe UI" w:eastAsia="Times New Roman" w:hAnsi="Segoe UI" w:cs="Segoe UI"/>
          <w:color w:val="auto"/>
          <w:sz w:val="18"/>
          <w:szCs w:val="18"/>
          <w:bdr w:val="none" w:sz="0" w:space="0" w:color="auto"/>
          <w:lang w:eastAsia="en-GB"/>
        </w:rPr>
      </w:pPr>
    </w:p>
    <w:p w14:paraId="7E2A15B3" w14:textId="7FC1431E" w:rsidR="001C3711" w:rsidRDefault="001C3711" w:rsidP="001C3711">
      <w:pPr>
        <w:rPr>
          <w:bdr w:val="none" w:sz="0" w:space="0" w:color="auto"/>
          <w:lang w:val="en-US" w:eastAsia="en-GB"/>
        </w:rPr>
      </w:pPr>
      <w:r>
        <w:rPr>
          <w:bdr w:val="none" w:sz="0" w:space="0" w:color="auto"/>
          <w:lang w:val="en-US" w:eastAsia="en-GB"/>
        </w:rPr>
        <w:t xml:space="preserve">However, employees recognised that if good conversations took place between the manager and the employee, the need for many OH referrals </w:t>
      </w:r>
      <w:r w:rsidR="008B4CE4">
        <w:rPr>
          <w:bdr w:val="none" w:sz="0" w:space="0" w:color="auto"/>
          <w:lang w:val="en-US" w:eastAsia="en-GB"/>
        </w:rPr>
        <w:t>wa</w:t>
      </w:r>
      <w:r>
        <w:rPr>
          <w:bdr w:val="none" w:sz="0" w:space="0" w:color="auto"/>
          <w:lang w:val="en-US" w:eastAsia="en-GB"/>
        </w:rPr>
        <w:t>s hugely reduced.</w:t>
      </w:r>
    </w:p>
    <w:p w14:paraId="716696F5" w14:textId="57D414AD" w:rsidR="001C3711" w:rsidRPr="00651771" w:rsidRDefault="001C3711" w:rsidP="001C3711">
      <w:pPr>
        <w:rPr>
          <w:rFonts w:ascii="Segoe UI" w:hAnsi="Segoe UI" w:cs="Segoe UI"/>
          <w:sz w:val="18"/>
          <w:szCs w:val="18"/>
          <w:bdr w:val="none" w:sz="0" w:space="0" w:color="auto"/>
          <w:lang w:eastAsia="en-GB"/>
        </w:rPr>
      </w:pPr>
      <w:r w:rsidRPr="00651771">
        <w:rPr>
          <w:bdr w:val="none" w:sz="0" w:space="0" w:color="auto"/>
          <w:lang w:val="en-US" w:eastAsia="en-GB"/>
        </w:rPr>
        <w:t>A summary of managers’ overall experience of OH can be summarised in the following words from a manager:</w:t>
      </w:r>
      <w:r w:rsidRPr="00651771">
        <w:rPr>
          <w:bdr w:val="none" w:sz="0" w:space="0" w:color="auto"/>
          <w:lang w:eastAsia="en-GB"/>
        </w:rPr>
        <w:t> </w:t>
      </w:r>
    </w:p>
    <w:p w14:paraId="07BA1F08" w14:textId="05B39B97" w:rsidR="001C3711" w:rsidRPr="0089790E" w:rsidRDefault="001C3711" w:rsidP="001C3711">
      <w:pPr>
        <w:pStyle w:val="BDFbulletpoints"/>
        <w:rPr>
          <w:b/>
          <w:bCs w:val="0"/>
          <w:color w:val="0070C0"/>
          <w:bdr w:val="none" w:sz="0" w:space="0" w:color="auto"/>
          <w:lang w:eastAsia="en-GB"/>
        </w:rPr>
      </w:pPr>
      <w:r w:rsidRPr="77BFB451">
        <w:rPr>
          <w:b/>
          <w:color w:val="0070C0"/>
          <w:bdr w:val="none" w:sz="0" w:space="0" w:color="auto"/>
          <w:lang w:val="en-US" w:eastAsia="en-GB"/>
        </w:rPr>
        <w:lastRenderedPageBreak/>
        <w:t>“Occupational health is great when there is a specific issue and when all parties involved know what outcome we want. It’s not a great process when the individual is vague in the conversation with the doctor or when the questions are not targeted enough. The output becomes useless and usually another OH assessment is needed. I don’t think the OH process is explained to managers offering OH as to what will happen and what questions will be asked, which means that it’s not necessarily helpful to the individual who comes away feeling unsupported. I’ve seen recommendations from an OH assessment that have been frankly irrelevant</w:t>
      </w:r>
      <w:r w:rsidR="008B4CE4" w:rsidRPr="77BFB451">
        <w:rPr>
          <w:b/>
          <w:color w:val="0070C0"/>
          <w:bdr w:val="none" w:sz="0" w:space="0" w:color="auto"/>
          <w:lang w:val="en-US" w:eastAsia="en-GB"/>
        </w:rPr>
        <w:t>.</w:t>
      </w:r>
      <w:r w:rsidRPr="77BFB451">
        <w:rPr>
          <w:b/>
          <w:color w:val="0070C0"/>
          <w:bdr w:val="none" w:sz="0" w:space="0" w:color="auto"/>
          <w:lang w:val="en-US" w:eastAsia="en-GB"/>
        </w:rPr>
        <w:t>” </w:t>
      </w:r>
      <w:r w:rsidRPr="77BFB451">
        <w:rPr>
          <w:b/>
          <w:color w:val="0070C0"/>
          <w:bdr w:val="none" w:sz="0" w:space="0" w:color="auto"/>
          <w:lang w:eastAsia="en-GB"/>
        </w:rPr>
        <w:t> </w:t>
      </w:r>
    </w:p>
    <w:p w14:paraId="6B6DE13B" w14:textId="77777777" w:rsidR="001C3711" w:rsidRPr="00651771" w:rsidRDefault="001C3711" w:rsidP="00651771">
      <w:pPr>
        <w:spacing w:after="0"/>
        <w:textAlignment w:val="baseline"/>
        <w:rPr>
          <w:rFonts w:ascii="Segoe UI" w:eastAsia="Times New Roman" w:hAnsi="Segoe UI" w:cs="Segoe UI"/>
          <w:color w:val="auto"/>
          <w:sz w:val="18"/>
          <w:szCs w:val="18"/>
          <w:bdr w:val="none" w:sz="0" w:space="0" w:color="auto"/>
          <w:lang w:eastAsia="en-GB"/>
        </w:rPr>
      </w:pPr>
    </w:p>
    <w:p w14:paraId="2CB1B9B9" w14:textId="42376DCF" w:rsidR="00651771" w:rsidRPr="00651771" w:rsidRDefault="001C3711" w:rsidP="0089790E">
      <w:pPr>
        <w:rPr>
          <w:rFonts w:ascii="Segoe UI" w:hAnsi="Segoe UI" w:cs="Segoe UI"/>
          <w:sz w:val="18"/>
          <w:szCs w:val="18"/>
          <w:bdr w:val="none" w:sz="0" w:space="0" w:color="auto"/>
          <w:lang w:eastAsia="en-GB"/>
        </w:rPr>
      </w:pPr>
      <w:r>
        <w:rPr>
          <w:bdr w:val="none" w:sz="0" w:space="0" w:color="auto"/>
          <w:lang w:val="en-US" w:eastAsia="en-GB"/>
        </w:rPr>
        <w:t>Overall, t</w:t>
      </w:r>
      <w:r w:rsidR="00651771" w:rsidRPr="00651771">
        <w:rPr>
          <w:bdr w:val="none" w:sz="0" w:space="0" w:color="auto"/>
          <w:lang w:val="en-US" w:eastAsia="en-GB"/>
        </w:rPr>
        <w:t xml:space="preserve">he current approach to OH is not working. </w:t>
      </w:r>
      <w:r w:rsidRPr="00651771">
        <w:rPr>
          <w:bdr w:val="none" w:sz="0" w:space="0" w:color="auto"/>
          <w:lang w:val="en-US" w:eastAsia="en-GB"/>
        </w:rPr>
        <w:t>Employees</w:t>
      </w:r>
      <w:r w:rsidR="00651771" w:rsidRPr="00651771">
        <w:rPr>
          <w:bdr w:val="none" w:sz="0" w:space="0" w:color="auto"/>
          <w:lang w:val="en-US" w:eastAsia="en-GB"/>
        </w:rPr>
        <w:t xml:space="preserve"> feel OH is therefore to benefit the employer, and employees </w:t>
      </w:r>
      <w:r w:rsidRPr="00651771">
        <w:rPr>
          <w:bdr w:val="none" w:sz="0" w:space="0" w:color="auto"/>
          <w:lang w:val="en-US" w:eastAsia="en-GB"/>
        </w:rPr>
        <w:t>feel</w:t>
      </w:r>
      <w:r w:rsidR="00651771" w:rsidRPr="00651771">
        <w:rPr>
          <w:bdr w:val="none" w:sz="0" w:space="0" w:color="auto"/>
          <w:lang w:val="en-US" w:eastAsia="en-GB"/>
        </w:rPr>
        <w:t xml:space="preserve"> it is there </w:t>
      </w:r>
      <w:r w:rsidRPr="00651771">
        <w:rPr>
          <w:bdr w:val="none" w:sz="0" w:space="0" w:color="auto"/>
          <w:lang w:val="en-US" w:eastAsia="en-GB"/>
        </w:rPr>
        <w:t>only</w:t>
      </w:r>
      <w:r w:rsidR="00651771" w:rsidRPr="00651771">
        <w:rPr>
          <w:bdr w:val="none" w:sz="0" w:space="0" w:color="auto"/>
          <w:lang w:val="en-US" w:eastAsia="en-GB"/>
        </w:rPr>
        <w:t xml:space="preserve"> to </w:t>
      </w:r>
      <w:r w:rsidRPr="00651771">
        <w:rPr>
          <w:bdr w:val="none" w:sz="0" w:space="0" w:color="auto"/>
          <w:lang w:val="en-US" w:eastAsia="en-GB"/>
        </w:rPr>
        <w:t>rela</w:t>
      </w:r>
      <w:r>
        <w:rPr>
          <w:bdr w:val="none" w:sz="0" w:space="0" w:color="auto"/>
          <w:lang w:val="en-US" w:eastAsia="en-GB"/>
        </w:rPr>
        <w:t>y</w:t>
      </w:r>
      <w:r w:rsidR="00651771" w:rsidRPr="00651771">
        <w:rPr>
          <w:bdr w:val="none" w:sz="0" w:space="0" w:color="auto"/>
          <w:lang w:val="en-US" w:eastAsia="en-GB"/>
        </w:rPr>
        <w:t xml:space="preserve"> what </w:t>
      </w:r>
      <w:r w:rsidRPr="00651771">
        <w:rPr>
          <w:bdr w:val="none" w:sz="0" w:space="0" w:color="auto"/>
          <w:lang w:val="en-US" w:eastAsia="en-GB"/>
        </w:rPr>
        <w:t>employees</w:t>
      </w:r>
      <w:r w:rsidR="00651771" w:rsidRPr="00651771">
        <w:rPr>
          <w:bdr w:val="none" w:sz="0" w:space="0" w:color="auto"/>
          <w:lang w:val="en-US" w:eastAsia="en-GB"/>
        </w:rPr>
        <w:t xml:space="preserve"> tell them. </w:t>
      </w:r>
      <w:r>
        <w:rPr>
          <w:bdr w:val="none" w:sz="0" w:space="0" w:color="auto"/>
          <w:lang w:val="en-US" w:eastAsia="en-GB"/>
        </w:rPr>
        <w:t>Ultimately, o</w:t>
      </w:r>
      <w:r w:rsidR="00651771" w:rsidRPr="00651771">
        <w:rPr>
          <w:bdr w:val="none" w:sz="0" w:space="0" w:color="auto"/>
          <w:lang w:val="en-US" w:eastAsia="en-GB"/>
        </w:rPr>
        <w:t>ne manager</w:t>
      </w:r>
      <w:r w:rsidR="002958C8" w:rsidRPr="00651771">
        <w:rPr>
          <w:bdr w:val="none" w:sz="0" w:space="0" w:color="auto"/>
          <w:lang w:val="en-US" w:eastAsia="en-GB"/>
        </w:rPr>
        <w:t>’</w:t>
      </w:r>
      <w:r w:rsidR="00651771" w:rsidRPr="00651771">
        <w:rPr>
          <w:bdr w:val="none" w:sz="0" w:space="0" w:color="auto"/>
          <w:lang w:val="en-US" w:eastAsia="en-GB"/>
        </w:rPr>
        <w:t xml:space="preserve">s feedback sums up what many other managers and </w:t>
      </w:r>
      <w:r w:rsidRPr="00651771">
        <w:rPr>
          <w:bdr w:val="none" w:sz="0" w:space="0" w:color="auto"/>
          <w:lang w:val="en-US" w:eastAsia="en-GB"/>
        </w:rPr>
        <w:t>many</w:t>
      </w:r>
      <w:r w:rsidR="00651771" w:rsidRPr="00651771">
        <w:rPr>
          <w:bdr w:val="none" w:sz="0" w:space="0" w:color="auto"/>
          <w:lang w:val="en-US" w:eastAsia="en-GB"/>
        </w:rPr>
        <w:t xml:space="preserve"> employees feel about </w:t>
      </w:r>
      <w:r w:rsidRPr="00651771">
        <w:rPr>
          <w:bdr w:val="none" w:sz="0" w:space="0" w:color="auto"/>
          <w:lang w:val="en-US" w:eastAsia="en-GB"/>
        </w:rPr>
        <w:t>using</w:t>
      </w:r>
      <w:r w:rsidR="00651771" w:rsidRPr="00651771">
        <w:rPr>
          <w:bdr w:val="none" w:sz="0" w:space="0" w:color="auto"/>
          <w:lang w:val="en-US" w:eastAsia="en-GB"/>
        </w:rPr>
        <w:t xml:space="preserve"> OH:</w:t>
      </w:r>
      <w:r w:rsidR="00651771" w:rsidRPr="00651771">
        <w:rPr>
          <w:bdr w:val="none" w:sz="0" w:space="0" w:color="auto"/>
          <w:lang w:eastAsia="en-GB"/>
        </w:rPr>
        <w:t> </w:t>
      </w:r>
    </w:p>
    <w:p w14:paraId="392EBBFC" w14:textId="56649F82" w:rsidR="00651771" w:rsidRPr="0089790E" w:rsidRDefault="00651771" w:rsidP="0089790E">
      <w:pPr>
        <w:pStyle w:val="BDFbulletpoints"/>
        <w:rPr>
          <w:b/>
          <w:bCs w:val="0"/>
          <w:color w:val="0070C0"/>
          <w:bdr w:val="none" w:sz="0" w:space="0" w:color="auto"/>
          <w:lang w:eastAsia="en-GB"/>
        </w:rPr>
      </w:pPr>
      <w:r w:rsidRPr="77BFB451">
        <w:rPr>
          <w:b/>
          <w:color w:val="0070C0"/>
          <w:bdr w:val="none" w:sz="0" w:space="0" w:color="auto"/>
          <w:lang w:val="en-US" w:eastAsia="en-GB"/>
        </w:rPr>
        <w:t xml:space="preserve">“OH is a </w:t>
      </w:r>
      <w:r w:rsidR="001C3711" w:rsidRPr="77BFB451">
        <w:rPr>
          <w:b/>
          <w:color w:val="0070C0"/>
          <w:bdr w:val="none" w:sz="0" w:space="0" w:color="auto"/>
          <w:lang w:val="en-US" w:eastAsia="en-GB"/>
        </w:rPr>
        <w:t>complete</w:t>
      </w:r>
      <w:r w:rsidRPr="77BFB451">
        <w:rPr>
          <w:b/>
          <w:color w:val="0070C0"/>
          <w:bdr w:val="none" w:sz="0" w:space="0" w:color="auto"/>
          <w:lang w:val="en-US" w:eastAsia="en-GB"/>
        </w:rPr>
        <w:t xml:space="preserve"> </w:t>
      </w:r>
      <w:r w:rsidR="001C3711" w:rsidRPr="77BFB451">
        <w:rPr>
          <w:b/>
          <w:color w:val="0070C0"/>
          <w:bdr w:val="none" w:sz="0" w:space="0" w:color="auto"/>
          <w:lang w:val="en-US" w:eastAsia="en-GB"/>
        </w:rPr>
        <w:t>nightmare</w:t>
      </w:r>
      <w:r w:rsidRPr="77BFB451">
        <w:rPr>
          <w:b/>
          <w:color w:val="0070C0"/>
          <w:bdr w:val="none" w:sz="0" w:space="0" w:color="auto"/>
          <w:lang w:val="en-US" w:eastAsia="en-GB"/>
        </w:rPr>
        <w:t xml:space="preserve">. They barely understand the clients we send to them. Their reports seem to miss out many items. They are </w:t>
      </w:r>
      <w:r w:rsidR="001C3711" w:rsidRPr="77BFB451">
        <w:rPr>
          <w:b/>
          <w:color w:val="0070C0"/>
          <w:bdr w:val="none" w:sz="0" w:space="0" w:color="auto"/>
          <w:lang w:val="en-US" w:eastAsia="en-GB"/>
        </w:rPr>
        <w:t>guided</w:t>
      </w:r>
      <w:r w:rsidRPr="77BFB451">
        <w:rPr>
          <w:b/>
          <w:color w:val="0070C0"/>
          <w:bdr w:val="none" w:sz="0" w:space="0" w:color="auto"/>
          <w:lang w:val="en-US" w:eastAsia="en-GB"/>
        </w:rPr>
        <w:t xml:space="preserve"> by the client and do not support the business. They make recommendations that are </w:t>
      </w:r>
      <w:r w:rsidR="001C3711" w:rsidRPr="77BFB451">
        <w:rPr>
          <w:b/>
          <w:color w:val="0070C0"/>
          <w:bdr w:val="none" w:sz="0" w:space="0" w:color="auto"/>
          <w:lang w:val="en-US" w:eastAsia="en-GB"/>
        </w:rPr>
        <w:t>impossible</w:t>
      </w:r>
      <w:r w:rsidRPr="77BFB451">
        <w:rPr>
          <w:b/>
          <w:color w:val="0070C0"/>
          <w:bdr w:val="none" w:sz="0" w:space="0" w:color="auto"/>
          <w:lang w:val="en-US" w:eastAsia="en-GB"/>
        </w:rPr>
        <w:t xml:space="preserve"> to </w:t>
      </w:r>
      <w:r w:rsidR="001C3711" w:rsidRPr="77BFB451">
        <w:rPr>
          <w:b/>
          <w:color w:val="0070C0"/>
          <w:bdr w:val="none" w:sz="0" w:space="0" w:color="auto"/>
          <w:lang w:val="en-US" w:eastAsia="en-GB"/>
        </w:rPr>
        <w:t>implement</w:t>
      </w:r>
      <w:r w:rsidRPr="77BFB451">
        <w:rPr>
          <w:b/>
          <w:color w:val="0070C0"/>
          <w:bdr w:val="none" w:sz="0" w:space="0" w:color="auto"/>
          <w:lang w:val="en-US" w:eastAsia="en-GB"/>
        </w:rPr>
        <w:t xml:space="preserve"> and they also do not support </w:t>
      </w:r>
      <w:r w:rsidR="001C3711" w:rsidRPr="77BFB451">
        <w:rPr>
          <w:b/>
          <w:color w:val="0070C0"/>
          <w:bdr w:val="none" w:sz="0" w:space="0" w:color="auto"/>
          <w:lang w:val="en-US" w:eastAsia="en-GB"/>
        </w:rPr>
        <w:t>managers</w:t>
      </w:r>
      <w:r w:rsidRPr="77BFB451">
        <w:rPr>
          <w:b/>
          <w:color w:val="0070C0"/>
          <w:bdr w:val="none" w:sz="0" w:space="0" w:color="auto"/>
          <w:lang w:val="en-US" w:eastAsia="en-GB"/>
        </w:rPr>
        <w:t xml:space="preserve"> or let them have any </w:t>
      </w:r>
      <w:r w:rsidR="001C3711" w:rsidRPr="77BFB451">
        <w:rPr>
          <w:b/>
          <w:color w:val="0070C0"/>
          <w:bdr w:val="none" w:sz="0" w:space="0" w:color="auto"/>
          <w:lang w:val="en-US" w:eastAsia="en-GB"/>
        </w:rPr>
        <w:t>involvement</w:t>
      </w:r>
      <w:r w:rsidRPr="77BFB451">
        <w:rPr>
          <w:b/>
          <w:color w:val="0070C0"/>
          <w:bdr w:val="none" w:sz="0" w:space="0" w:color="auto"/>
          <w:lang w:val="en-US" w:eastAsia="en-GB"/>
        </w:rPr>
        <w:t xml:space="preserve"> in </w:t>
      </w:r>
      <w:r w:rsidR="001C3711" w:rsidRPr="77BFB451">
        <w:rPr>
          <w:b/>
          <w:color w:val="0070C0"/>
          <w:bdr w:val="none" w:sz="0" w:space="0" w:color="auto"/>
          <w:lang w:val="en-US" w:eastAsia="en-GB"/>
        </w:rPr>
        <w:t>the</w:t>
      </w:r>
      <w:r w:rsidRPr="77BFB451">
        <w:rPr>
          <w:b/>
          <w:color w:val="0070C0"/>
          <w:bdr w:val="none" w:sz="0" w:space="0" w:color="auto"/>
          <w:lang w:val="en-US" w:eastAsia="en-GB"/>
        </w:rPr>
        <w:t xml:space="preserve"> </w:t>
      </w:r>
      <w:r w:rsidR="001C3711" w:rsidRPr="77BFB451">
        <w:rPr>
          <w:b/>
          <w:color w:val="0070C0"/>
          <w:bdr w:val="none" w:sz="0" w:space="0" w:color="auto"/>
          <w:lang w:val="en-US" w:eastAsia="en-GB"/>
        </w:rPr>
        <w:t>process</w:t>
      </w:r>
      <w:r w:rsidRPr="77BFB451">
        <w:rPr>
          <w:b/>
          <w:color w:val="0070C0"/>
          <w:bdr w:val="none" w:sz="0" w:space="0" w:color="auto"/>
          <w:lang w:val="en-US" w:eastAsia="en-GB"/>
        </w:rPr>
        <w:t>”.</w:t>
      </w:r>
      <w:r w:rsidRPr="77BFB451">
        <w:rPr>
          <w:b/>
          <w:color w:val="0070C0"/>
          <w:bdr w:val="none" w:sz="0" w:space="0" w:color="auto"/>
          <w:lang w:eastAsia="en-GB"/>
        </w:rPr>
        <w:t> </w:t>
      </w:r>
    </w:p>
    <w:p w14:paraId="50EE7ADA" w14:textId="55B8E86A" w:rsidR="00651771" w:rsidRPr="00651771" w:rsidRDefault="00651771" w:rsidP="0089790E">
      <w:pPr>
        <w:rPr>
          <w:rFonts w:ascii="Segoe UI" w:hAnsi="Segoe UI" w:cs="Segoe UI"/>
          <w:sz w:val="18"/>
          <w:szCs w:val="18"/>
          <w:bdr w:val="none" w:sz="0" w:space="0" w:color="auto"/>
          <w:lang w:eastAsia="en-GB"/>
        </w:rPr>
      </w:pPr>
      <w:r w:rsidRPr="00651771">
        <w:rPr>
          <w:bdr w:val="none" w:sz="0" w:space="0" w:color="auto"/>
          <w:lang w:val="en-US" w:eastAsia="en-GB"/>
        </w:rPr>
        <w:t xml:space="preserve">One HR adviser’s </w:t>
      </w:r>
      <w:r w:rsidR="001C3711" w:rsidRPr="00651771">
        <w:rPr>
          <w:bdr w:val="none" w:sz="0" w:space="0" w:color="auto"/>
          <w:lang w:val="en-US" w:eastAsia="en-GB"/>
        </w:rPr>
        <w:t>conclusion</w:t>
      </w:r>
      <w:r w:rsidRPr="00651771">
        <w:rPr>
          <w:bdr w:val="none" w:sz="0" w:space="0" w:color="auto"/>
          <w:lang w:val="en-US" w:eastAsia="en-GB"/>
        </w:rPr>
        <w:t xml:space="preserve"> was as follows:</w:t>
      </w:r>
      <w:r w:rsidRPr="00651771">
        <w:rPr>
          <w:bdr w:val="none" w:sz="0" w:space="0" w:color="auto"/>
          <w:lang w:eastAsia="en-GB"/>
        </w:rPr>
        <w:t> </w:t>
      </w:r>
    </w:p>
    <w:p w14:paraId="67EBE1E6" w14:textId="04D27331" w:rsidR="00651771" w:rsidRPr="0089790E" w:rsidRDefault="00651771" w:rsidP="0089790E">
      <w:pPr>
        <w:pStyle w:val="BDFbulletpoints"/>
        <w:rPr>
          <w:b/>
          <w:bCs w:val="0"/>
          <w:color w:val="0070C0"/>
          <w:bdr w:val="none" w:sz="0" w:space="0" w:color="auto"/>
          <w:lang w:eastAsia="en-GB"/>
        </w:rPr>
      </w:pPr>
      <w:r w:rsidRPr="77BFB451">
        <w:rPr>
          <w:b/>
          <w:color w:val="0070C0"/>
          <w:bdr w:val="none" w:sz="0" w:space="0" w:color="auto"/>
          <w:lang w:val="en-US" w:eastAsia="en-GB"/>
        </w:rPr>
        <w:t xml:space="preserve">“We find people can be </w:t>
      </w:r>
      <w:r w:rsidR="001C3711" w:rsidRPr="77BFB451">
        <w:rPr>
          <w:b/>
          <w:color w:val="0070C0"/>
          <w:bdr w:val="none" w:sz="0" w:space="0" w:color="auto"/>
          <w:lang w:val="en-US" w:eastAsia="en-GB"/>
        </w:rPr>
        <w:t>suspicious</w:t>
      </w:r>
      <w:r w:rsidRPr="77BFB451">
        <w:rPr>
          <w:b/>
          <w:color w:val="0070C0"/>
          <w:bdr w:val="none" w:sz="0" w:space="0" w:color="auto"/>
          <w:lang w:val="en-US" w:eastAsia="en-GB"/>
        </w:rPr>
        <w:t xml:space="preserve"> of OH from their </w:t>
      </w:r>
      <w:r w:rsidR="001C3711" w:rsidRPr="77BFB451">
        <w:rPr>
          <w:b/>
          <w:color w:val="0070C0"/>
          <w:bdr w:val="none" w:sz="0" w:space="0" w:color="auto"/>
          <w:lang w:val="en-US" w:eastAsia="en-GB"/>
        </w:rPr>
        <w:t>experiences</w:t>
      </w:r>
      <w:r w:rsidRPr="77BFB451">
        <w:rPr>
          <w:b/>
          <w:color w:val="0070C0"/>
          <w:bdr w:val="none" w:sz="0" w:space="0" w:color="auto"/>
          <w:lang w:val="en-US" w:eastAsia="en-GB"/>
        </w:rPr>
        <w:t xml:space="preserve"> from other </w:t>
      </w:r>
      <w:r w:rsidR="001C3711" w:rsidRPr="77BFB451">
        <w:rPr>
          <w:b/>
          <w:color w:val="0070C0"/>
          <w:bdr w:val="none" w:sz="0" w:space="0" w:color="auto"/>
          <w:lang w:val="en-US" w:eastAsia="en-GB"/>
        </w:rPr>
        <w:t>companies</w:t>
      </w:r>
      <w:r w:rsidRPr="77BFB451">
        <w:rPr>
          <w:b/>
          <w:color w:val="0070C0"/>
          <w:bdr w:val="none" w:sz="0" w:space="0" w:color="auto"/>
          <w:lang w:val="en-US" w:eastAsia="en-GB"/>
        </w:rPr>
        <w:t>. OH needs wider industry work</w:t>
      </w:r>
      <w:r w:rsidR="008B4CE4" w:rsidRPr="77BFB451">
        <w:rPr>
          <w:b/>
          <w:color w:val="0070C0"/>
          <w:bdr w:val="none" w:sz="0" w:space="0" w:color="auto"/>
          <w:lang w:val="en-US" w:eastAsia="en-GB"/>
        </w:rPr>
        <w:t>.</w:t>
      </w:r>
      <w:r w:rsidRPr="77BFB451">
        <w:rPr>
          <w:b/>
          <w:color w:val="0070C0"/>
          <w:bdr w:val="none" w:sz="0" w:space="0" w:color="auto"/>
          <w:lang w:val="en-US" w:eastAsia="en-GB"/>
        </w:rPr>
        <w:t>”</w:t>
      </w:r>
      <w:r w:rsidRPr="77BFB451">
        <w:rPr>
          <w:b/>
          <w:color w:val="0070C0"/>
          <w:bdr w:val="none" w:sz="0" w:space="0" w:color="auto"/>
          <w:lang w:eastAsia="en-GB"/>
        </w:rPr>
        <w:t> </w:t>
      </w:r>
    </w:p>
    <w:p w14:paraId="1E5B0217" w14:textId="1FF79691" w:rsidR="00651771" w:rsidRDefault="0089790E" w:rsidP="00510A55">
      <w:pPr>
        <w:pStyle w:val="Heading2"/>
        <w:rPr>
          <w:bdr w:val="none" w:sz="0" w:space="0" w:color="auto"/>
          <w:lang w:eastAsia="en-GB"/>
        </w:rPr>
      </w:pPr>
      <w:bookmarkStart w:id="91" w:name="_Toc138080297"/>
      <w:r>
        <w:rPr>
          <w:bdr w:val="none" w:sz="0" w:space="0" w:color="auto"/>
          <w:lang w:eastAsia="en-GB"/>
        </w:rPr>
        <w:t>W</w:t>
      </w:r>
      <w:r w:rsidR="001C3711">
        <w:rPr>
          <w:bdr w:val="none" w:sz="0" w:space="0" w:color="auto"/>
          <w:lang w:eastAsia="en-GB"/>
        </w:rPr>
        <w:t>hat</w:t>
      </w:r>
      <w:r>
        <w:rPr>
          <w:bdr w:val="none" w:sz="0" w:space="0" w:color="auto"/>
          <w:lang w:eastAsia="en-GB"/>
        </w:rPr>
        <w:t xml:space="preserve"> employers can do</w:t>
      </w:r>
      <w:bookmarkEnd w:id="91"/>
    </w:p>
    <w:p w14:paraId="246BE42E" w14:textId="614FB203" w:rsidR="00651771" w:rsidRPr="00651771" w:rsidRDefault="00651771" w:rsidP="0089790E">
      <w:pPr>
        <w:rPr>
          <w:rFonts w:ascii="Segoe UI" w:hAnsi="Segoe UI" w:cs="Segoe UI"/>
          <w:sz w:val="18"/>
          <w:szCs w:val="18"/>
          <w:bdr w:val="none" w:sz="0" w:space="0" w:color="auto"/>
          <w:lang w:eastAsia="en-GB"/>
        </w:rPr>
      </w:pPr>
      <w:bookmarkStart w:id="92" w:name="_Hlk138078760"/>
      <w:r w:rsidRPr="00651771">
        <w:rPr>
          <w:bdr w:val="none" w:sz="0" w:space="0" w:color="auto"/>
          <w:lang w:val="en-US" w:eastAsia="en-GB"/>
        </w:rPr>
        <w:t xml:space="preserve">There are two key sets of </w:t>
      </w:r>
      <w:r w:rsidR="001C3711" w:rsidRPr="00651771">
        <w:rPr>
          <w:bdr w:val="none" w:sz="0" w:space="0" w:color="auto"/>
          <w:lang w:val="en-US" w:eastAsia="en-GB"/>
        </w:rPr>
        <w:t>recommendations</w:t>
      </w:r>
      <w:r w:rsidRPr="00651771">
        <w:rPr>
          <w:bdr w:val="none" w:sz="0" w:space="0" w:color="auto"/>
          <w:lang w:val="en-US" w:eastAsia="en-GB"/>
        </w:rPr>
        <w:t xml:space="preserve"> for employers to </w:t>
      </w:r>
      <w:r w:rsidR="001C3711" w:rsidRPr="00651771">
        <w:rPr>
          <w:bdr w:val="none" w:sz="0" w:space="0" w:color="auto"/>
          <w:lang w:val="en-US" w:eastAsia="en-GB"/>
        </w:rPr>
        <w:t>improve</w:t>
      </w:r>
      <w:r w:rsidRPr="00651771">
        <w:rPr>
          <w:bdr w:val="none" w:sz="0" w:space="0" w:color="auto"/>
          <w:lang w:val="en-US" w:eastAsia="en-GB"/>
        </w:rPr>
        <w:t xml:space="preserve"> the </w:t>
      </w:r>
      <w:r w:rsidR="001C3711" w:rsidRPr="00651771">
        <w:rPr>
          <w:bdr w:val="none" w:sz="0" w:space="0" w:color="auto"/>
          <w:lang w:val="en-US" w:eastAsia="en-GB"/>
        </w:rPr>
        <w:t>experience</w:t>
      </w:r>
      <w:r w:rsidRPr="00651771">
        <w:rPr>
          <w:bdr w:val="none" w:sz="0" w:space="0" w:color="auto"/>
          <w:lang w:val="en-US" w:eastAsia="en-GB"/>
        </w:rPr>
        <w:t xml:space="preserve"> of OH from </w:t>
      </w:r>
      <w:r w:rsidR="001C3711" w:rsidRPr="00651771">
        <w:rPr>
          <w:bdr w:val="none" w:sz="0" w:space="0" w:color="auto"/>
          <w:lang w:val="en-US" w:eastAsia="en-GB"/>
        </w:rPr>
        <w:t>both</w:t>
      </w:r>
      <w:r w:rsidRPr="00651771">
        <w:rPr>
          <w:bdr w:val="none" w:sz="0" w:space="0" w:color="auto"/>
          <w:lang w:val="en-US" w:eastAsia="en-GB"/>
        </w:rPr>
        <w:t xml:space="preserve"> employers and </w:t>
      </w:r>
      <w:r w:rsidR="001C3711" w:rsidRPr="00651771">
        <w:rPr>
          <w:bdr w:val="none" w:sz="0" w:space="0" w:color="auto"/>
          <w:lang w:val="en-US" w:eastAsia="en-GB"/>
        </w:rPr>
        <w:t>employe</w:t>
      </w:r>
      <w:r w:rsidR="008B4CE4">
        <w:rPr>
          <w:bdr w:val="none" w:sz="0" w:space="0" w:color="auto"/>
          <w:lang w:val="en-US" w:eastAsia="en-GB"/>
        </w:rPr>
        <w:t>e</w:t>
      </w:r>
      <w:r w:rsidR="001C3711" w:rsidRPr="00651771">
        <w:rPr>
          <w:bdr w:val="none" w:sz="0" w:space="0" w:color="auto"/>
          <w:lang w:val="en-US" w:eastAsia="en-GB"/>
        </w:rPr>
        <w:t>s’</w:t>
      </w:r>
      <w:r w:rsidRPr="00651771">
        <w:rPr>
          <w:bdr w:val="none" w:sz="0" w:space="0" w:color="auto"/>
          <w:lang w:val="en-US" w:eastAsia="en-GB"/>
        </w:rPr>
        <w:t xml:space="preserve"> </w:t>
      </w:r>
      <w:r w:rsidR="001C3711" w:rsidRPr="00651771">
        <w:rPr>
          <w:bdr w:val="none" w:sz="0" w:space="0" w:color="auto"/>
          <w:lang w:val="en-US" w:eastAsia="en-GB"/>
        </w:rPr>
        <w:t>perspectives</w:t>
      </w:r>
      <w:r w:rsidRPr="00651771">
        <w:rPr>
          <w:bdr w:val="none" w:sz="0" w:space="0" w:color="auto"/>
          <w:lang w:val="en-US" w:eastAsia="en-GB"/>
        </w:rPr>
        <w:t xml:space="preserve">: when </w:t>
      </w:r>
      <w:r w:rsidR="001C3711" w:rsidRPr="00651771">
        <w:rPr>
          <w:bdr w:val="none" w:sz="0" w:space="0" w:color="auto"/>
          <w:lang w:val="en-US" w:eastAsia="en-GB"/>
        </w:rPr>
        <w:t>designing</w:t>
      </w:r>
      <w:r w:rsidRPr="00651771">
        <w:rPr>
          <w:bdr w:val="none" w:sz="0" w:space="0" w:color="auto"/>
          <w:lang w:val="en-US" w:eastAsia="en-GB"/>
        </w:rPr>
        <w:t xml:space="preserve"> OH tenders and contract </w:t>
      </w:r>
      <w:r w:rsidR="001C3711" w:rsidRPr="00651771">
        <w:rPr>
          <w:bdr w:val="none" w:sz="0" w:space="0" w:color="auto"/>
          <w:lang w:val="en-US" w:eastAsia="en-GB"/>
        </w:rPr>
        <w:t>specifications</w:t>
      </w:r>
      <w:r w:rsidRPr="00651771">
        <w:rPr>
          <w:bdr w:val="none" w:sz="0" w:space="0" w:color="auto"/>
          <w:lang w:val="en-US" w:eastAsia="en-GB"/>
        </w:rPr>
        <w:t xml:space="preserve">, and what </w:t>
      </w:r>
      <w:r w:rsidR="001C3711" w:rsidRPr="00651771">
        <w:rPr>
          <w:bdr w:val="none" w:sz="0" w:space="0" w:color="auto"/>
          <w:lang w:val="en-US" w:eastAsia="en-GB"/>
        </w:rPr>
        <w:t>managers</w:t>
      </w:r>
      <w:r w:rsidRPr="00651771">
        <w:rPr>
          <w:bdr w:val="none" w:sz="0" w:space="0" w:color="auto"/>
          <w:lang w:val="en-US" w:eastAsia="en-GB"/>
        </w:rPr>
        <w:t xml:space="preserve"> should know about </w:t>
      </w:r>
      <w:r w:rsidR="001C3711">
        <w:rPr>
          <w:bdr w:val="none" w:sz="0" w:space="0" w:color="auto"/>
          <w:lang w:eastAsia="en-GB"/>
        </w:rPr>
        <w:t>OH.</w:t>
      </w:r>
    </w:p>
    <w:p w14:paraId="5A1D788C" w14:textId="21DF236C" w:rsidR="00651771" w:rsidRPr="00651771" w:rsidRDefault="001C3711" w:rsidP="0089790E">
      <w:pPr>
        <w:rPr>
          <w:rFonts w:ascii="Segoe UI" w:hAnsi="Segoe UI" w:cs="Segoe UI"/>
          <w:sz w:val="18"/>
          <w:szCs w:val="18"/>
          <w:bdr w:val="none" w:sz="0" w:space="0" w:color="auto"/>
          <w:lang w:eastAsia="en-GB"/>
        </w:rPr>
      </w:pPr>
      <w:r w:rsidRPr="00651771">
        <w:rPr>
          <w:bdr w:val="none" w:sz="0" w:space="0" w:color="auto"/>
          <w:lang w:val="en-US" w:eastAsia="en-GB"/>
        </w:rPr>
        <w:t>When</w:t>
      </w:r>
      <w:r w:rsidR="00651771" w:rsidRPr="00651771">
        <w:rPr>
          <w:bdr w:val="none" w:sz="0" w:space="0" w:color="auto"/>
          <w:lang w:val="en-US" w:eastAsia="en-GB"/>
        </w:rPr>
        <w:t xml:space="preserve"> looking </w:t>
      </w:r>
      <w:r w:rsidRPr="00651771">
        <w:rPr>
          <w:bdr w:val="none" w:sz="0" w:space="0" w:color="auto"/>
          <w:lang w:val="en-US" w:eastAsia="en-GB"/>
        </w:rPr>
        <w:t>for</w:t>
      </w:r>
      <w:r w:rsidR="00651771" w:rsidRPr="00651771">
        <w:rPr>
          <w:bdr w:val="none" w:sz="0" w:space="0" w:color="auto"/>
          <w:lang w:val="en-US" w:eastAsia="en-GB"/>
        </w:rPr>
        <w:t xml:space="preserve"> an OH </w:t>
      </w:r>
      <w:r w:rsidRPr="00651771">
        <w:rPr>
          <w:bdr w:val="none" w:sz="0" w:space="0" w:color="auto"/>
          <w:lang w:val="en-US" w:eastAsia="en-GB"/>
        </w:rPr>
        <w:t>provider</w:t>
      </w:r>
      <w:r w:rsidR="00651771" w:rsidRPr="00651771">
        <w:rPr>
          <w:bdr w:val="none" w:sz="0" w:space="0" w:color="auto"/>
          <w:lang w:val="en-US" w:eastAsia="en-GB"/>
        </w:rPr>
        <w:t xml:space="preserve">, part of an </w:t>
      </w:r>
      <w:r w:rsidRPr="00651771">
        <w:rPr>
          <w:bdr w:val="none" w:sz="0" w:space="0" w:color="auto"/>
          <w:lang w:val="en-US" w:eastAsia="en-GB"/>
        </w:rPr>
        <w:t>employer’s</w:t>
      </w:r>
      <w:r w:rsidR="00651771" w:rsidRPr="00651771">
        <w:rPr>
          <w:bdr w:val="none" w:sz="0" w:space="0" w:color="auto"/>
          <w:lang w:val="en-US" w:eastAsia="en-GB"/>
        </w:rPr>
        <w:t xml:space="preserve"> </w:t>
      </w:r>
      <w:r w:rsidR="00651771" w:rsidRPr="00FE3FF5">
        <w:rPr>
          <w:b/>
          <w:bCs/>
          <w:bdr w:val="none" w:sz="0" w:space="0" w:color="auto"/>
          <w:lang w:val="en-US" w:eastAsia="en-GB"/>
        </w:rPr>
        <w:t xml:space="preserve">tendering </w:t>
      </w:r>
      <w:r w:rsidR="00971CE4" w:rsidRPr="00FE3FF5">
        <w:rPr>
          <w:b/>
          <w:bCs/>
          <w:bdr w:val="none" w:sz="0" w:space="0" w:color="auto"/>
          <w:lang w:val="en-US" w:eastAsia="en-GB"/>
        </w:rPr>
        <w:t>questions</w:t>
      </w:r>
      <w:r w:rsidR="00651771" w:rsidRPr="00FE3FF5">
        <w:rPr>
          <w:b/>
          <w:bCs/>
          <w:bdr w:val="none" w:sz="0" w:space="0" w:color="auto"/>
          <w:lang w:val="en-US" w:eastAsia="en-GB"/>
        </w:rPr>
        <w:t xml:space="preserve"> and contract requirement</w:t>
      </w:r>
      <w:r w:rsidR="00FE3FF5" w:rsidRPr="00FE3FF5">
        <w:rPr>
          <w:b/>
          <w:bCs/>
          <w:bdr w:val="none" w:sz="0" w:space="0" w:color="auto"/>
          <w:lang w:val="en-US" w:eastAsia="en-GB"/>
        </w:rPr>
        <w:t>s</w:t>
      </w:r>
      <w:r w:rsidR="00651771" w:rsidRPr="00FE3FF5">
        <w:rPr>
          <w:b/>
          <w:bCs/>
          <w:bdr w:val="none" w:sz="0" w:space="0" w:color="auto"/>
          <w:lang w:val="en-US" w:eastAsia="en-GB"/>
        </w:rPr>
        <w:t xml:space="preserve"> </w:t>
      </w:r>
      <w:r w:rsidR="008A24ED" w:rsidRPr="00651771">
        <w:rPr>
          <w:bdr w:val="none" w:sz="0" w:space="0" w:color="auto"/>
          <w:lang w:val="en-US" w:eastAsia="en-GB"/>
        </w:rPr>
        <w:t>should</w:t>
      </w:r>
      <w:r w:rsidR="00651771" w:rsidRPr="00651771">
        <w:rPr>
          <w:bdr w:val="none" w:sz="0" w:space="0" w:color="auto"/>
          <w:lang w:val="en-US" w:eastAsia="en-GB"/>
        </w:rPr>
        <w:t xml:space="preserve"> </w:t>
      </w:r>
      <w:r w:rsidR="008A24ED" w:rsidRPr="00651771">
        <w:rPr>
          <w:bdr w:val="none" w:sz="0" w:space="0" w:color="auto"/>
          <w:lang w:val="en-US" w:eastAsia="en-GB"/>
        </w:rPr>
        <w:t>include</w:t>
      </w:r>
      <w:r w:rsidR="00651771" w:rsidRPr="00651771">
        <w:rPr>
          <w:bdr w:val="none" w:sz="0" w:space="0" w:color="auto"/>
          <w:lang w:val="en-US" w:eastAsia="en-GB"/>
        </w:rPr>
        <w:t xml:space="preserve"> the following:</w:t>
      </w:r>
      <w:r w:rsidR="00651771" w:rsidRPr="00651771">
        <w:rPr>
          <w:bdr w:val="none" w:sz="0" w:space="0" w:color="auto"/>
          <w:lang w:eastAsia="en-GB"/>
        </w:rPr>
        <w:t> </w:t>
      </w:r>
    </w:p>
    <w:p w14:paraId="72D3EE78" w14:textId="77777777" w:rsidR="00383448" w:rsidRDefault="008A24ED" w:rsidP="00D5450D">
      <w:pPr>
        <w:pStyle w:val="BDFbulletpoints"/>
        <w:rPr>
          <w:bdr w:val="none" w:sz="0" w:space="0" w:color="auto"/>
          <w:lang w:eastAsia="en-GB"/>
        </w:rPr>
      </w:pPr>
      <w:r w:rsidRPr="00383448">
        <w:rPr>
          <w:bdr w:val="none" w:sz="0" w:space="0" w:color="auto"/>
          <w:lang w:val="en-US" w:eastAsia="en-GB"/>
        </w:rPr>
        <w:t>Providers</w:t>
      </w:r>
      <w:r w:rsidR="00651771" w:rsidRPr="00383448">
        <w:rPr>
          <w:bdr w:val="none" w:sz="0" w:space="0" w:color="auto"/>
          <w:lang w:val="en-US" w:eastAsia="en-GB"/>
        </w:rPr>
        <w:t xml:space="preserve"> must adhere to an employer</w:t>
      </w:r>
      <w:r w:rsidRPr="00383448">
        <w:rPr>
          <w:bdr w:val="none" w:sz="0" w:space="0" w:color="auto"/>
          <w:lang w:val="en-US" w:eastAsia="en-GB"/>
        </w:rPr>
        <w:t>’</w:t>
      </w:r>
      <w:r w:rsidR="00651771" w:rsidRPr="00383448">
        <w:rPr>
          <w:bdr w:val="none" w:sz="0" w:space="0" w:color="auto"/>
          <w:lang w:val="en-US" w:eastAsia="en-GB"/>
        </w:rPr>
        <w:t xml:space="preserve">s diversity and </w:t>
      </w:r>
      <w:r w:rsidRPr="00383448">
        <w:rPr>
          <w:bdr w:val="none" w:sz="0" w:space="0" w:color="auto"/>
          <w:lang w:val="en-US" w:eastAsia="en-GB"/>
        </w:rPr>
        <w:t>disability</w:t>
      </w:r>
      <w:r w:rsidR="00651771" w:rsidRPr="00383448">
        <w:rPr>
          <w:bdr w:val="none" w:sz="0" w:space="0" w:color="auto"/>
          <w:lang w:val="en-US" w:eastAsia="en-GB"/>
        </w:rPr>
        <w:t xml:space="preserve"> inclusion policies or guidance where </w:t>
      </w:r>
      <w:r w:rsidRPr="00383448">
        <w:rPr>
          <w:bdr w:val="none" w:sz="0" w:space="0" w:color="auto"/>
          <w:lang w:val="en-US" w:eastAsia="en-GB"/>
        </w:rPr>
        <w:t>appropriate</w:t>
      </w:r>
      <w:r w:rsidR="00651771" w:rsidRPr="00383448">
        <w:rPr>
          <w:bdr w:val="none" w:sz="0" w:space="0" w:color="auto"/>
          <w:lang w:val="en-US" w:eastAsia="en-GB"/>
        </w:rPr>
        <w:t xml:space="preserve"> </w:t>
      </w:r>
      <w:r w:rsidRPr="00383448">
        <w:rPr>
          <w:bdr w:val="none" w:sz="0" w:space="0" w:color="auto"/>
          <w:lang w:val="en-US" w:eastAsia="en-GB"/>
        </w:rPr>
        <w:t>language</w:t>
      </w:r>
      <w:r w:rsidR="00651771" w:rsidRPr="00383448">
        <w:rPr>
          <w:bdr w:val="none" w:sz="0" w:space="0" w:color="auto"/>
          <w:lang w:val="en-US" w:eastAsia="en-GB"/>
        </w:rPr>
        <w:t xml:space="preserve"> and ‘</w:t>
      </w:r>
      <w:r w:rsidRPr="00383448">
        <w:rPr>
          <w:bdr w:val="none" w:sz="0" w:space="0" w:color="auto"/>
          <w:lang w:val="en-US" w:eastAsia="en-GB"/>
        </w:rPr>
        <w:t>etiquette</w:t>
      </w:r>
      <w:r w:rsidR="00651771" w:rsidRPr="00383448">
        <w:rPr>
          <w:bdr w:val="none" w:sz="0" w:space="0" w:color="auto"/>
          <w:lang w:val="en-US" w:eastAsia="en-GB"/>
        </w:rPr>
        <w:t xml:space="preserve">’ is </w:t>
      </w:r>
      <w:r w:rsidRPr="00383448">
        <w:rPr>
          <w:bdr w:val="none" w:sz="0" w:space="0" w:color="auto"/>
          <w:lang w:val="en-US" w:eastAsia="en-GB"/>
        </w:rPr>
        <w:t>adhered</w:t>
      </w:r>
      <w:r w:rsidR="00651771" w:rsidRPr="00383448">
        <w:rPr>
          <w:bdr w:val="none" w:sz="0" w:space="0" w:color="auto"/>
          <w:lang w:val="en-US" w:eastAsia="en-GB"/>
        </w:rPr>
        <w:t xml:space="preserve"> to. </w:t>
      </w:r>
      <w:r w:rsidR="00651771" w:rsidRPr="00383448">
        <w:rPr>
          <w:bdr w:val="none" w:sz="0" w:space="0" w:color="auto"/>
          <w:lang w:eastAsia="en-GB"/>
        </w:rPr>
        <w:t> </w:t>
      </w:r>
    </w:p>
    <w:p w14:paraId="0B002E86" w14:textId="0AF84DF9" w:rsidR="00651771" w:rsidRPr="00383448" w:rsidRDefault="008A24ED" w:rsidP="00D5450D">
      <w:pPr>
        <w:pStyle w:val="BDFbulletpoints"/>
        <w:rPr>
          <w:bdr w:val="none" w:sz="0" w:space="0" w:color="auto"/>
          <w:lang w:eastAsia="en-GB"/>
        </w:rPr>
      </w:pPr>
      <w:r w:rsidRPr="00383448">
        <w:rPr>
          <w:bdr w:val="none" w:sz="0" w:space="0" w:color="auto"/>
          <w:lang w:val="en-US" w:eastAsia="en-GB"/>
        </w:rPr>
        <w:lastRenderedPageBreak/>
        <w:t>Any</w:t>
      </w:r>
      <w:r w:rsidR="00651771" w:rsidRPr="00383448">
        <w:rPr>
          <w:bdr w:val="none" w:sz="0" w:space="0" w:color="auto"/>
          <w:lang w:val="en-US" w:eastAsia="en-GB"/>
        </w:rPr>
        <w:t xml:space="preserve"> e-</w:t>
      </w:r>
      <w:r w:rsidRPr="00383448">
        <w:rPr>
          <w:bdr w:val="none" w:sz="0" w:space="0" w:color="auto"/>
          <w:lang w:val="en-US" w:eastAsia="en-GB"/>
        </w:rPr>
        <w:t>platform</w:t>
      </w:r>
      <w:r w:rsidR="00651771" w:rsidRPr="00383448">
        <w:rPr>
          <w:bdr w:val="none" w:sz="0" w:space="0" w:color="auto"/>
          <w:lang w:val="en-US" w:eastAsia="en-GB"/>
        </w:rPr>
        <w:t xml:space="preserve"> used by the </w:t>
      </w:r>
      <w:r w:rsidRPr="00383448">
        <w:rPr>
          <w:bdr w:val="none" w:sz="0" w:space="0" w:color="auto"/>
          <w:lang w:val="en-US" w:eastAsia="en-GB"/>
        </w:rPr>
        <w:t>provider</w:t>
      </w:r>
      <w:r w:rsidR="00651771" w:rsidRPr="00383448">
        <w:rPr>
          <w:bdr w:val="none" w:sz="0" w:space="0" w:color="auto"/>
          <w:lang w:val="en-US" w:eastAsia="en-GB"/>
        </w:rPr>
        <w:t xml:space="preserve"> must be accessible. This </w:t>
      </w:r>
      <w:r w:rsidRPr="00383448">
        <w:rPr>
          <w:bdr w:val="none" w:sz="0" w:space="0" w:color="auto"/>
          <w:lang w:val="en-US" w:eastAsia="en-GB"/>
        </w:rPr>
        <w:t>means</w:t>
      </w:r>
      <w:r w:rsidR="00651771" w:rsidRPr="00383448">
        <w:rPr>
          <w:bdr w:val="none" w:sz="0" w:space="0" w:color="auto"/>
          <w:lang w:val="en-US" w:eastAsia="en-GB"/>
        </w:rPr>
        <w:t xml:space="preserve"> </w:t>
      </w:r>
      <w:r w:rsidRPr="00383448">
        <w:rPr>
          <w:bdr w:val="none" w:sz="0" w:space="0" w:color="auto"/>
          <w:lang w:val="en-US" w:eastAsia="en-GB"/>
        </w:rPr>
        <w:t>websites</w:t>
      </w:r>
      <w:r w:rsidR="00651771" w:rsidRPr="00383448">
        <w:rPr>
          <w:bdr w:val="none" w:sz="0" w:space="0" w:color="auto"/>
          <w:lang w:val="en-US" w:eastAsia="en-GB"/>
        </w:rPr>
        <w:t xml:space="preserve">, portals, and web applications must be </w:t>
      </w:r>
      <w:r w:rsidRPr="00383448">
        <w:rPr>
          <w:bdr w:val="none" w:sz="0" w:space="0" w:color="auto"/>
          <w:lang w:val="en-US" w:eastAsia="en-GB"/>
        </w:rPr>
        <w:t>compatible</w:t>
      </w:r>
      <w:r w:rsidR="00651771" w:rsidRPr="00383448">
        <w:rPr>
          <w:bdr w:val="none" w:sz="0" w:space="0" w:color="auto"/>
          <w:lang w:val="en-US" w:eastAsia="en-GB"/>
        </w:rPr>
        <w:t xml:space="preserve"> with accessible technologies and have considered the </w:t>
      </w:r>
      <w:r w:rsidRPr="00383448">
        <w:rPr>
          <w:bdr w:val="none" w:sz="0" w:space="0" w:color="auto"/>
          <w:lang w:val="en-US" w:eastAsia="en-GB"/>
        </w:rPr>
        <w:t>experience</w:t>
      </w:r>
      <w:r w:rsidR="00651771" w:rsidRPr="00383448">
        <w:rPr>
          <w:bdr w:val="none" w:sz="0" w:space="0" w:color="auto"/>
          <w:lang w:val="en-US" w:eastAsia="en-GB"/>
        </w:rPr>
        <w:t xml:space="preserve"> of </w:t>
      </w:r>
      <w:r w:rsidRPr="00383448">
        <w:rPr>
          <w:bdr w:val="none" w:sz="0" w:space="0" w:color="auto"/>
          <w:lang w:val="en-US" w:eastAsia="en-GB"/>
        </w:rPr>
        <w:t>users with a wide range of disabilities, conditions, and symptoms</w:t>
      </w:r>
      <w:r w:rsidR="00651771" w:rsidRPr="00383448">
        <w:rPr>
          <w:bdr w:val="none" w:sz="0" w:space="0" w:color="auto"/>
          <w:lang w:val="en-US" w:eastAsia="en-GB"/>
        </w:rPr>
        <w:t>. At the very least, any tests, questions</w:t>
      </w:r>
      <w:r w:rsidRPr="00383448">
        <w:rPr>
          <w:bdr w:val="none" w:sz="0" w:space="0" w:color="auto"/>
          <w:lang w:val="en-US" w:eastAsia="en-GB"/>
        </w:rPr>
        <w:t>,</w:t>
      </w:r>
      <w:r w:rsidR="00651771" w:rsidRPr="00383448">
        <w:rPr>
          <w:bdr w:val="none" w:sz="0" w:space="0" w:color="auto"/>
          <w:lang w:val="en-US" w:eastAsia="en-GB"/>
        </w:rPr>
        <w:t xml:space="preserve"> or ways of accessing a </w:t>
      </w:r>
      <w:r w:rsidRPr="00383448">
        <w:rPr>
          <w:bdr w:val="none" w:sz="0" w:space="0" w:color="auto"/>
          <w:lang w:val="en-US" w:eastAsia="en-GB"/>
        </w:rPr>
        <w:t>referral</w:t>
      </w:r>
      <w:r w:rsidR="00651771" w:rsidRPr="00383448">
        <w:rPr>
          <w:bdr w:val="none" w:sz="0" w:space="0" w:color="auto"/>
          <w:lang w:val="en-US" w:eastAsia="en-GB"/>
        </w:rPr>
        <w:t xml:space="preserve"> </w:t>
      </w:r>
      <w:r w:rsidRPr="00383448">
        <w:rPr>
          <w:bdr w:val="none" w:sz="0" w:space="0" w:color="auto"/>
          <w:lang w:val="en-US" w:eastAsia="en-GB"/>
        </w:rPr>
        <w:t>must</w:t>
      </w:r>
      <w:r w:rsidR="00651771" w:rsidRPr="00383448">
        <w:rPr>
          <w:bdr w:val="none" w:sz="0" w:space="0" w:color="auto"/>
          <w:lang w:val="en-US" w:eastAsia="en-GB"/>
        </w:rPr>
        <w:t xml:space="preserve"> be accompanied with a statement which </w:t>
      </w:r>
      <w:r w:rsidRPr="00383448">
        <w:rPr>
          <w:bdr w:val="none" w:sz="0" w:space="0" w:color="auto"/>
          <w:lang w:val="en-US" w:eastAsia="en-GB"/>
        </w:rPr>
        <w:t>acknowledge</w:t>
      </w:r>
      <w:r w:rsidR="00651771" w:rsidRPr="00383448">
        <w:rPr>
          <w:bdr w:val="none" w:sz="0" w:space="0" w:color="auto"/>
          <w:lang w:val="en-US" w:eastAsia="en-GB"/>
        </w:rPr>
        <w:t>s</w:t>
      </w:r>
      <w:r w:rsidRPr="00383448">
        <w:rPr>
          <w:bdr w:val="none" w:sz="0" w:space="0" w:color="auto"/>
          <w:lang w:val="en-US" w:eastAsia="en-GB"/>
        </w:rPr>
        <w:t xml:space="preserve"> </w:t>
      </w:r>
      <w:r w:rsidR="00651771" w:rsidRPr="00383448">
        <w:rPr>
          <w:bdr w:val="none" w:sz="0" w:space="0" w:color="auto"/>
          <w:lang w:val="en-US" w:eastAsia="en-GB"/>
        </w:rPr>
        <w:t xml:space="preserve">that not everyone </w:t>
      </w:r>
      <w:r w:rsidRPr="00383448">
        <w:rPr>
          <w:bdr w:val="none" w:sz="0" w:space="0" w:color="auto"/>
          <w:lang w:val="en-US" w:eastAsia="en-GB"/>
        </w:rPr>
        <w:t>communicates</w:t>
      </w:r>
      <w:r w:rsidR="00651771" w:rsidRPr="00383448">
        <w:rPr>
          <w:bdr w:val="none" w:sz="0" w:space="0" w:color="auto"/>
          <w:lang w:val="en-US" w:eastAsia="en-GB"/>
        </w:rPr>
        <w:t xml:space="preserve"> and understand</w:t>
      </w:r>
      <w:r w:rsidRPr="00383448">
        <w:rPr>
          <w:bdr w:val="none" w:sz="0" w:space="0" w:color="auto"/>
          <w:lang w:val="en-US" w:eastAsia="en-GB"/>
        </w:rPr>
        <w:t>s</w:t>
      </w:r>
      <w:r w:rsidR="00651771" w:rsidRPr="00383448">
        <w:rPr>
          <w:bdr w:val="none" w:sz="0" w:space="0" w:color="auto"/>
          <w:lang w:val="en-US" w:eastAsia="en-GB"/>
        </w:rPr>
        <w:t xml:space="preserve"> </w:t>
      </w:r>
      <w:r w:rsidRPr="00383448">
        <w:rPr>
          <w:bdr w:val="none" w:sz="0" w:space="0" w:color="auto"/>
          <w:lang w:val="en-US" w:eastAsia="en-GB"/>
        </w:rPr>
        <w:t>information</w:t>
      </w:r>
      <w:r w:rsidR="00651771" w:rsidRPr="00383448">
        <w:rPr>
          <w:bdr w:val="none" w:sz="0" w:space="0" w:color="auto"/>
          <w:lang w:val="en-US" w:eastAsia="en-GB"/>
        </w:rPr>
        <w:t xml:space="preserve"> in the same way and, </w:t>
      </w:r>
      <w:r w:rsidRPr="00383448">
        <w:rPr>
          <w:bdr w:val="none" w:sz="0" w:space="0" w:color="auto"/>
          <w:lang w:val="en-US" w:eastAsia="en-GB"/>
        </w:rPr>
        <w:t>therefore</w:t>
      </w:r>
      <w:r w:rsidR="00651771" w:rsidRPr="00383448">
        <w:rPr>
          <w:bdr w:val="none" w:sz="0" w:space="0" w:color="auto"/>
          <w:lang w:val="en-US" w:eastAsia="en-GB"/>
        </w:rPr>
        <w:t xml:space="preserve">, if </w:t>
      </w:r>
      <w:r w:rsidRPr="00383448">
        <w:rPr>
          <w:bdr w:val="none" w:sz="0" w:space="0" w:color="auto"/>
          <w:lang w:val="en-US" w:eastAsia="en-GB"/>
        </w:rPr>
        <w:t>information</w:t>
      </w:r>
      <w:r w:rsidR="00651771" w:rsidRPr="00383448">
        <w:rPr>
          <w:bdr w:val="none" w:sz="0" w:space="0" w:color="auto"/>
          <w:lang w:val="en-US" w:eastAsia="en-GB"/>
        </w:rPr>
        <w:t xml:space="preserve">, assessments, or questions are needed in a different format, that will be </w:t>
      </w:r>
      <w:r w:rsidRPr="00383448">
        <w:rPr>
          <w:bdr w:val="none" w:sz="0" w:space="0" w:color="auto"/>
          <w:lang w:val="en-US" w:eastAsia="en-GB"/>
        </w:rPr>
        <w:t>provided by the potential OH provider</w:t>
      </w:r>
      <w:r w:rsidR="00651771" w:rsidRPr="00383448">
        <w:rPr>
          <w:bdr w:val="none" w:sz="0" w:space="0" w:color="auto"/>
          <w:lang w:val="en-US" w:eastAsia="en-GB"/>
        </w:rPr>
        <w:t xml:space="preserve">. </w:t>
      </w:r>
      <w:r w:rsidRPr="00383448">
        <w:rPr>
          <w:bdr w:val="none" w:sz="0" w:space="0" w:color="auto"/>
          <w:lang w:val="en-US" w:eastAsia="en-GB"/>
        </w:rPr>
        <w:t>Providers</w:t>
      </w:r>
      <w:r w:rsidR="00651771" w:rsidRPr="00383448">
        <w:rPr>
          <w:bdr w:val="none" w:sz="0" w:space="0" w:color="auto"/>
          <w:lang w:val="en-US" w:eastAsia="en-GB"/>
        </w:rPr>
        <w:t xml:space="preserve"> should expect that </w:t>
      </w:r>
      <w:r w:rsidRPr="00383448">
        <w:rPr>
          <w:bdr w:val="none" w:sz="0" w:space="0" w:color="auto"/>
          <w:lang w:val="en-US" w:eastAsia="en-GB"/>
        </w:rPr>
        <w:t>different</w:t>
      </w:r>
      <w:r w:rsidR="00651771" w:rsidRPr="00383448">
        <w:rPr>
          <w:bdr w:val="none" w:sz="0" w:space="0" w:color="auto"/>
          <w:lang w:val="en-US" w:eastAsia="en-GB"/>
        </w:rPr>
        <w:t xml:space="preserve"> formats and ways of doing assessments</w:t>
      </w:r>
      <w:r w:rsidRPr="00383448">
        <w:rPr>
          <w:bdr w:val="none" w:sz="0" w:space="0" w:color="auto"/>
          <w:lang w:val="en-US" w:eastAsia="en-GB"/>
        </w:rPr>
        <w:t xml:space="preserve"> </w:t>
      </w:r>
      <w:r w:rsidR="00651771" w:rsidRPr="00383448">
        <w:rPr>
          <w:bdr w:val="none" w:sz="0" w:space="0" w:color="auto"/>
          <w:lang w:val="en-US" w:eastAsia="en-GB"/>
        </w:rPr>
        <w:t>will be requested; they should not be ‘</w:t>
      </w:r>
      <w:r w:rsidRPr="00383448">
        <w:rPr>
          <w:bdr w:val="none" w:sz="0" w:space="0" w:color="auto"/>
          <w:lang w:val="en-US" w:eastAsia="en-GB"/>
        </w:rPr>
        <w:t>shocked</w:t>
      </w:r>
      <w:r w:rsidR="00651771" w:rsidRPr="00383448">
        <w:rPr>
          <w:bdr w:val="none" w:sz="0" w:space="0" w:color="auto"/>
          <w:lang w:val="en-US" w:eastAsia="en-GB"/>
        </w:rPr>
        <w:t xml:space="preserve">’ or not </w:t>
      </w:r>
      <w:r w:rsidRPr="00383448">
        <w:rPr>
          <w:bdr w:val="none" w:sz="0" w:space="0" w:color="auto"/>
          <w:lang w:val="en-US" w:eastAsia="en-GB"/>
        </w:rPr>
        <w:t>know</w:t>
      </w:r>
      <w:r w:rsidR="00651771" w:rsidRPr="00383448">
        <w:rPr>
          <w:bdr w:val="none" w:sz="0" w:space="0" w:color="auto"/>
          <w:lang w:val="en-US" w:eastAsia="en-GB"/>
        </w:rPr>
        <w:t xml:space="preserve"> what to do if a client requests this.</w:t>
      </w:r>
      <w:r w:rsidR="00651771" w:rsidRPr="00383448">
        <w:rPr>
          <w:bdr w:val="none" w:sz="0" w:space="0" w:color="auto"/>
          <w:lang w:eastAsia="en-GB"/>
        </w:rPr>
        <w:t> </w:t>
      </w:r>
    </w:p>
    <w:p w14:paraId="210589FF" w14:textId="1963D057" w:rsidR="00651771" w:rsidRPr="00651771" w:rsidRDefault="00651771" w:rsidP="0089790E">
      <w:pPr>
        <w:pStyle w:val="BDFbulletpoints"/>
        <w:rPr>
          <w:bdr w:val="none" w:sz="0" w:space="0" w:color="auto"/>
          <w:lang w:eastAsia="en-GB"/>
        </w:rPr>
      </w:pPr>
      <w:r w:rsidRPr="00651771">
        <w:rPr>
          <w:bdr w:val="none" w:sz="0" w:space="0" w:color="auto"/>
          <w:lang w:val="en-US" w:eastAsia="en-GB"/>
        </w:rPr>
        <w:t xml:space="preserve">Providers must have a </w:t>
      </w:r>
      <w:r w:rsidR="008A24ED" w:rsidRPr="00651771">
        <w:rPr>
          <w:bdr w:val="none" w:sz="0" w:space="0" w:color="auto"/>
          <w:lang w:val="en-US" w:eastAsia="en-GB"/>
        </w:rPr>
        <w:t>process</w:t>
      </w:r>
      <w:r w:rsidRPr="00651771">
        <w:rPr>
          <w:bdr w:val="none" w:sz="0" w:space="0" w:color="auto"/>
          <w:lang w:val="en-US" w:eastAsia="en-GB"/>
        </w:rPr>
        <w:t xml:space="preserve"> in place to provide access to a </w:t>
      </w:r>
      <w:r w:rsidR="008A24ED" w:rsidRPr="00651771">
        <w:rPr>
          <w:bdr w:val="none" w:sz="0" w:space="0" w:color="auto"/>
          <w:lang w:val="en-US" w:eastAsia="en-GB"/>
        </w:rPr>
        <w:t>British</w:t>
      </w:r>
      <w:r w:rsidRPr="00651771">
        <w:rPr>
          <w:bdr w:val="none" w:sz="0" w:space="0" w:color="auto"/>
          <w:lang w:val="en-US" w:eastAsia="en-GB"/>
        </w:rPr>
        <w:t xml:space="preserve"> </w:t>
      </w:r>
      <w:r w:rsidR="008A24ED" w:rsidRPr="00651771">
        <w:rPr>
          <w:bdr w:val="none" w:sz="0" w:space="0" w:color="auto"/>
          <w:lang w:val="en-US" w:eastAsia="en-GB"/>
        </w:rPr>
        <w:t>Sign</w:t>
      </w:r>
      <w:r w:rsidRPr="00651771">
        <w:rPr>
          <w:bdr w:val="none" w:sz="0" w:space="0" w:color="auto"/>
          <w:lang w:val="en-US" w:eastAsia="en-GB"/>
        </w:rPr>
        <w:t xml:space="preserve"> </w:t>
      </w:r>
      <w:r w:rsidR="008A24ED" w:rsidRPr="00651771">
        <w:rPr>
          <w:bdr w:val="none" w:sz="0" w:space="0" w:color="auto"/>
          <w:lang w:val="en-US" w:eastAsia="en-GB"/>
        </w:rPr>
        <w:t>Language</w:t>
      </w:r>
      <w:r w:rsidRPr="00651771">
        <w:rPr>
          <w:bdr w:val="none" w:sz="0" w:space="0" w:color="auto"/>
          <w:lang w:val="en-US" w:eastAsia="en-GB"/>
        </w:rPr>
        <w:t xml:space="preserve"> interpreter for </w:t>
      </w:r>
      <w:r w:rsidR="008A24ED" w:rsidRPr="00651771">
        <w:rPr>
          <w:bdr w:val="none" w:sz="0" w:space="0" w:color="auto"/>
          <w:lang w:val="en-US" w:eastAsia="en-GB"/>
        </w:rPr>
        <w:t>managers</w:t>
      </w:r>
      <w:r w:rsidRPr="00651771">
        <w:rPr>
          <w:bdr w:val="none" w:sz="0" w:space="0" w:color="auto"/>
          <w:lang w:val="en-US" w:eastAsia="en-GB"/>
        </w:rPr>
        <w:t xml:space="preserve"> and employees when needed.</w:t>
      </w:r>
      <w:r w:rsidRPr="00651771">
        <w:rPr>
          <w:bdr w:val="none" w:sz="0" w:space="0" w:color="auto"/>
          <w:lang w:eastAsia="en-GB"/>
        </w:rPr>
        <w:t> </w:t>
      </w:r>
    </w:p>
    <w:p w14:paraId="6C8BC1C4" w14:textId="53D5C855" w:rsidR="00651771" w:rsidRPr="00651771" w:rsidRDefault="00651771" w:rsidP="0089790E">
      <w:pPr>
        <w:pStyle w:val="BDFbulletpoints"/>
        <w:rPr>
          <w:bdr w:val="none" w:sz="0" w:space="0" w:color="auto"/>
          <w:lang w:eastAsia="en-GB"/>
        </w:rPr>
      </w:pPr>
      <w:r w:rsidRPr="00651771">
        <w:rPr>
          <w:bdr w:val="none" w:sz="0" w:space="0" w:color="auto"/>
          <w:lang w:val="en-US" w:eastAsia="en-GB"/>
        </w:rPr>
        <w:t>Reports should be accessible</w:t>
      </w:r>
      <w:r w:rsidR="00A370E4">
        <w:rPr>
          <w:bdr w:val="none" w:sz="0" w:space="0" w:color="auto"/>
          <w:lang w:val="en-US" w:eastAsia="en-GB"/>
        </w:rPr>
        <w:t xml:space="preserve"> as written</w:t>
      </w:r>
      <w:r w:rsidRPr="00651771">
        <w:rPr>
          <w:bdr w:val="none" w:sz="0" w:space="0" w:color="auto"/>
          <w:lang w:val="en-US" w:eastAsia="en-GB"/>
        </w:rPr>
        <w:t xml:space="preserve">. In </w:t>
      </w:r>
      <w:r w:rsidR="008A24ED" w:rsidRPr="00651771">
        <w:rPr>
          <w:bdr w:val="none" w:sz="0" w:space="0" w:color="auto"/>
          <w:lang w:val="en-US" w:eastAsia="en-GB"/>
        </w:rPr>
        <w:t>addition</w:t>
      </w:r>
      <w:r w:rsidRPr="00651771">
        <w:rPr>
          <w:bdr w:val="none" w:sz="0" w:space="0" w:color="auto"/>
          <w:lang w:val="en-US" w:eastAsia="en-GB"/>
        </w:rPr>
        <w:t xml:space="preserve">, </w:t>
      </w:r>
      <w:r w:rsidR="008A24ED" w:rsidRPr="00651771">
        <w:rPr>
          <w:bdr w:val="none" w:sz="0" w:space="0" w:color="auto"/>
          <w:lang w:val="en-US" w:eastAsia="en-GB"/>
        </w:rPr>
        <w:t>requests</w:t>
      </w:r>
      <w:r w:rsidRPr="00651771">
        <w:rPr>
          <w:bdr w:val="none" w:sz="0" w:space="0" w:color="auto"/>
          <w:lang w:val="en-US" w:eastAsia="en-GB"/>
        </w:rPr>
        <w:t xml:space="preserve"> for reports in different formats should be </w:t>
      </w:r>
      <w:r w:rsidR="008A24ED">
        <w:rPr>
          <w:bdr w:val="none" w:sz="0" w:space="0" w:color="auto"/>
          <w:lang w:val="en-US" w:eastAsia="en-GB"/>
        </w:rPr>
        <w:t>provided.</w:t>
      </w:r>
      <w:r w:rsidRPr="00651771">
        <w:rPr>
          <w:bdr w:val="none" w:sz="0" w:space="0" w:color="auto"/>
          <w:lang w:val="en-US" w:eastAsia="en-GB"/>
        </w:rPr>
        <w:t> </w:t>
      </w:r>
      <w:r w:rsidRPr="00651771">
        <w:rPr>
          <w:bdr w:val="none" w:sz="0" w:space="0" w:color="auto"/>
          <w:lang w:eastAsia="en-GB"/>
        </w:rPr>
        <w:t> </w:t>
      </w:r>
    </w:p>
    <w:p w14:paraId="48957D01" w14:textId="07D9E5F1" w:rsidR="00651771" w:rsidRPr="00651771" w:rsidRDefault="008A24ED" w:rsidP="0089790E">
      <w:pPr>
        <w:pStyle w:val="BDFbulletpoints"/>
        <w:rPr>
          <w:bdr w:val="none" w:sz="0" w:space="0" w:color="auto"/>
          <w:lang w:eastAsia="en-GB"/>
        </w:rPr>
      </w:pPr>
      <w:r w:rsidRPr="00651771">
        <w:rPr>
          <w:bdr w:val="none" w:sz="0" w:space="0" w:color="auto"/>
          <w:lang w:val="en-US" w:eastAsia="en-GB"/>
        </w:rPr>
        <w:t>Any</w:t>
      </w:r>
      <w:r w:rsidR="00651771" w:rsidRPr="00651771">
        <w:rPr>
          <w:bdr w:val="none" w:sz="0" w:space="0" w:color="auto"/>
          <w:lang w:val="en-US" w:eastAsia="en-GB"/>
        </w:rPr>
        <w:t xml:space="preserve"> </w:t>
      </w:r>
      <w:r w:rsidR="008B4CE4">
        <w:rPr>
          <w:bdr w:val="none" w:sz="0" w:space="0" w:color="auto"/>
          <w:lang w:val="en-US" w:eastAsia="en-GB"/>
        </w:rPr>
        <w:t>‘</w:t>
      </w:r>
      <w:r w:rsidR="00651771" w:rsidRPr="00651771">
        <w:rPr>
          <w:bdr w:val="none" w:sz="0" w:space="0" w:color="auto"/>
          <w:lang w:val="en-US" w:eastAsia="en-GB"/>
        </w:rPr>
        <w:t>contact us</w:t>
      </w:r>
      <w:r w:rsidR="008B4CE4">
        <w:rPr>
          <w:bdr w:val="none" w:sz="0" w:space="0" w:color="auto"/>
          <w:lang w:val="en-US" w:eastAsia="en-GB"/>
        </w:rPr>
        <w:t>’</w:t>
      </w:r>
      <w:r w:rsidR="00651771" w:rsidRPr="00651771">
        <w:rPr>
          <w:bdr w:val="none" w:sz="0" w:space="0" w:color="auto"/>
          <w:lang w:val="en-US" w:eastAsia="en-GB"/>
        </w:rPr>
        <w:t xml:space="preserve"> </w:t>
      </w:r>
      <w:r>
        <w:rPr>
          <w:bdr w:val="none" w:sz="0" w:space="0" w:color="auto"/>
          <w:lang w:val="en-US" w:eastAsia="en-GB"/>
        </w:rPr>
        <w:t>information</w:t>
      </w:r>
      <w:r w:rsidR="00651771" w:rsidRPr="00651771">
        <w:rPr>
          <w:bdr w:val="none" w:sz="0" w:space="0" w:color="auto"/>
          <w:lang w:val="en-US" w:eastAsia="en-GB"/>
        </w:rPr>
        <w:t xml:space="preserve"> must include at least three ways for people to get in touch. </w:t>
      </w:r>
      <w:r w:rsidRPr="00651771">
        <w:rPr>
          <w:bdr w:val="none" w:sz="0" w:space="0" w:color="auto"/>
          <w:lang w:val="en-US" w:eastAsia="en-GB"/>
        </w:rPr>
        <w:t>Providing</w:t>
      </w:r>
      <w:r w:rsidR="00651771" w:rsidRPr="00651771">
        <w:rPr>
          <w:bdr w:val="none" w:sz="0" w:space="0" w:color="auto"/>
          <w:lang w:val="en-US" w:eastAsia="en-GB"/>
        </w:rPr>
        <w:t xml:space="preserve"> a phone number only is not accessible, and </w:t>
      </w:r>
      <w:r>
        <w:rPr>
          <w:bdr w:val="none" w:sz="0" w:space="0" w:color="auto"/>
          <w:lang w:val="en-US" w:eastAsia="en-GB"/>
        </w:rPr>
        <w:t>this</w:t>
      </w:r>
      <w:r w:rsidR="00651771" w:rsidRPr="00651771">
        <w:rPr>
          <w:bdr w:val="none" w:sz="0" w:space="0" w:color="auto"/>
          <w:lang w:val="en-US" w:eastAsia="en-GB"/>
        </w:rPr>
        <w:t xml:space="preserve"> will not reflect the values of inclusive employers. </w:t>
      </w:r>
      <w:r w:rsidR="00651771" w:rsidRPr="00651771">
        <w:rPr>
          <w:bdr w:val="none" w:sz="0" w:space="0" w:color="auto"/>
          <w:lang w:eastAsia="en-GB"/>
        </w:rPr>
        <w:t> </w:t>
      </w:r>
    </w:p>
    <w:p w14:paraId="29E9727F" w14:textId="3ABAA2E7" w:rsidR="00651771" w:rsidRPr="00651771" w:rsidRDefault="008A24ED" w:rsidP="0089790E">
      <w:pPr>
        <w:pStyle w:val="BDFbulletpoints"/>
        <w:rPr>
          <w:bdr w:val="none" w:sz="0" w:space="0" w:color="auto"/>
          <w:lang w:eastAsia="en-GB"/>
        </w:rPr>
      </w:pPr>
      <w:r w:rsidRPr="00651771">
        <w:rPr>
          <w:bdr w:val="none" w:sz="0" w:space="0" w:color="auto"/>
          <w:lang w:val="en-US" w:eastAsia="en-GB"/>
        </w:rPr>
        <w:t>Ensure</w:t>
      </w:r>
      <w:r w:rsidR="00651771" w:rsidRPr="00651771">
        <w:rPr>
          <w:bdr w:val="none" w:sz="0" w:space="0" w:color="auto"/>
          <w:lang w:val="en-US" w:eastAsia="en-GB"/>
        </w:rPr>
        <w:t xml:space="preserve"> </w:t>
      </w:r>
      <w:r w:rsidRPr="00651771">
        <w:rPr>
          <w:bdr w:val="none" w:sz="0" w:space="0" w:color="auto"/>
          <w:lang w:val="en-US" w:eastAsia="en-GB"/>
        </w:rPr>
        <w:t>there</w:t>
      </w:r>
      <w:r w:rsidR="00651771" w:rsidRPr="00651771">
        <w:rPr>
          <w:bdr w:val="none" w:sz="0" w:space="0" w:color="auto"/>
          <w:lang w:val="en-US" w:eastAsia="en-GB"/>
        </w:rPr>
        <w:t xml:space="preserve"> is a way for the employer to </w:t>
      </w:r>
      <w:r w:rsidRPr="00651771">
        <w:rPr>
          <w:bdr w:val="none" w:sz="0" w:space="0" w:color="auto"/>
          <w:lang w:val="en-US" w:eastAsia="en-GB"/>
        </w:rPr>
        <w:t>regularly</w:t>
      </w:r>
      <w:r w:rsidR="00651771" w:rsidRPr="00651771">
        <w:rPr>
          <w:bdr w:val="none" w:sz="0" w:space="0" w:color="auto"/>
          <w:lang w:val="en-US" w:eastAsia="en-GB"/>
        </w:rPr>
        <w:t xml:space="preserve"> provide feedback from managers and employees so that the service can be </w:t>
      </w:r>
      <w:r w:rsidRPr="00651771">
        <w:rPr>
          <w:bdr w:val="none" w:sz="0" w:space="0" w:color="auto"/>
          <w:lang w:val="en-US" w:eastAsia="en-GB"/>
        </w:rPr>
        <w:t>improved</w:t>
      </w:r>
      <w:r w:rsidR="00651771" w:rsidRPr="00651771">
        <w:rPr>
          <w:bdr w:val="none" w:sz="0" w:space="0" w:color="auto"/>
          <w:lang w:val="en-US" w:eastAsia="en-GB"/>
        </w:rPr>
        <w:t xml:space="preserve"> for their workforce.</w:t>
      </w:r>
      <w:r w:rsidR="00651771" w:rsidRPr="00651771">
        <w:rPr>
          <w:bdr w:val="none" w:sz="0" w:space="0" w:color="auto"/>
          <w:lang w:eastAsia="en-GB"/>
        </w:rPr>
        <w:t> </w:t>
      </w:r>
    </w:p>
    <w:p w14:paraId="69451638" w14:textId="77777777" w:rsidR="0089790E" w:rsidRDefault="0089790E" w:rsidP="0089790E">
      <w:pPr>
        <w:pStyle w:val="BDFbulletpoints"/>
        <w:numPr>
          <w:ilvl w:val="0"/>
          <w:numId w:val="0"/>
        </w:numPr>
        <w:rPr>
          <w:bdr w:val="none" w:sz="0" w:space="0" w:color="auto"/>
          <w:lang w:val="en-US" w:eastAsia="en-GB"/>
        </w:rPr>
      </w:pPr>
    </w:p>
    <w:p w14:paraId="7BDA3186" w14:textId="53FEE5D6" w:rsidR="00651771" w:rsidRPr="00651771" w:rsidRDefault="00651771" w:rsidP="0089790E">
      <w:pPr>
        <w:pStyle w:val="BDFbulletpoints"/>
        <w:numPr>
          <w:ilvl w:val="0"/>
          <w:numId w:val="0"/>
        </w:numPr>
        <w:rPr>
          <w:rFonts w:ascii="Segoe UI" w:hAnsi="Segoe UI" w:cs="Segoe UI"/>
          <w:sz w:val="18"/>
          <w:szCs w:val="18"/>
          <w:bdr w:val="none" w:sz="0" w:space="0" w:color="auto"/>
          <w:lang w:eastAsia="en-GB"/>
        </w:rPr>
      </w:pPr>
      <w:r w:rsidRPr="00651771">
        <w:rPr>
          <w:bdr w:val="none" w:sz="0" w:space="0" w:color="auto"/>
          <w:lang w:val="en-US" w:eastAsia="en-GB"/>
        </w:rPr>
        <w:t xml:space="preserve">In </w:t>
      </w:r>
      <w:r w:rsidR="008A24ED" w:rsidRPr="00651771">
        <w:rPr>
          <w:bdr w:val="none" w:sz="0" w:space="0" w:color="auto"/>
          <w:lang w:val="en-US" w:eastAsia="en-GB"/>
        </w:rPr>
        <w:t>addition</w:t>
      </w:r>
      <w:r w:rsidRPr="00651771">
        <w:rPr>
          <w:bdr w:val="none" w:sz="0" w:space="0" w:color="auto"/>
          <w:lang w:val="en-US" w:eastAsia="en-GB"/>
        </w:rPr>
        <w:t xml:space="preserve">, employers should also </w:t>
      </w:r>
      <w:r w:rsidRPr="00FE3FF5">
        <w:rPr>
          <w:b/>
          <w:bCs w:val="0"/>
          <w:bdr w:val="none" w:sz="0" w:space="0" w:color="auto"/>
          <w:lang w:val="en-US" w:eastAsia="en-GB"/>
        </w:rPr>
        <w:t>equip managers</w:t>
      </w:r>
      <w:r w:rsidRPr="00651771">
        <w:rPr>
          <w:bdr w:val="none" w:sz="0" w:space="0" w:color="auto"/>
          <w:lang w:val="en-US" w:eastAsia="en-GB"/>
        </w:rPr>
        <w:t xml:space="preserve"> to know</w:t>
      </w:r>
      <w:r w:rsidR="008A24ED">
        <w:rPr>
          <w:bdr w:val="none" w:sz="0" w:space="0" w:color="auto"/>
          <w:lang w:val="en-US" w:eastAsia="en-GB"/>
        </w:rPr>
        <w:t xml:space="preserve"> the following about OH</w:t>
      </w:r>
      <w:r w:rsidRPr="00651771">
        <w:rPr>
          <w:bdr w:val="none" w:sz="0" w:space="0" w:color="auto"/>
          <w:lang w:val="en-US" w:eastAsia="en-GB"/>
        </w:rPr>
        <w:t>:</w:t>
      </w:r>
      <w:r w:rsidRPr="00651771">
        <w:rPr>
          <w:bdr w:val="none" w:sz="0" w:space="0" w:color="auto"/>
          <w:lang w:eastAsia="en-GB"/>
        </w:rPr>
        <w:t> </w:t>
      </w:r>
    </w:p>
    <w:p w14:paraId="7CAAD524" w14:textId="22F3AD05" w:rsidR="00651771" w:rsidRPr="00651771" w:rsidRDefault="00651771" w:rsidP="0089790E">
      <w:pPr>
        <w:pStyle w:val="BDFbulletpoints"/>
        <w:rPr>
          <w:bdr w:val="none" w:sz="0" w:space="0" w:color="auto"/>
          <w:lang w:eastAsia="en-GB"/>
        </w:rPr>
      </w:pPr>
      <w:r w:rsidRPr="00651771">
        <w:rPr>
          <w:bdr w:val="none" w:sz="0" w:space="0" w:color="auto"/>
          <w:lang w:val="en-US" w:eastAsia="en-GB"/>
        </w:rPr>
        <w:t xml:space="preserve">How to write an </w:t>
      </w:r>
      <w:r w:rsidR="008A24ED" w:rsidRPr="00651771">
        <w:rPr>
          <w:bdr w:val="none" w:sz="0" w:space="0" w:color="auto"/>
          <w:lang w:val="en-US" w:eastAsia="en-GB"/>
        </w:rPr>
        <w:t>effective</w:t>
      </w:r>
      <w:r w:rsidRPr="00651771">
        <w:rPr>
          <w:bdr w:val="none" w:sz="0" w:space="0" w:color="auto"/>
          <w:lang w:val="en-US" w:eastAsia="en-GB"/>
        </w:rPr>
        <w:t xml:space="preserve"> OH referral.</w:t>
      </w:r>
      <w:r w:rsidRPr="00651771">
        <w:rPr>
          <w:bdr w:val="none" w:sz="0" w:space="0" w:color="auto"/>
          <w:lang w:eastAsia="en-GB"/>
        </w:rPr>
        <w:t> </w:t>
      </w:r>
    </w:p>
    <w:p w14:paraId="40BFC2D6" w14:textId="761F6851" w:rsidR="00651771" w:rsidRPr="00651771" w:rsidRDefault="00651771" w:rsidP="0089790E">
      <w:pPr>
        <w:pStyle w:val="BDFbulletpoints"/>
        <w:rPr>
          <w:bdr w:val="none" w:sz="0" w:space="0" w:color="auto"/>
          <w:lang w:eastAsia="en-GB"/>
        </w:rPr>
      </w:pPr>
      <w:r w:rsidRPr="00651771">
        <w:rPr>
          <w:bdr w:val="none" w:sz="0" w:space="0" w:color="auto"/>
          <w:lang w:val="en-US" w:eastAsia="en-GB"/>
        </w:rPr>
        <w:t>How to</w:t>
      </w:r>
      <w:r w:rsidR="008A24ED">
        <w:rPr>
          <w:bdr w:val="none" w:sz="0" w:space="0" w:color="auto"/>
          <w:lang w:val="en-US" w:eastAsia="en-GB"/>
        </w:rPr>
        <w:t xml:space="preserve"> help</w:t>
      </w:r>
      <w:r w:rsidRPr="00651771">
        <w:rPr>
          <w:bdr w:val="none" w:sz="0" w:space="0" w:color="auto"/>
          <w:lang w:val="en-US" w:eastAsia="en-GB"/>
        </w:rPr>
        <w:t xml:space="preserve"> </w:t>
      </w:r>
      <w:r w:rsidR="008A24ED" w:rsidRPr="00651771">
        <w:rPr>
          <w:bdr w:val="none" w:sz="0" w:space="0" w:color="auto"/>
          <w:lang w:val="en-US" w:eastAsia="en-GB"/>
        </w:rPr>
        <w:t>ensure</w:t>
      </w:r>
      <w:r w:rsidRPr="00651771">
        <w:rPr>
          <w:bdr w:val="none" w:sz="0" w:space="0" w:color="auto"/>
          <w:lang w:val="en-US" w:eastAsia="en-GB"/>
        </w:rPr>
        <w:t xml:space="preserve"> the </w:t>
      </w:r>
      <w:r w:rsidR="008A24ED" w:rsidRPr="00651771">
        <w:rPr>
          <w:bdr w:val="none" w:sz="0" w:space="0" w:color="auto"/>
          <w:lang w:val="en-US" w:eastAsia="en-GB"/>
        </w:rPr>
        <w:t>assessment</w:t>
      </w:r>
      <w:r w:rsidRPr="00651771">
        <w:rPr>
          <w:bdr w:val="none" w:sz="0" w:space="0" w:color="auto"/>
          <w:lang w:val="en-US" w:eastAsia="en-GB"/>
        </w:rPr>
        <w:t xml:space="preserve"> and report is accessible and </w:t>
      </w:r>
      <w:r w:rsidR="008A24ED" w:rsidRPr="00651771">
        <w:rPr>
          <w:bdr w:val="none" w:sz="0" w:space="0" w:color="auto"/>
          <w:lang w:val="en-US" w:eastAsia="en-GB"/>
        </w:rPr>
        <w:t>inclusive</w:t>
      </w:r>
      <w:r w:rsidRPr="00651771">
        <w:rPr>
          <w:bdr w:val="none" w:sz="0" w:space="0" w:color="auto"/>
          <w:lang w:val="en-US" w:eastAsia="en-GB"/>
        </w:rPr>
        <w:t xml:space="preserve"> to the employee.</w:t>
      </w:r>
      <w:r w:rsidRPr="00651771">
        <w:rPr>
          <w:bdr w:val="none" w:sz="0" w:space="0" w:color="auto"/>
          <w:lang w:eastAsia="en-GB"/>
        </w:rPr>
        <w:t> </w:t>
      </w:r>
    </w:p>
    <w:p w14:paraId="17A24FDB" w14:textId="07A0EF40" w:rsidR="00651771" w:rsidRPr="00651771" w:rsidRDefault="00651771" w:rsidP="0089790E">
      <w:pPr>
        <w:pStyle w:val="BDFbulletpoints"/>
        <w:rPr>
          <w:bdr w:val="none" w:sz="0" w:space="0" w:color="auto"/>
          <w:lang w:eastAsia="en-GB"/>
        </w:rPr>
      </w:pPr>
      <w:r w:rsidRPr="00651771">
        <w:rPr>
          <w:bdr w:val="none" w:sz="0" w:space="0" w:color="auto"/>
          <w:lang w:val="en-US" w:eastAsia="en-GB"/>
        </w:rPr>
        <w:t xml:space="preserve">What to do on </w:t>
      </w:r>
      <w:r w:rsidR="008A24ED">
        <w:rPr>
          <w:bdr w:val="none" w:sz="0" w:space="0" w:color="auto"/>
          <w:lang w:val="en-US" w:eastAsia="en-GB"/>
        </w:rPr>
        <w:t xml:space="preserve">receiving </w:t>
      </w:r>
      <w:r w:rsidRPr="00651771">
        <w:rPr>
          <w:bdr w:val="none" w:sz="0" w:space="0" w:color="auto"/>
          <w:lang w:val="en-US" w:eastAsia="en-GB"/>
        </w:rPr>
        <w:t>the OH report (such as contact HR, book a meeting with the employee, for example).</w:t>
      </w:r>
      <w:r w:rsidRPr="00651771">
        <w:rPr>
          <w:bdr w:val="none" w:sz="0" w:space="0" w:color="auto"/>
          <w:lang w:eastAsia="en-GB"/>
        </w:rPr>
        <w:t> </w:t>
      </w:r>
    </w:p>
    <w:p w14:paraId="48DE3C4E" w14:textId="60BA574F" w:rsidR="00651771" w:rsidRPr="00651771" w:rsidRDefault="00651771" w:rsidP="0089790E">
      <w:pPr>
        <w:pStyle w:val="BDFbulletpoints"/>
        <w:rPr>
          <w:bdr w:val="none" w:sz="0" w:space="0" w:color="auto"/>
          <w:lang w:eastAsia="en-GB"/>
        </w:rPr>
      </w:pPr>
      <w:r w:rsidRPr="00651771">
        <w:rPr>
          <w:bdr w:val="none" w:sz="0" w:space="0" w:color="auto"/>
          <w:lang w:val="en-US" w:eastAsia="en-GB"/>
        </w:rPr>
        <w:t xml:space="preserve">What decisions they can make about the report independently and which elements of a report should be </w:t>
      </w:r>
      <w:r w:rsidR="008A24ED" w:rsidRPr="00651771">
        <w:rPr>
          <w:bdr w:val="none" w:sz="0" w:space="0" w:color="auto"/>
          <w:lang w:val="en-US" w:eastAsia="en-GB"/>
        </w:rPr>
        <w:t>escalated</w:t>
      </w:r>
      <w:r w:rsidRPr="00651771">
        <w:rPr>
          <w:bdr w:val="none" w:sz="0" w:space="0" w:color="auto"/>
          <w:lang w:val="en-US" w:eastAsia="en-GB"/>
        </w:rPr>
        <w:t xml:space="preserve"> (and to whom).</w:t>
      </w:r>
      <w:r w:rsidRPr="00651771">
        <w:rPr>
          <w:bdr w:val="none" w:sz="0" w:space="0" w:color="auto"/>
          <w:lang w:eastAsia="en-GB"/>
        </w:rPr>
        <w:t> </w:t>
      </w:r>
    </w:p>
    <w:p w14:paraId="2637C98A" w14:textId="77777777" w:rsidR="0089790E" w:rsidRDefault="0089790E" w:rsidP="00651771">
      <w:pPr>
        <w:spacing w:after="0"/>
        <w:textAlignment w:val="baseline"/>
        <w:rPr>
          <w:rFonts w:ascii="Calibri" w:eastAsia="Times New Roman" w:hAnsi="Calibri" w:cs="Calibri"/>
          <w:color w:val="auto"/>
          <w:sz w:val="22"/>
          <w:bdr w:val="none" w:sz="0" w:space="0" w:color="auto"/>
          <w:lang w:val="en-US" w:eastAsia="en-GB"/>
        </w:rPr>
      </w:pPr>
    </w:p>
    <w:p w14:paraId="10BC5B93" w14:textId="0E96E5B0" w:rsidR="00651771" w:rsidRPr="00651771" w:rsidRDefault="00FE3FF5" w:rsidP="0089790E">
      <w:pPr>
        <w:rPr>
          <w:rFonts w:ascii="Segoe UI" w:hAnsi="Segoe UI" w:cs="Segoe UI"/>
          <w:sz w:val="18"/>
          <w:szCs w:val="18"/>
          <w:bdr w:val="none" w:sz="0" w:space="0" w:color="auto"/>
          <w:lang w:eastAsia="en-GB"/>
        </w:rPr>
      </w:pPr>
      <w:r>
        <w:rPr>
          <w:bdr w:val="none" w:sz="0" w:space="0" w:color="auto"/>
          <w:lang w:val="en-US" w:eastAsia="en-GB"/>
        </w:rPr>
        <w:t>In addition, e</w:t>
      </w:r>
      <w:r w:rsidR="008A24ED" w:rsidRPr="00651771">
        <w:rPr>
          <w:bdr w:val="none" w:sz="0" w:space="0" w:color="auto"/>
          <w:lang w:val="en-US" w:eastAsia="en-GB"/>
        </w:rPr>
        <w:t>mployers</w:t>
      </w:r>
      <w:r w:rsidR="00651771" w:rsidRPr="00651771">
        <w:rPr>
          <w:bdr w:val="none" w:sz="0" w:space="0" w:color="auto"/>
          <w:lang w:val="en-US" w:eastAsia="en-GB"/>
        </w:rPr>
        <w:t xml:space="preserve"> should </w:t>
      </w:r>
      <w:r w:rsidR="008A24ED" w:rsidRPr="00651771">
        <w:rPr>
          <w:bdr w:val="none" w:sz="0" w:space="0" w:color="auto"/>
          <w:lang w:val="en-US" w:eastAsia="en-GB"/>
        </w:rPr>
        <w:t>also</w:t>
      </w:r>
      <w:r w:rsidR="00651771" w:rsidRPr="00651771">
        <w:rPr>
          <w:bdr w:val="none" w:sz="0" w:space="0" w:color="auto"/>
          <w:lang w:val="en-US" w:eastAsia="en-GB"/>
        </w:rPr>
        <w:t>:</w:t>
      </w:r>
      <w:r w:rsidR="00651771" w:rsidRPr="00651771">
        <w:rPr>
          <w:bdr w:val="none" w:sz="0" w:space="0" w:color="auto"/>
          <w:lang w:eastAsia="en-GB"/>
        </w:rPr>
        <w:t> </w:t>
      </w:r>
    </w:p>
    <w:p w14:paraId="2511C4B6" w14:textId="1EB22927" w:rsidR="00651771" w:rsidRPr="00651771" w:rsidRDefault="008A24ED" w:rsidP="0089790E">
      <w:pPr>
        <w:pStyle w:val="BDFbulletpoints"/>
        <w:rPr>
          <w:bdr w:val="none" w:sz="0" w:space="0" w:color="auto"/>
          <w:lang w:eastAsia="en-GB"/>
        </w:rPr>
      </w:pPr>
      <w:r w:rsidRPr="00651771">
        <w:rPr>
          <w:bdr w:val="none" w:sz="0" w:space="0" w:color="auto"/>
          <w:lang w:val="en-US" w:eastAsia="en-GB"/>
        </w:rPr>
        <w:t>Regularly</w:t>
      </w:r>
      <w:r w:rsidR="00651771" w:rsidRPr="00651771">
        <w:rPr>
          <w:bdr w:val="none" w:sz="0" w:space="0" w:color="auto"/>
          <w:lang w:val="en-US" w:eastAsia="en-GB"/>
        </w:rPr>
        <w:t xml:space="preserve"> ask for feedback from employees and managers on the OH process, and </w:t>
      </w:r>
      <w:r w:rsidRPr="00651771">
        <w:rPr>
          <w:bdr w:val="none" w:sz="0" w:space="0" w:color="auto"/>
          <w:lang w:val="en-US" w:eastAsia="en-GB"/>
        </w:rPr>
        <w:t>feed</w:t>
      </w:r>
      <w:r w:rsidR="00651771" w:rsidRPr="00651771">
        <w:rPr>
          <w:bdr w:val="none" w:sz="0" w:space="0" w:color="auto"/>
          <w:lang w:val="en-US" w:eastAsia="en-GB"/>
        </w:rPr>
        <w:t xml:space="preserve"> this back to the OH </w:t>
      </w:r>
      <w:r w:rsidRPr="00651771">
        <w:rPr>
          <w:bdr w:val="none" w:sz="0" w:space="0" w:color="auto"/>
          <w:lang w:val="en-US" w:eastAsia="en-GB"/>
        </w:rPr>
        <w:t>provider</w:t>
      </w:r>
      <w:r>
        <w:rPr>
          <w:bdr w:val="none" w:sz="0" w:space="0" w:color="auto"/>
          <w:lang w:val="en-US" w:eastAsia="en-GB"/>
        </w:rPr>
        <w:t xml:space="preserve"> for their action and continuous improvement</w:t>
      </w:r>
      <w:r w:rsidR="00651771" w:rsidRPr="00651771">
        <w:rPr>
          <w:bdr w:val="none" w:sz="0" w:space="0" w:color="auto"/>
          <w:lang w:val="en-US" w:eastAsia="en-GB"/>
        </w:rPr>
        <w:t>. </w:t>
      </w:r>
      <w:r w:rsidR="00651771" w:rsidRPr="00651771">
        <w:rPr>
          <w:bdr w:val="none" w:sz="0" w:space="0" w:color="auto"/>
          <w:lang w:eastAsia="en-GB"/>
        </w:rPr>
        <w:t> </w:t>
      </w:r>
    </w:p>
    <w:p w14:paraId="35B43756" w14:textId="16AA0319" w:rsidR="00651771" w:rsidRPr="00651771" w:rsidRDefault="008A24ED" w:rsidP="0089790E">
      <w:pPr>
        <w:pStyle w:val="BDFbulletpoints"/>
        <w:rPr>
          <w:bdr w:val="none" w:sz="0" w:space="0" w:color="auto"/>
          <w:lang w:eastAsia="en-GB"/>
        </w:rPr>
      </w:pPr>
      <w:r w:rsidRPr="00651771">
        <w:rPr>
          <w:bdr w:val="none" w:sz="0" w:space="0" w:color="auto"/>
          <w:lang w:val="en-US" w:eastAsia="en-GB"/>
        </w:rPr>
        <w:t>Ensure</w:t>
      </w:r>
      <w:r w:rsidR="00651771" w:rsidRPr="00651771">
        <w:rPr>
          <w:bdr w:val="none" w:sz="0" w:space="0" w:color="auto"/>
          <w:lang w:val="en-US" w:eastAsia="en-GB"/>
        </w:rPr>
        <w:t xml:space="preserve"> there is a </w:t>
      </w:r>
      <w:r w:rsidRPr="00651771">
        <w:rPr>
          <w:bdr w:val="none" w:sz="0" w:space="0" w:color="auto"/>
          <w:lang w:val="en-US" w:eastAsia="en-GB"/>
        </w:rPr>
        <w:t>process</w:t>
      </w:r>
      <w:r w:rsidR="00651771" w:rsidRPr="00651771">
        <w:rPr>
          <w:bdr w:val="none" w:sz="0" w:space="0" w:color="auto"/>
          <w:lang w:val="en-US" w:eastAsia="en-GB"/>
        </w:rPr>
        <w:t xml:space="preserve"> in place for raising inaccessibility, </w:t>
      </w:r>
      <w:r w:rsidRPr="00651771">
        <w:rPr>
          <w:bdr w:val="none" w:sz="0" w:space="0" w:color="auto"/>
          <w:lang w:val="en-US" w:eastAsia="en-GB"/>
        </w:rPr>
        <w:t>inappropriate</w:t>
      </w:r>
      <w:r w:rsidR="00651771" w:rsidRPr="00651771">
        <w:rPr>
          <w:bdr w:val="none" w:sz="0" w:space="0" w:color="auto"/>
          <w:lang w:val="en-US" w:eastAsia="en-GB"/>
        </w:rPr>
        <w:t xml:space="preserve"> </w:t>
      </w:r>
      <w:r w:rsidRPr="00651771">
        <w:rPr>
          <w:bdr w:val="none" w:sz="0" w:space="0" w:color="auto"/>
          <w:lang w:val="en-US" w:eastAsia="en-GB"/>
        </w:rPr>
        <w:t>comments</w:t>
      </w:r>
      <w:r w:rsidR="00651771" w:rsidRPr="00651771">
        <w:rPr>
          <w:bdr w:val="none" w:sz="0" w:space="0" w:color="auto"/>
          <w:lang w:val="en-US" w:eastAsia="en-GB"/>
        </w:rPr>
        <w:t xml:space="preserve">, or poor quality of assessments and </w:t>
      </w:r>
      <w:r w:rsidRPr="00651771">
        <w:rPr>
          <w:bdr w:val="none" w:sz="0" w:space="0" w:color="auto"/>
          <w:lang w:val="en-US" w:eastAsia="en-GB"/>
        </w:rPr>
        <w:t>reports</w:t>
      </w:r>
      <w:r w:rsidR="00651771" w:rsidRPr="00651771">
        <w:rPr>
          <w:bdr w:val="none" w:sz="0" w:space="0" w:color="auto"/>
          <w:lang w:val="en-US" w:eastAsia="en-GB"/>
        </w:rPr>
        <w:t xml:space="preserve"> with </w:t>
      </w:r>
      <w:r w:rsidRPr="00651771">
        <w:rPr>
          <w:bdr w:val="none" w:sz="0" w:space="0" w:color="auto"/>
          <w:lang w:val="en-US" w:eastAsia="en-GB"/>
        </w:rPr>
        <w:t>providers</w:t>
      </w:r>
      <w:r w:rsidR="00651771" w:rsidRPr="00651771">
        <w:rPr>
          <w:bdr w:val="none" w:sz="0" w:space="0" w:color="auto"/>
          <w:lang w:val="en-US" w:eastAsia="en-GB"/>
        </w:rPr>
        <w:t>.</w:t>
      </w:r>
      <w:r w:rsidR="00651771" w:rsidRPr="00651771">
        <w:rPr>
          <w:bdr w:val="none" w:sz="0" w:space="0" w:color="auto"/>
          <w:lang w:eastAsia="en-GB"/>
        </w:rPr>
        <w:t> </w:t>
      </w:r>
    </w:p>
    <w:bookmarkEnd w:id="92"/>
    <w:p w14:paraId="5DBBA114" w14:textId="7D3F80A6" w:rsidR="0089790E" w:rsidRDefault="0089790E">
      <w:pPr>
        <w:spacing w:after="0"/>
        <w:rPr>
          <w:bCs/>
          <w:bdr w:val="none" w:sz="0" w:space="0" w:color="auto"/>
          <w:lang w:eastAsia="en-GB"/>
        </w:rPr>
      </w:pPr>
      <w:r>
        <w:rPr>
          <w:bdr w:val="none" w:sz="0" w:space="0" w:color="auto"/>
          <w:lang w:eastAsia="en-GB"/>
        </w:rPr>
        <w:br w:type="page"/>
      </w:r>
    </w:p>
    <w:p w14:paraId="1B656E57" w14:textId="22C6C2E5" w:rsidR="008A24ED" w:rsidRPr="008A24ED" w:rsidRDefault="0089790E" w:rsidP="008A24ED">
      <w:pPr>
        <w:pStyle w:val="Heading1"/>
      </w:pPr>
      <w:bookmarkStart w:id="93" w:name="_Toc138080298"/>
      <w:bookmarkStart w:id="94" w:name="_Hlk138078773"/>
      <w:r w:rsidRPr="0089790E">
        <w:lastRenderedPageBreak/>
        <w:t xml:space="preserve">Working life during and since the </w:t>
      </w:r>
      <w:r w:rsidR="00BA08D8">
        <w:t>C</w:t>
      </w:r>
      <w:r w:rsidR="009737AE">
        <w:t>OVID-</w:t>
      </w:r>
      <w:r w:rsidR="00BA08D8">
        <w:t xml:space="preserve">19 </w:t>
      </w:r>
      <w:r w:rsidRPr="0089790E">
        <w:t>pandemi</w:t>
      </w:r>
      <w:r w:rsidR="008A24ED">
        <w:t>c</w:t>
      </w:r>
      <w:bookmarkEnd w:id="93"/>
    </w:p>
    <w:bookmarkEnd w:id="94"/>
    <w:p w14:paraId="62522206" w14:textId="30EAA24D" w:rsidR="008A24ED" w:rsidRDefault="008A24ED" w:rsidP="008A24ED">
      <w:pPr>
        <w:rPr>
          <w:bdr w:val="none" w:sz="0" w:space="0" w:color="auto"/>
          <w:lang w:val="en-US" w:eastAsia="en-GB"/>
        </w:rPr>
      </w:pPr>
      <w:r w:rsidRPr="0089790E">
        <w:rPr>
          <w:bdr w:val="none" w:sz="0" w:space="0" w:color="auto"/>
          <w:lang w:val="en-US" w:eastAsia="en-GB"/>
        </w:rPr>
        <w:t>The pandemic brought a significant change to how we needed to work, and that change came at short notice. Those who could</w:t>
      </w:r>
      <w:r w:rsidR="006F5813">
        <w:rPr>
          <w:bdr w:val="none" w:sz="0" w:space="0" w:color="auto"/>
          <w:lang w:val="en-US" w:eastAsia="en-GB"/>
        </w:rPr>
        <w:t>,</w:t>
      </w:r>
      <w:r w:rsidRPr="0089790E">
        <w:rPr>
          <w:bdr w:val="none" w:sz="0" w:space="0" w:color="auto"/>
          <w:lang w:val="en-US" w:eastAsia="en-GB"/>
        </w:rPr>
        <w:t xml:space="preserve"> had to work from home </w:t>
      </w:r>
      <w:r w:rsidR="006F5813">
        <w:rPr>
          <w:bdr w:val="none" w:sz="0" w:space="0" w:color="auto"/>
          <w:lang w:val="en-US" w:eastAsia="en-GB"/>
        </w:rPr>
        <w:t>with</w:t>
      </w:r>
      <w:r w:rsidR="006F5813" w:rsidRPr="0089790E">
        <w:rPr>
          <w:bdr w:val="none" w:sz="0" w:space="0" w:color="auto"/>
          <w:lang w:val="en-US" w:eastAsia="en-GB"/>
        </w:rPr>
        <w:t xml:space="preserve"> </w:t>
      </w:r>
      <w:r w:rsidRPr="0089790E">
        <w:rPr>
          <w:bdr w:val="none" w:sz="0" w:space="0" w:color="auto"/>
          <w:lang w:val="en-US" w:eastAsia="en-GB"/>
        </w:rPr>
        <w:t>one week</w:t>
      </w:r>
      <w:r w:rsidR="006F5813">
        <w:rPr>
          <w:bdr w:val="none" w:sz="0" w:space="0" w:color="auto"/>
          <w:lang w:val="en-US" w:eastAsia="en-GB"/>
        </w:rPr>
        <w:t>’</w:t>
      </w:r>
      <w:r w:rsidRPr="0089790E">
        <w:rPr>
          <w:bdr w:val="none" w:sz="0" w:space="0" w:color="auto"/>
          <w:lang w:val="en-US" w:eastAsia="en-GB"/>
        </w:rPr>
        <w:t xml:space="preserve">s notice from when </w:t>
      </w:r>
      <w:r>
        <w:rPr>
          <w:bdr w:val="none" w:sz="0" w:space="0" w:color="auto"/>
          <w:lang w:val="en-US" w:eastAsia="en-GB"/>
        </w:rPr>
        <w:t>t</w:t>
      </w:r>
      <w:r w:rsidRPr="0089790E">
        <w:rPr>
          <w:bdr w:val="none" w:sz="0" w:space="0" w:color="auto"/>
          <w:lang w:val="en-US" w:eastAsia="en-GB"/>
        </w:rPr>
        <w:t xml:space="preserve">he Prime Minister announced the plans </w:t>
      </w:r>
      <w:r w:rsidR="006F5813">
        <w:rPr>
          <w:bdr w:val="none" w:sz="0" w:space="0" w:color="auto"/>
          <w:lang w:val="en-US" w:eastAsia="en-GB"/>
        </w:rPr>
        <w:t>to</w:t>
      </w:r>
      <w:r w:rsidR="006F5813" w:rsidRPr="0089790E">
        <w:rPr>
          <w:bdr w:val="none" w:sz="0" w:space="0" w:color="auto"/>
          <w:lang w:val="en-US" w:eastAsia="en-GB"/>
        </w:rPr>
        <w:t xml:space="preserve"> </w:t>
      </w:r>
      <w:r w:rsidRPr="0089790E">
        <w:rPr>
          <w:bdr w:val="none" w:sz="0" w:space="0" w:color="auto"/>
          <w:lang w:val="en-US" w:eastAsia="en-GB"/>
        </w:rPr>
        <w:t>when they bec</w:t>
      </w:r>
      <w:r w:rsidR="008B4CE4">
        <w:rPr>
          <w:bdr w:val="none" w:sz="0" w:space="0" w:color="auto"/>
          <w:lang w:val="en-US" w:eastAsia="en-GB"/>
        </w:rPr>
        <w:t>a</w:t>
      </w:r>
      <w:r w:rsidRPr="0089790E">
        <w:rPr>
          <w:bdr w:val="none" w:sz="0" w:space="0" w:color="auto"/>
          <w:lang w:val="en-US" w:eastAsia="en-GB"/>
        </w:rPr>
        <w:t>me legally enforceable.</w:t>
      </w:r>
      <w:r>
        <w:rPr>
          <w:bdr w:val="none" w:sz="0" w:space="0" w:color="auto"/>
          <w:lang w:val="en-US" w:eastAsia="en-GB"/>
        </w:rPr>
        <w:t xml:space="preserve"> T</w:t>
      </w:r>
      <w:r w:rsidRPr="0089790E">
        <w:rPr>
          <w:bdr w:val="none" w:sz="0" w:space="0" w:color="auto"/>
          <w:lang w:val="en-US" w:eastAsia="en-GB"/>
        </w:rPr>
        <w:t>hose who could</w:t>
      </w:r>
      <w:r>
        <w:rPr>
          <w:bdr w:val="none" w:sz="0" w:space="0" w:color="auto"/>
          <w:lang w:val="en-US" w:eastAsia="en-GB"/>
        </w:rPr>
        <w:t xml:space="preserve"> </w:t>
      </w:r>
      <w:r w:rsidRPr="0089790E">
        <w:rPr>
          <w:bdr w:val="none" w:sz="0" w:space="0" w:color="auto"/>
          <w:lang w:val="en-US" w:eastAsia="en-GB"/>
        </w:rPr>
        <w:t>n</w:t>
      </w:r>
      <w:r>
        <w:rPr>
          <w:bdr w:val="none" w:sz="0" w:space="0" w:color="auto"/>
          <w:lang w:val="en-US" w:eastAsia="en-GB"/>
        </w:rPr>
        <w:t>o</w:t>
      </w:r>
      <w:r w:rsidRPr="0089790E">
        <w:rPr>
          <w:bdr w:val="none" w:sz="0" w:space="0" w:color="auto"/>
          <w:lang w:val="en-US" w:eastAsia="en-GB"/>
        </w:rPr>
        <w:t xml:space="preserve">t work from home had to work differently with many </w:t>
      </w:r>
      <w:r w:rsidR="000857D9">
        <w:rPr>
          <w:bdr w:val="none" w:sz="0" w:space="0" w:color="auto"/>
          <w:lang w:val="en-US" w:eastAsia="en-GB"/>
        </w:rPr>
        <w:t xml:space="preserve">more </w:t>
      </w:r>
      <w:r w:rsidRPr="0089790E">
        <w:rPr>
          <w:bdr w:val="none" w:sz="0" w:space="0" w:color="auto"/>
          <w:lang w:val="en-US" w:eastAsia="en-GB"/>
        </w:rPr>
        <w:t xml:space="preserve">social distancing and increased </w:t>
      </w:r>
      <w:r>
        <w:rPr>
          <w:bdr w:val="none" w:sz="0" w:space="0" w:color="auto"/>
          <w:lang w:val="en-US" w:eastAsia="en-GB"/>
        </w:rPr>
        <w:t>infection control</w:t>
      </w:r>
      <w:r w:rsidRPr="0089790E">
        <w:rPr>
          <w:bdr w:val="none" w:sz="0" w:space="0" w:color="auto"/>
          <w:lang w:val="en-US" w:eastAsia="en-GB"/>
        </w:rPr>
        <w:t xml:space="preserve"> protocols than they were used to. For many disabled employees, this meant leaving their adjustments in their usual place of work </w:t>
      </w:r>
      <w:r w:rsidR="000857D9">
        <w:rPr>
          <w:bdr w:val="none" w:sz="0" w:space="0" w:color="auto"/>
          <w:lang w:val="en-US" w:eastAsia="en-GB"/>
        </w:rPr>
        <w:t xml:space="preserve">behind </w:t>
      </w:r>
      <w:r w:rsidRPr="0089790E">
        <w:rPr>
          <w:bdr w:val="none" w:sz="0" w:space="0" w:color="auto"/>
          <w:lang w:val="en-US" w:eastAsia="en-GB"/>
        </w:rPr>
        <w:t>and requesting new adjustments. For others, the change meant this was the first time they had to request adjustments. Whether the pandemic was laden with anxiety, stress, or was logistically difficult for disabled employees,</w:t>
      </w:r>
      <w:r>
        <w:rPr>
          <w:bdr w:val="none" w:sz="0" w:space="0" w:color="auto"/>
          <w:lang w:val="en-US" w:eastAsia="en-GB"/>
        </w:rPr>
        <w:t xml:space="preserve"> or </w:t>
      </w:r>
      <w:r w:rsidR="00B1666D">
        <w:rPr>
          <w:bdr w:val="none" w:sz="0" w:space="0" w:color="auto"/>
          <w:lang w:val="en-US" w:eastAsia="en-GB"/>
        </w:rPr>
        <w:t>wh</w:t>
      </w:r>
      <w:r>
        <w:rPr>
          <w:bdr w:val="none" w:sz="0" w:space="0" w:color="auto"/>
          <w:lang w:val="en-US" w:eastAsia="en-GB"/>
        </w:rPr>
        <w:t>ether it brought welcomed changes</w:t>
      </w:r>
      <w:r w:rsidR="00B1666D">
        <w:rPr>
          <w:bdr w:val="none" w:sz="0" w:space="0" w:color="auto"/>
          <w:lang w:val="en-US" w:eastAsia="en-GB"/>
        </w:rPr>
        <w:t xml:space="preserve"> (working from home was the most frequently requested workplace adjustment pre</w:t>
      </w:r>
      <w:r w:rsidR="008B4CE4">
        <w:rPr>
          <w:bdr w:val="none" w:sz="0" w:space="0" w:color="auto"/>
          <w:lang w:val="en-US" w:eastAsia="en-GB"/>
        </w:rPr>
        <w:t>-</w:t>
      </w:r>
      <w:r w:rsidR="00B1666D">
        <w:rPr>
          <w:bdr w:val="none" w:sz="0" w:space="0" w:color="auto"/>
          <w:lang w:val="en-US" w:eastAsia="en-GB"/>
        </w:rPr>
        <w:t>pandemic)</w:t>
      </w:r>
      <w:r>
        <w:rPr>
          <w:bdr w:val="none" w:sz="0" w:space="0" w:color="auto"/>
          <w:lang w:val="en-US" w:eastAsia="en-GB"/>
        </w:rPr>
        <w:t>,</w:t>
      </w:r>
      <w:r w:rsidRPr="0089790E">
        <w:rPr>
          <w:bdr w:val="none" w:sz="0" w:space="0" w:color="auto"/>
          <w:lang w:val="en-US" w:eastAsia="en-GB"/>
        </w:rPr>
        <w:t xml:space="preserve"> it had an impact in</w:t>
      </w:r>
      <w:r w:rsidR="00AB54F7">
        <w:rPr>
          <w:bdr w:val="none" w:sz="0" w:space="0" w:color="auto"/>
          <w:lang w:val="en-US" w:eastAsia="en-GB"/>
        </w:rPr>
        <w:t xml:space="preserve"> one</w:t>
      </w:r>
      <w:r w:rsidRPr="0089790E">
        <w:rPr>
          <w:bdr w:val="none" w:sz="0" w:space="0" w:color="auto"/>
          <w:lang w:val="en-US" w:eastAsia="en-GB"/>
        </w:rPr>
        <w:t xml:space="preserve"> way or another. </w:t>
      </w:r>
    </w:p>
    <w:p w14:paraId="4EC274F6" w14:textId="2A129B29" w:rsidR="008A24ED" w:rsidRDefault="008A24ED" w:rsidP="008A24ED">
      <w:pPr>
        <w:rPr>
          <w:bdr w:val="none" w:sz="0" w:space="0" w:color="auto"/>
          <w:lang w:eastAsia="en-GB"/>
        </w:rPr>
      </w:pPr>
      <w:r w:rsidRPr="0089790E">
        <w:rPr>
          <w:bdr w:val="none" w:sz="0" w:space="0" w:color="auto"/>
          <w:lang w:val="en-US" w:eastAsia="en-GB"/>
        </w:rPr>
        <w:t>We asked employers and managers how they felt about the impact working through the pandemic in their organisation had on disability inclusion and how well their organisation responded to how employees and managers felt and if everyone received the adjustments and support they need</w:t>
      </w:r>
      <w:r w:rsidR="00B1666D">
        <w:rPr>
          <w:bdr w:val="none" w:sz="0" w:space="0" w:color="auto"/>
          <w:lang w:val="en-US" w:eastAsia="en-GB"/>
        </w:rPr>
        <w:t>ed</w:t>
      </w:r>
      <w:r w:rsidRPr="0089790E">
        <w:rPr>
          <w:bdr w:val="none" w:sz="0" w:space="0" w:color="auto"/>
          <w:lang w:val="en-US" w:eastAsia="en-GB"/>
        </w:rPr>
        <w:t>.</w:t>
      </w:r>
      <w:r w:rsidRPr="0089790E">
        <w:rPr>
          <w:bdr w:val="none" w:sz="0" w:space="0" w:color="auto"/>
          <w:lang w:eastAsia="en-GB"/>
        </w:rPr>
        <w:t> </w:t>
      </w:r>
    </w:p>
    <w:p w14:paraId="1DD13AD5" w14:textId="1D46C272" w:rsidR="0089790E" w:rsidRDefault="0089790E" w:rsidP="0089790E">
      <w:pPr>
        <w:pStyle w:val="Heading2"/>
        <w:rPr>
          <w:bdr w:val="none" w:sz="0" w:space="0" w:color="auto"/>
          <w:lang w:eastAsia="en-GB"/>
        </w:rPr>
      </w:pPr>
      <w:bookmarkStart w:id="95" w:name="_Toc138080299"/>
      <w:r>
        <w:rPr>
          <w:bdr w:val="none" w:sz="0" w:space="0" w:color="auto"/>
          <w:lang w:eastAsia="en-GB"/>
        </w:rPr>
        <w:t>Part 1: Employees’ experiences</w:t>
      </w:r>
      <w:bookmarkEnd w:id="95"/>
    </w:p>
    <w:p w14:paraId="73032CBE" w14:textId="7F018E4E" w:rsidR="00491C66" w:rsidRPr="00602556" w:rsidRDefault="00491C66" w:rsidP="00491C66">
      <w:pPr>
        <w:rPr>
          <w:bdr w:val="none" w:sz="0" w:space="0" w:color="auto"/>
          <w:lang w:val="en-US" w:eastAsia="en-GB"/>
        </w:rPr>
      </w:pPr>
      <w:r>
        <w:rPr>
          <w:bdr w:val="none" w:sz="0" w:space="0" w:color="auto"/>
          <w:lang w:val="en-US" w:eastAsia="en-GB"/>
        </w:rPr>
        <w:t>On working from home during the pandemic:</w:t>
      </w:r>
    </w:p>
    <w:p w14:paraId="19199210" w14:textId="77777777" w:rsidR="0089790E" w:rsidRPr="00602556" w:rsidRDefault="0089790E" w:rsidP="0089790E">
      <w:pPr>
        <w:pStyle w:val="BDFbulletpoints"/>
        <w:rPr>
          <w:bdr w:val="none" w:sz="0" w:space="0" w:color="auto"/>
          <w:lang w:eastAsia="en-GB"/>
        </w:rPr>
      </w:pPr>
      <w:bookmarkStart w:id="96" w:name="_Hlk136444645"/>
      <w:r w:rsidRPr="77BFB451">
        <w:rPr>
          <w:b/>
          <w:color w:val="7030A0"/>
          <w:bdr w:val="none" w:sz="0" w:space="0" w:color="auto"/>
          <w:lang w:val="en-US" w:eastAsia="en-GB"/>
        </w:rPr>
        <w:t>72 per cent</w:t>
      </w:r>
      <w:r w:rsidRPr="00602556">
        <w:rPr>
          <w:color w:val="7030A0"/>
          <w:bdr w:val="none" w:sz="0" w:space="0" w:color="auto"/>
          <w:lang w:val="en-US" w:eastAsia="en-GB"/>
        </w:rPr>
        <w:t xml:space="preserve"> </w:t>
      </w:r>
      <w:r w:rsidRPr="00602556">
        <w:rPr>
          <w:bdr w:val="none" w:sz="0" w:space="0" w:color="auto"/>
          <w:lang w:val="en-US" w:eastAsia="en-GB"/>
        </w:rPr>
        <w:t>of disabled employees said it is easier to manage their conditions when working at home.</w:t>
      </w:r>
      <w:r w:rsidRPr="00602556">
        <w:rPr>
          <w:bdr w:val="none" w:sz="0" w:space="0" w:color="auto"/>
          <w:lang w:eastAsia="en-GB"/>
        </w:rPr>
        <w:t> </w:t>
      </w:r>
    </w:p>
    <w:p w14:paraId="050529F6" w14:textId="77777777" w:rsidR="0089790E" w:rsidRPr="00602556" w:rsidRDefault="0089790E" w:rsidP="0089790E">
      <w:pPr>
        <w:pStyle w:val="BDFbulletpoints"/>
        <w:rPr>
          <w:bdr w:val="none" w:sz="0" w:space="0" w:color="auto"/>
          <w:lang w:eastAsia="en-GB"/>
        </w:rPr>
      </w:pPr>
      <w:r w:rsidRPr="77BFB451">
        <w:rPr>
          <w:b/>
          <w:color w:val="7030A0"/>
          <w:bdr w:val="none" w:sz="0" w:space="0" w:color="auto"/>
          <w:lang w:val="en-US" w:eastAsia="en-GB"/>
        </w:rPr>
        <w:t>65 per cent</w:t>
      </w:r>
      <w:r w:rsidRPr="00602556">
        <w:rPr>
          <w:color w:val="7030A0"/>
          <w:bdr w:val="none" w:sz="0" w:space="0" w:color="auto"/>
          <w:lang w:val="en-US" w:eastAsia="en-GB"/>
        </w:rPr>
        <w:t xml:space="preserve"> </w:t>
      </w:r>
      <w:r w:rsidRPr="00602556">
        <w:rPr>
          <w:bdr w:val="none" w:sz="0" w:space="0" w:color="auto"/>
          <w:lang w:val="en-US" w:eastAsia="en-GB"/>
        </w:rPr>
        <w:t>of disabled employees said they felt they performed better in their job when working from home.</w:t>
      </w:r>
      <w:r w:rsidRPr="00602556">
        <w:rPr>
          <w:bdr w:val="none" w:sz="0" w:space="0" w:color="auto"/>
          <w:lang w:eastAsia="en-GB"/>
        </w:rPr>
        <w:t> </w:t>
      </w:r>
    </w:p>
    <w:p w14:paraId="2E9BB43F" w14:textId="77777777" w:rsidR="0089790E" w:rsidRDefault="0089790E" w:rsidP="0089790E">
      <w:pPr>
        <w:pStyle w:val="BDFbulletpoints"/>
        <w:rPr>
          <w:bdr w:val="none" w:sz="0" w:space="0" w:color="auto"/>
          <w:lang w:eastAsia="en-GB"/>
        </w:rPr>
      </w:pPr>
      <w:r w:rsidRPr="77BFB451">
        <w:rPr>
          <w:b/>
          <w:color w:val="7030A0"/>
          <w:bdr w:val="none" w:sz="0" w:space="0" w:color="auto"/>
          <w:lang w:val="en-US" w:eastAsia="en-GB"/>
        </w:rPr>
        <w:t>56 per cent</w:t>
      </w:r>
      <w:r w:rsidRPr="00602556">
        <w:rPr>
          <w:color w:val="7030A0"/>
          <w:bdr w:val="none" w:sz="0" w:space="0" w:color="auto"/>
          <w:lang w:val="en-US" w:eastAsia="en-GB"/>
        </w:rPr>
        <w:t xml:space="preserve"> </w:t>
      </w:r>
      <w:r w:rsidRPr="00602556">
        <w:rPr>
          <w:bdr w:val="none" w:sz="0" w:space="0" w:color="auto"/>
          <w:lang w:val="en-US" w:eastAsia="en-GB"/>
        </w:rPr>
        <w:t>of disabled employees have enjoyed their job and working life more since working from home.</w:t>
      </w:r>
      <w:r w:rsidRPr="00602556">
        <w:rPr>
          <w:bdr w:val="none" w:sz="0" w:space="0" w:color="auto"/>
          <w:lang w:eastAsia="en-GB"/>
        </w:rPr>
        <w:t> </w:t>
      </w:r>
    </w:p>
    <w:p w14:paraId="74E5A858" w14:textId="77777777" w:rsidR="00D46821" w:rsidRPr="00602556" w:rsidRDefault="00D46821" w:rsidP="00D46821">
      <w:pPr>
        <w:pStyle w:val="BDFbulletpoints"/>
        <w:rPr>
          <w:bdr w:val="none" w:sz="0" w:space="0" w:color="auto"/>
          <w:lang w:eastAsia="en-GB"/>
        </w:rPr>
      </w:pPr>
      <w:r w:rsidRPr="77BFB451">
        <w:rPr>
          <w:b/>
          <w:color w:val="7030A0"/>
          <w:bdr w:val="none" w:sz="0" w:space="0" w:color="auto"/>
          <w:lang w:val="en-US" w:eastAsia="en-GB"/>
        </w:rPr>
        <w:t>52 per cent</w:t>
      </w:r>
      <w:r w:rsidRPr="00602556">
        <w:rPr>
          <w:color w:val="7030A0"/>
          <w:bdr w:val="none" w:sz="0" w:space="0" w:color="auto"/>
          <w:lang w:val="en-US" w:eastAsia="en-GB"/>
        </w:rPr>
        <w:t xml:space="preserve"> </w:t>
      </w:r>
      <w:r w:rsidRPr="00602556">
        <w:rPr>
          <w:bdr w:val="none" w:sz="0" w:space="0" w:color="auto"/>
          <w:lang w:val="en-US" w:eastAsia="en-GB"/>
        </w:rPr>
        <w:t>of disabled employees said the pandemic was the first time they worked in the way they wanted to and that best suited them.</w:t>
      </w:r>
      <w:r w:rsidRPr="00602556">
        <w:rPr>
          <w:bdr w:val="none" w:sz="0" w:space="0" w:color="auto"/>
          <w:lang w:eastAsia="en-GB"/>
        </w:rPr>
        <w:t> </w:t>
      </w:r>
    </w:p>
    <w:p w14:paraId="44DAF349" w14:textId="57C6317B" w:rsidR="00D46821" w:rsidRDefault="0089790E" w:rsidP="00D46821">
      <w:pPr>
        <w:pStyle w:val="BDFbulletpoints"/>
        <w:rPr>
          <w:bdr w:val="none" w:sz="0" w:space="0" w:color="auto"/>
          <w:lang w:eastAsia="en-GB"/>
        </w:rPr>
      </w:pPr>
      <w:r w:rsidRPr="77BFB451">
        <w:rPr>
          <w:b/>
          <w:color w:val="7030A0"/>
          <w:bdr w:val="none" w:sz="0" w:space="0" w:color="auto"/>
          <w:lang w:val="en-US" w:eastAsia="en-GB"/>
        </w:rPr>
        <w:t>28 per cent</w:t>
      </w:r>
      <w:r w:rsidRPr="00602556">
        <w:rPr>
          <w:color w:val="7030A0"/>
          <w:bdr w:val="none" w:sz="0" w:space="0" w:color="auto"/>
          <w:lang w:val="en-US" w:eastAsia="en-GB"/>
        </w:rPr>
        <w:t xml:space="preserve"> </w:t>
      </w:r>
      <w:r w:rsidRPr="00602556">
        <w:rPr>
          <w:bdr w:val="none" w:sz="0" w:space="0" w:color="auto"/>
          <w:lang w:val="en-US" w:eastAsia="en-GB"/>
        </w:rPr>
        <w:t>of disabled employees have felt pressuri</w:t>
      </w:r>
      <w:r w:rsidR="00D46821">
        <w:rPr>
          <w:bdr w:val="none" w:sz="0" w:space="0" w:color="auto"/>
          <w:lang w:val="en-US" w:eastAsia="en-GB"/>
        </w:rPr>
        <w:t>s</w:t>
      </w:r>
      <w:r w:rsidRPr="00602556">
        <w:rPr>
          <w:bdr w:val="none" w:sz="0" w:space="0" w:color="auto"/>
          <w:lang w:val="en-US" w:eastAsia="en-GB"/>
        </w:rPr>
        <w:t>ed to return to the office or onsite working but don’t want to.</w:t>
      </w:r>
      <w:r w:rsidRPr="00602556">
        <w:rPr>
          <w:bdr w:val="none" w:sz="0" w:space="0" w:color="auto"/>
          <w:lang w:eastAsia="en-GB"/>
        </w:rPr>
        <w:t> </w:t>
      </w:r>
    </w:p>
    <w:p w14:paraId="324966CD" w14:textId="77777777" w:rsidR="00D46821" w:rsidRDefault="00D46821" w:rsidP="00D46821">
      <w:pPr>
        <w:pStyle w:val="BDFbulletpoints"/>
        <w:numPr>
          <w:ilvl w:val="0"/>
          <w:numId w:val="0"/>
        </w:numPr>
        <w:ind w:left="357" w:hanging="357"/>
        <w:rPr>
          <w:bdr w:val="none" w:sz="0" w:space="0" w:color="auto"/>
          <w:lang w:eastAsia="en-GB"/>
        </w:rPr>
      </w:pPr>
    </w:p>
    <w:p w14:paraId="6742187A" w14:textId="3E137BAF" w:rsidR="00D46821" w:rsidRDefault="00D46821" w:rsidP="00D46821">
      <w:pPr>
        <w:pStyle w:val="BDFbulletpoints"/>
        <w:numPr>
          <w:ilvl w:val="0"/>
          <w:numId w:val="0"/>
        </w:numPr>
        <w:ind w:left="357" w:hanging="357"/>
        <w:rPr>
          <w:bdr w:val="none" w:sz="0" w:space="0" w:color="auto"/>
          <w:lang w:eastAsia="en-GB"/>
        </w:rPr>
      </w:pPr>
      <w:r>
        <w:rPr>
          <w:bdr w:val="none" w:sz="0" w:space="0" w:color="auto"/>
          <w:lang w:eastAsia="en-GB"/>
        </w:rPr>
        <w:t>On whether employees needed different adjustment</w:t>
      </w:r>
      <w:r w:rsidR="00CE5B99">
        <w:rPr>
          <w:bdr w:val="none" w:sz="0" w:space="0" w:color="auto"/>
          <w:lang w:eastAsia="en-GB"/>
        </w:rPr>
        <w:t>s</w:t>
      </w:r>
      <w:r>
        <w:rPr>
          <w:bdr w:val="none" w:sz="0" w:space="0" w:color="auto"/>
          <w:lang w:eastAsia="en-GB"/>
        </w:rPr>
        <w:t xml:space="preserve"> during the pandemic:</w:t>
      </w:r>
    </w:p>
    <w:p w14:paraId="5D0FD13B" w14:textId="65BDFE8A" w:rsidR="00D46821" w:rsidRPr="00602556" w:rsidRDefault="00D46821" w:rsidP="00D46821">
      <w:pPr>
        <w:pStyle w:val="BDFbulletpoints"/>
        <w:rPr>
          <w:bdr w:val="none" w:sz="0" w:space="0" w:color="auto"/>
          <w:lang w:eastAsia="en-GB"/>
        </w:rPr>
      </w:pPr>
      <w:r w:rsidRPr="77BFB451">
        <w:rPr>
          <w:b/>
          <w:color w:val="7030A0"/>
          <w:bdr w:val="none" w:sz="0" w:space="0" w:color="auto"/>
          <w:lang w:val="en-US" w:eastAsia="en-GB"/>
        </w:rPr>
        <w:t>49 per cent</w:t>
      </w:r>
      <w:r w:rsidRPr="00602556">
        <w:rPr>
          <w:color w:val="7030A0"/>
          <w:bdr w:val="none" w:sz="0" w:space="0" w:color="auto"/>
          <w:lang w:val="en-US" w:eastAsia="en-GB"/>
        </w:rPr>
        <w:t xml:space="preserve"> </w:t>
      </w:r>
      <w:r w:rsidRPr="00602556">
        <w:rPr>
          <w:bdr w:val="none" w:sz="0" w:space="0" w:color="auto"/>
          <w:lang w:val="en-US" w:eastAsia="en-GB"/>
        </w:rPr>
        <w:t>of disabled employees need</w:t>
      </w:r>
      <w:r>
        <w:rPr>
          <w:bdr w:val="none" w:sz="0" w:space="0" w:color="auto"/>
          <w:lang w:val="en-US" w:eastAsia="en-GB"/>
        </w:rPr>
        <w:t>ed</w:t>
      </w:r>
      <w:r w:rsidRPr="00602556">
        <w:rPr>
          <w:bdr w:val="none" w:sz="0" w:space="0" w:color="auto"/>
          <w:lang w:val="en-US" w:eastAsia="en-GB"/>
        </w:rPr>
        <w:t xml:space="preserve"> additional or different adjustments during the pandemic, but only 18 per cent said their employer provided everything they need</w:t>
      </w:r>
      <w:r>
        <w:rPr>
          <w:bdr w:val="none" w:sz="0" w:space="0" w:color="auto"/>
          <w:lang w:val="en-US" w:eastAsia="en-GB"/>
        </w:rPr>
        <w:t>ed</w:t>
      </w:r>
      <w:r w:rsidRPr="00602556">
        <w:rPr>
          <w:bdr w:val="none" w:sz="0" w:space="0" w:color="auto"/>
          <w:lang w:val="en-US" w:eastAsia="en-GB"/>
        </w:rPr>
        <w:t>. </w:t>
      </w:r>
      <w:r w:rsidRPr="00602556">
        <w:rPr>
          <w:bdr w:val="none" w:sz="0" w:space="0" w:color="auto"/>
          <w:lang w:eastAsia="en-GB"/>
        </w:rPr>
        <w:t> </w:t>
      </w:r>
    </w:p>
    <w:p w14:paraId="7E7217ED" w14:textId="77777777" w:rsidR="00D46821" w:rsidRPr="00D46821" w:rsidRDefault="00D46821" w:rsidP="00D46821">
      <w:pPr>
        <w:pStyle w:val="BDFbulletpoints"/>
        <w:rPr>
          <w:bdr w:val="none" w:sz="0" w:space="0" w:color="auto"/>
          <w:lang w:eastAsia="en-GB"/>
        </w:rPr>
      </w:pPr>
      <w:r w:rsidRPr="77BFB451">
        <w:rPr>
          <w:b/>
          <w:color w:val="7030A0"/>
          <w:bdr w:val="none" w:sz="0" w:space="0" w:color="auto"/>
          <w:lang w:val="en-US" w:eastAsia="en-GB"/>
        </w:rPr>
        <w:t>43 per cent</w:t>
      </w:r>
      <w:r w:rsidRPr="00602556">
        <w:rPr>
          <w:color w:val="7030A0"/>
          <w:bdr w:val="none" w:sz="0" w:space="0" w:color="auto"/>
          <w:lang w:val="en-US" w:eastAsia="en-GB"/>
        </w:rPr>
        <w:t xml:space="preserve"> </w:t>
      </w:r>
      <w:r w:rsidRPr="00602556">
        <w:rPr>
          <w:bdr w:val="none" w:sz="0" w:space="0" w:color="auto"/>
          <w:lang w:val="en-US" w:eastAsia="en-GB"/>
        </w:rPr>
        <w:t>of disabled employees did not need anything different during the pandemic.</w:t>
      </w:r>
    </w:p>
    <w:p w14:paraId="3737725B" w14:textId="77777777" w:rsidR="00D46821" w:rsidRDefault="00D46821" w:rsidP="00D46821">
      <w:pPr>
        <w:pStyle w:val="BDFbulletpoints"/>
        <w:numPr>
          <w:ilvl w:val="0"/>
          <w:numId w:val="0"/>
        </w:numPr>
        <w:rPr>
          <w:color w:val="4D4F53" w:themeColor="text1"/>
          <w:bdr w:val="none" w:sz="0" w:space="0" w:color="auto"/>
          <w:lang w:val="en-US" w:eastAsia="en-GB"/>
        </w:rPr>
      </w:pPr>
    </w:p>
    <w:p w14:paraId="42DAB666" w14:textId="44F99E37" w:rsidR="00D46821" w:rsidRPr="00D46821" w:rsidRDefault="00D46821" w:rsidP="00D46821">
      <w:pPr>
        <w:pStyle w:val="BDFbulletpoints"/>
        <w:numPr>
          <w:ilvl w:val="0"/>
          <w:numId w:val="0"/>
        </w:numPr>
        <w:rPr>
          <w:color w:val="4D4F53" w:themeColor="text1"/>
          <w:bdr w:val="none" w:sz="0" w:space="0" w:color="auto"/>
          <w:lang w:eastAsia="en-GB"/>
        </w:rPr>
      </w:pPr>
      <w:r w:rsidRPr="00D46821">
        <w:rPr>
          <w:color w:val="4D4F53" w:themeColor="text1"/>
          <w:bdr w:val="none" w:sz="0" w:space="0" w:color="auto"/>
          <w:lang w:val="en-US" w:eastAsia="en-GB"/>
        </w:rPr>
        <w:lastRenderedPageBreak/>
        <w:t>On shielding, isolating or restricting contact with others:</w:t>
      </w:r>
      <w:r w:rsidRPr="00D46821">
        <w:rPr>
          <w:color w:val="4D4F53" w:themeColor="text1"/>
          <w:bdr w:val="none" w:sz="0" w:space="0" w:color="auto"/>
          <w:lang w:eastAsia="en-GB"/>
        </w:rPr>
        <w:t> </w:t>
      </w:r>
    </w:p>
    <w:p w14:paraId="5B944B75" w14:textId="77777777" w:rsidR="00D46821" w:rsidRPr="00602556" w:rsidRDefault="00D46821" w:rsidP="00D46821">
      <w:pPr>
        <w:pStyle w:val="BDFbulletpoints"/>
        <w:rPr>
          <w:bdr w:val="none" w:sz="0" w:space="0" w:color="auto"/>
          <w:lang w:eastAsia="en-GB"/>
        </w:rPr>
      </w:pPr>
      <w:r w:rsidRPr="77BFB451">
        <w:rPr>
          <w:b/>
          <w:color w:val="7030A0"/>
          <w:bdr w:val="none" w:sz="0" w:space="0" w:color="auto"/>
          <w:lang w:val="en-US" w:eastAsia="en-GB"/>
        </w:rPr>
        <w:t>41 per cent</w:t>
      </w:r>
      <w:r w:rsidRPr="00602556">
        <w:rPr>
          <w:color w:val="7030A0"/>
          <w:bdr w:val="none" w:sz="0" w:space="0" w:color="auto"/>
          <w:lang w:val="en-US" w:eastAsia="en-GB"/>
        </w:rPr>
        <w:t xml:space="preserve"> </w:t>
      </w:r>
      <w:r w:rsidRPr="00602556">
        <w:rPr>
          <w:bdr w:val="none" w:sz="0" w:space="0" w:color="auto"/>
          <w:lang w:val="en-US" w:eastAsia="en-GB"/>
        </w:rPr>
        <w:t>of disabled employees had to shield, isolate, or restrict contact with others during the pandemic because of their disability or condition.</w:t>
      </w:r>
      <w:r w:rsidRPr="00602556">
        <w:rPr>
          <w:bdr w:val="none" w:sz="0" w:space="0" w:color="auto"/>
          <w:lang w:eastAsia="en-GB"/>
        </w:rPr>
        <w:t> </w:t>
      </w:r>
    </w:p>
    <w:p w14:paraId="631FB0A0" w14:textId="5C80368E" w:rsidR="00D46821" w:rsidRPr="00602556" w:rsidRDefault="00D46821" w:rsidP="00D46821">
      <w:pPr>
        <w:pStyle w:val="BDFbulletpoints"/>
        <w:rPr>
          <w:bdr w:val="none" w:sz="0" w:space="0" w:color="auto"/>
          <w:lang w:eastAsia="en-GB"/>
        </w:rPr>
      </w:pPr>
      <w:r w:rsidRPr="77BFB451">
        <w:rPr>
          <w:b/>
          <w:color w:val="7030A0"/>
          <w:bdr w:val="none" w:sz="0" w:space="0" w:color="auto"/>
          <w:lang w:val="en-US" w:eastAsia="en-GB"/>
        </w:rPr>
        <w:t>14 per cent</w:t>
      </w:r>
      <w:r w:rsidRPr="00602556">
        <w:rPr>
          <w:color w:val="7030A0"/>
          <w:bdr w:val="none" w:sz="0" w:space="0" w:color="auto"/>
          <w:lang w:val="en-US" w:eastAsia="en-GB"/>
        </w:rPr>
        <w:t xml:space="preserve"> </w:t>
      </w:r>
      <w:r w:rsidRPr="00602556">
        <w:rPr>
          <w:bdr w:val="none" w:sz="0" w:space="0" w:color="auto"/>
          <w:lang w:val="en-US" w:eastAsia="en-GB"/>
        </w:rPr>
        <w:t>of disabled employees are still shielding, isolating</w:t>
      </w:r>
      <w:r w:rsidR="00C14773">
        <w:rPr>
          <w:bdr w:val="none" w:sz="0" w:space="0" w:color="auto"/>
          <w:lang w:val="en-US" w:eastAsia="en-GB"/>
        </w:rPr>
        <w:t>, or</w:t>
      </w:r>
      <w:r w:rsidRPr="00602556">
        <w:rPr>
          <w:bdr w:val="none" w:sz="0" w:space="0" w:color="auto"/>
          <w:lang w:val="en-US" w:eastAsia="en-GB"/>
        </w:rPr>
        <w:t xml:space="preserve"> restricting contact with others.</w:t>
      </w:r>
      <w:r w:rsidRPr="00602556">
        <w:rPr>
          <w:bdr w:val="none" w:sz="0" w:space="0" w:color="auto"/>
          <w:lang w:eastAsia="en-GB"/>
        </w:rPr>
        <w:t> </w:t>
      </w:r>
    </w:p>
    <w:bookmarkEnd w:id="96"/>
    <w:p w14:paraId="0E200804" w14:textId="77777777" w:rsidR="0089790E" w:rsidRPr="00D46821" w:rsidRDefault="0089790E" w:rsidP="00D46821">
      <w:pPr>
        <w:pStyle w:val="BDFbulletpoints"/>
        <w:numPr>
          <w:ilvl w:val="0"/>
          <w:numId w:val="0"/>
        </w:numPr>
        <w:ind w:left="357"/>
        <w:rPr>
          <w:bdr w:val="none" w:sz="0" w:space="0" w:color="auto"/>
          <w:lang w:eastAsia="en-GB"/>
        </w:rPr>
      </w:pPr>
    </w:p>
    <w:p w14:paraId="279B154F" w14:textId="1CF2F971" w:rsidR="00480C7E" w:rsidRPr="0089790E" w:rsidRDefault="00480C7E" w:rsidP="00480C7E">
      <w:pPr>
        <w:rPr>
          <w:rFonts w:ascii="Segoe UI" w:hAnsi="Segoe UI"/>
          <w:bdr w:val="none" w:sz="0" w:space="0" w:color="auto"/>
          <w:lang w:eastAsia="en-GB"/>
        </w:rPr>
      </w:pPr>
      <w:r w:rsidRPr="0089790E">
        <w:rPr>
          <w:bdr w:val="none" w:sz="0" w:space="0" w:color="auto"/>
          <w:lang w:val="en-US" w:eastAsia="en-GB"/>
        </w:rPr>
        <w:t xml:space="preserve">Regardless of working </w:t>
      </w:r>
      <w:r w:rsidR="008A24ED" w:rsidRPr="0089790E">
        <w:rPr>
          <w:bdr w:val="none" w:sz="0" w:space="0" w:color="auto"/>
          <w:lang w:val="en-US" w:eastAsia="en-GB"/>
        </w:rPr>
        <w:t>patterns</w:t>
      </w:r>
      <w:r w:rsidRPr="0089790E">
        <w:rPr>
          <w:bdr w:val="none" w:sz="0" w:space="0" w:color="auto"/>
          <w:lang w:val="en-US" w:eastAsia="en-GB"/>
        </w:rPr>
        <w:t xml:space="preserve"> related to the pandemic, </w:t>
      </w:r>
      <w:r w:rsidR="008A24ED" w:rsidRPr="0089790E">
        <w:rPr>
          <w:bdr w:val="none" w:sz="0" w:space="0" w:color="auto"/>
          <w:lang w:val="en-US" w:eastAsia="en-GB"/>
        </w:rPr>
        <w:t>disabled</w:t>
      </w:r>
      <w:r w:rsidRPr="0089790E">
        <w:rPr>
          <w:bdr w:val="none" w:sz="0" w:space="0" w:color="auto"/>
          <w:lang w:val="en-US" w:eastAsia="en-GB"/>
        </w:rPr>
        <w:t xml:space="preserve"> employees told us whether </w:t>
      </w:r>
      <w:r w:rsidR="008A24ED" w:rsidRPr="0089790E">
        <w:rPr>
          <w:bdr w:val="none" w:sz="0" w:space="0" w:color="auto"/>
          <w:lang w:val="en-US" w:eastAsia="en-GB"/>
        </w:rPr>
        <w:t>working</w:t>
      </w:r>
      <w:r w:rsidRPr="0089790E">
        <w:rPr>
          <w:bdr w:val="none" w:sz="0" w:space="0" w:color="auto"/>
          <w:lang w:val="en-US" w:eastAsia="en-GB"/>
        </w:rPr>
        <w:t xml:space="preserve"> from home was part of how they </w:t>
      </w:r>
      <w:r>
        <w:rPr>
          <w:bdr w:val="none" w:sz="0" w:space="0" w:color="auto"/>
          <w:lang w:val="en-US" w:eastAsia="en-GB"/>
        </w:rPr>
        <w:t xml:space="preserve">are </w:t>
      </w:r>
      <w:r w:rsidRPr="00AA00BD">
        <w:rPr>
          <w:b/>
          <w:bCs/>
          <w:bdr w:val="none" w:sz="0" w:space="0" w:color="auto"/>
          <w:lang w:val="en-US" w:eastAsia="en-GB"/>
        </w:rPr>
        <w:t>now</w:t>
      </w:r>
      <w:r>
        <w:rPr>
          <w:bdr w:val="none" w:sz="0" w:space="0" w:color="auto"/>
          <w:lang w:val="en-US" w:eastAsia="en-GB"/>
        </w:rPr>
        <w:t xml:space="preserve"> regularly working.</w:t>
      </w:r>
      <w:r w:rsidR="008A24ED">
        <w:rPr>
          <w:bdr w:val="none" w:sz="0" w:space="0" w:color="auto"/>
          <w:lang w:val="en-US" w:eastAsia="en-GB"/>
        </w:rPr>
        <w:t xml:space="preserve"> </w:t>
      </w:r>
      <w:r w:rsidRPr="0089790E">
        <w:rPr>
          <w:rFonts w:cs="Arial"/>
          <w:szCs w:val="24"/>
          <w:bdr w:val="none" w:sz="0" w:space="0" w:color="auto"/>
          <w:lang w:val="en-US" w:eastAsia="en-GB"/>
        </w:rPr>
        <w:t>A total of 1,480 employees with disabilities and conditions told us their home working status outside of a workplace adjustments arrangement: </w:t>
      </w:r>
      <w:r w:rsidRPr="0089790E">
        <w:rPr>
          <w:rFonts w:cs="Arial"/>
          <w:szCs w:val="24"/>
          <w:bdr w:val="none" w:sz="0" w:space="0" w:color="auto"/>
          <w:lang w:eastAsia="en-GB"/>
        </w:rPr>
        <w:t> </w:t>
      </w:r>
    </w:p>
    <w:p w14:paraId="038D3106" w14:textId="77777777" w:rsidR="00480C7E" w:rsidRPr="00602556" w:rsidRDefault="00480C7E" w:rsidP="00480C7E">
      <w:pPr>
        <w:pStyle w:val="BDFbulletpoints"/>
        <w:rPr>
          <w:color w:val="auto"/>
          <w:bdr w:val="none" w:sz="0" w:space="0" w:color="auto"/>
          <w:lang w:eastAsia="en-GB"/>
        </w:rPr>
      </w:pPr>
      <w:r w:rsidRPr="77BFB451">
        <w:rPr>
          <w:b/>
          <w:color w:val="7030A0"/>
          <w:bdr w:val="none" w:sz="0" w:space="0" w:color="auto"/>
          <w:lang w:val="en-US" w:eastAsia="en-GB"/>
        </w:rPr>
        <w:t>31 per cent</w:t>
      </w:r>
      <w:r w:rsidRPr="00602556">
        <w:rPr>
          <w:color w:val="7030A0"/>
          <w:bdr w:val="none" w:sz="0" w:space="0" w:color="auto"/>
          <w:lang w:val="en-US" w:eastAsia="en-GB"/>
        </w:rPr>
        <w:t xml:space="preserve"> </w:t>
      </w:r>
      <w:r w:rsidRPr="00602556">
        <w:rPr>
          <w:bdr w:val="none" w:sz="0" w:space="0" w:color="auto"/>
          <w:lang w:val="en-US" w:eastAsia="en-GB"/>
        </w:rPr>
        <w:t>work from home all the time. </w:t>
      </w:r>
      <w:r w:rsidRPr="00602556">
        <w:rPr>
          <w:bdr w:val="none" w:sz="0" w:space="0" w:color="auto"/>
          <w:lang w:eastAsia="en-GB"/>
        </w:rPr>
        <w:t> </w:t>
      </w:r>
    </w:p>
    <w:p w14:paraId="5A9E64EE" w14:textId="77777777" w:rsidR="00480C7E" w:rsidRPr="00602556" w:rsidRDefault="00480C7E" w:rsidP="00480C7E">
      <w:pPr>
        <w:pStyle w:val="BDFbulletpoints"/>
        <w:rPr>
          <w:color w:val="auto"/>
          <w:bdr w:val="none" w:sz="0" w:space="0" w:color="auto"/>
          <w:lang w:eastAsia="en-GB"/>
        </w:rPr>
      </w:pPr>
      <w:r w:rsidRPr="77BFB451">
        <w:rPr>
          <w:b/>
          <w:color w:val="7030A0"/>
          <w:bdr w:val="none" w:sz="0" w:space="0" w:color="auto"/>
          <w:lang w:val="en-US" w:eastAsia="en-GB"/>
        </w:rPr>
        <w:t>32 per cent</w:t>
      </w:r>
      <w:r w:rsidRPr="00602556">
        <w:rPr>
          <w:color w:val="7030A0"/>
          <w:bdr w:val="none" w:sz="0" w:space="0" w:color="auto"/>
          <w:lang w:val="en-US" w:eastAsia="en-GB"/>
        </w:rPr>
        <w:t xml:space="preserve"> </w:t>
      </w:r>
      <w:r w:rsidRPr="00602556">
        <w:rPr>
          <w:bdr w:val="none" w:sz="0" w:space="0" w:color="auto"/>
          <w:lang w:val="en-US" w:eastAsia="en-GB"/>
        </w:rPr>
        <w:t>work from home 3-4 days per week. </w:t>
      </w:r>
      <w:r w:rsidRPr="00602556">
        <w:rPr>
          <w:bdr w:val="none" w:sz="0" w:space="0" w:color="auto"/>
          <w:lang w:eastAsia="en-GB"/>
        </w:rPr>
        <w:t> </w:t>
      </w:r>
    </w:p>
    <w:p w14:paraId="0992EFAE" w14:textId="77777777" w:rsidR="00480C7E" w:rsidRPr="00602556" w:rsidRDefault="00480C7E" w:rsidP="00480C7E">
      <w:pPr>
        <w:pStyle w:val="BDFbulletpoints"/>
        <w:rPr>
          <w:color w:val="auto"/>
          <w:bdr w:val="none" w:sz="0" w:space="0" w:color="auto"/>
          <w:lang w:eastAsia="en-GB"/>
        </w:rPr>
      </w:pPr>
      <w:r w:rsidRPr="77BFB451">
        <w:rPr>
          <w:b/>
          <w:color w:val="7030A0"/>
          <w:bdr w:val="none" w:sz="0" w:space="0" w:color="auto"/>
          <w:lang w:val="en-US" w:eastAsia="en-GB"/>
        </w:rPr>
        <w:t>14 per cent</w:t>
      </w:r>
      <w:r w:rsidRPr="00602556">
        <w:rPr>
          <w:color w:val="7030A0"/>
          <w:bdr w:val="none" w:sz="0" w:space="0" w:color="auto"/>
          <w:lang w:val="en-US" w:eastAsia="en-GB"/>
        </w:rPr>
        <w:t xml:space="preserve"> </w:t>
      </w:r>
      <w:r w:rsidRPr="00602556">
        <w:rPr>
          <w:bdr w:val="none" w:sz="0" w:space="0" w:color="auto"/>
          <w:lang w:val="en-US" w:eastAsia="en-GB"/>
        </w:rPr>
        <w:t>work from home 1-2 days per week. </w:t>
      </w:r>
      <w:r w:rsidRPr="00602556">
        <w:rPr>
          <w:bdr w:val="none" w:sz="0" w:space="0" w:color="auto"/>
          <w:lang w:eastAsia="en-GB"/>
        </w:rPr>
        <w:t> </w:t>
      </w:r>
    </w:p>
    <w:p w14:paraId="6501AB4B" w14:textId="4706BB23" w:rsidR="00480C7E" w:rsidRPr="00602556" w:rsidRDefault="00480C7E" w:rsidP="00480C7E">
      <w:pPr>
        <w:pStyle w:val="BDFbulletpoints"/>
        <w:rPr>
          <w:color w:val="auto"/>
          <w:bdr w:val="none" w:sz="0" w:space="0" w:color="auto"/>
          <w:lang w:eastAsia="en-GB"/>
        </w:rPr>
      </w:pPr>
      <w:r w:rsidRPr="77BFB451">
        <w:rPr>
          <w:b/>
          <w:color w:val="7030A0"/>
          <w:bdr w:val="none" w:sz="0" w:space="0" w:color="auto"/>
          <w:lang w:val="en-US" w:eastAsia="en-GB"/>
        </w:rPr>
        <w:t>10 per cent</w:t>
      </w:r>
      <w:r w:rsidRPr="00602556">
        <w:rPr>
          <w:color w:val="7030A0"/>
          <w:bdr w:val="none" w:sz="0" w:space="0" w:color="auto"/>
          <w:lang w:val="en-US" w:eastAsia="en-GB"/>
        </w:rPr>
        <w:t xml:space="preserve"> </w:t>
      </w:r>
      <w:r w:rsidR="007A08A0" w:rsidRPr="00F5606E">
        <w:rPr>
          <w:color w:val="auto"/>
          <w:bdr w:val="none" w:sz="0" w:space="0" w:color="auto"/>
          <w:lang w:val="en-US" w:eastAsia="en-GB"/>
        </w:rPr>
        <w:t xml:space="preserve">said </w:t>
      </w:r>
      <w:r w:rsidRPr="00602556">
        <w:rPr>
          <w:bdr w:val="none" w:sz="0" w:space="0" w:color="auto"/>
          <w:lang w:val="en-US" w:eastAsia="en-GB"/>
        </w:rPr>
        <w:t>working from home varies for them. </w:t>
      </w:r>
      <w:r w:rsidRPr="00602556">
        <w:rPr>
          <w:bdr w:val="none" w:sz="0" w:space="0" w:color="auto"/>
          <w:lang w:eastAsia="en-GB"/>
        </w:rPr>
        <w:t> </w:t>
      </w:r>
    </w:p>
    <w:p w14:paraId="0C154839" w14:textId="77777777" w:rsidR="00480C7E" w:rsidRPr="00602556" w:rsidRDefault="00480C7E" w:rsidP="00480C7E">
      <w:pPr>
        <w:pStyle w:val="BDFbulletpoints"/>
        <w:rPr>
          <w:color w:val="auto"/>
          <w:bdr w:val="none" w:sz="0" w:space="0" w:color="auto"/>
          <w:lang w:eastAsia="en-GB"/>
        </w:rPr>
      </w:pPr>
      <w:r w:rsidRPr="77BFB451">
        <w:rPr>
          <w:b/>
          <w:color w:val="7030A0"/>
          <w:bdr w:val="none" w:sz="0" w:space="0" w:color="auto"/>
          <w:lang w:val="en-US" w:eastAsia="en-GB"/>
        </w:rPr>
        <w:t>9 per cent</w:t>
      </w:r>
      <w:r w:rsidRPr="00602556">
        <w:rPr>
          <w:color w:val="7030A0"/>
          <w:bdr w:val="none" w:sz="0" w:space="0" w:color="auto"/>
          <w:lang w:val="en-US" w:eastAsia="en-GB"/>
        </w:rPr>
        <w:t xml:space="preserve"> </w:t>
      </w:r>
      <w:r w:rsidRPr="00602556">
        <w:rPr>
          <w:bdr w:val="none" w:sz="0" w:space="0" w:color="auto"/>
          <w:lang w:val="en-US" w:eastAsia="en-GB"/>
        </w:rPr>
        <w:t>said they never work from home. </w:t>
      </w:r>
      <w:r w:rsidRPr="00602556">
        <w:rPr>
          <w:bdr w:val="none" w:sz="0" w:space="0" w:color="auto"/>
          <w:lang w:eastAsia="en-GB"/>
        </w:rPr>
        <w:t> </w:t>
      </w:r>
    </w:p>
    <w:p w14:paraId="27805C5E" w14:textId="77777777" w:rsidR="00480C7E" w:rsidRPr="00602556" w:rsidRDefault="00480C7E" w:rsidP="00480C7E">
      <w:pPr>
        <w:pStyle w:val="BDFbulletpoints"/>
        <w:rPr>
          <w:color w:val="auto"/>
          <w:bdr w:val="none" w:sz="0" w:space="0" w:color="auto"/>
          <w:lang w:eastAsia="en-GB"/>
        </w:rPr>
      </w:pPr>
      <w:r w:rsidRPr="77BFB451">
        <w:rPr>
          <w:b/>
          <w:color w:val="7030A0"/>
          <w:bdr w:val="none" w:sz="0" w:space="0" w:color="auto"/>
          <w:lang w:val="en-US" w:eastAsia="en-GB"/>
        </w:rPr>
        <w:t xml:space="preserve">4 per cent </w:t>
      </w:r>
      <w:r w:rsidRPr="00602556">
        <w:rPr>
          <w:bdr w:val="none" w:sz="0" w:space="0" w:color="auto"/>
          <w:lang w:val="en-US" w:eastAsia="en-GB"/>
        </w:rPr>
        <w:t>said their job cannot be done at home.</w:t>
      </w:r>
      <w:r w:rsidRPr="00602556">
        <w:rPr>
          <w:bdr w:val="none" w:sz="0" w:space="0" w:color="auto"/>
          <w:lang w:eastAsia="en-GB"/>
        </w:rPr>
        <w:t> </w:t>
      </w:r>
    </w:p>
    <w:p w14:paraId="02645BB1" w14:textId="77777777" w:rsidR="00480C7E" w:rsidRPr="0089790E" w:rsidRDefault="00480C7E" w:rsidP="00480C7E">
      <w:pPr>
        <w:spacing w:after="0"/>
        <w:jc w:val="both"/>
        <w:textAlignment w:val="baseline"/>
        <w:rPr>
          <w:rFonts w:ascii="Segoe UI" w:eastAsia="Times New Roman" w:hAnsi="Segoe UI" w:cs="Segoe UI"/>
          <w:color w:val="auto"/>
          <w:sz w:val="18"/>
          <w:szCs w:val="18"/>
          <w:bdr w:val="none" w:sz="0" w:space="0" w:color="auto"/>
          <w:lang w:eastAsia="en-GB"/>
        </w:rPr>
      </w:pPr>
      <w:r w:rsidRPr="0089790E">
        <w:rPr>
          <w:rFonts w:ascii="Verdana" w:eastAsia="Times New Roman" w:hAnsi="Verdana" w:cs="Segoe UI"/>
          <w:color w:val="auto"/>
          <w:sz w:val="18"/>
          <w:szCs w:val="18"/>
          <w:bdr w:val="none" w:sz="0" w:space="0" w:color="auto"/>
          <w:lang w:eastAsia="en-GB"/>
        </w:rPr>
        <w:t> </w:t>
      </w:r>
    </w:p>
    <w:p w14:paraId="3AE13B30" w14:textId="42429219" w:rsidR="0089790E" w:rsidRDefault="0089790E" w:rsidP="0089790E">
      <w:pPr>
        <w:pStyle w:val="Heading3"/>
        <w:rPr>
          <w:bdr w:val="none" w:sz="0" w:space="0" w:color="auto"/>
          <w:lang w:eastAsia="en-GB"/>
        </w:rPr>
      </w:pPr>
      <w:bookmarkStart w:id="97" w:name="_Toc138080300"/>
      <w:r w:rsidRPr="0089790E">
        <w:rPr>
          <w:bdr w:val="none" w:sz="0" w:space="0" w:color="auto"/>
          <w:lang w:eastAsia="en-GB"/>
        </w:rPr>
        <w:t>How employees</w:t>
      </w:r>
      <w:r w:rsidR="008A24ED">
        <w:rPr>
          <w:bdr w:val="none" w:sz="0" w:space="0" w:color="auto"/>
          <w:lang w:eastAsia="en-GB"/>
        </w:rPr>
        <w:t>’</w:t>
      </w:r>
      <w:r w:rsidRPr="0089790E">
        <w:rPr>
          <w:bdr w:val="none" w:sz="0" w:space="0" w:color="auto"/>
          <w:lang w:eastAsia="en-GB"/>
        </w:rPr>
        <w:t xml:space="preserve"> adjustments needed to change during the pandemic</w:t>
      </w:r>
      <w:bookmarkEnd w:id="97"/>
      <w:r w:rsidRPr="0089790E">
        <w:rPr>
          <w:bdr w:val="none" w:sz="0" w:space="0" w:color="auto"/>
          <w:lang w:eastAsia="en-GB"/>
        </w:rPr>
        <w:t> </w:t>
      </w:r>
    </w:p>
    <w:p w14:paraId="6DA86837" w14:textId="77777777" w:rsidR="0089790E" w:rsidRPr="0089790E" w:rsidRDefault="0089790E" w:rsidP="0089790E">
      <w:pPr>
        <w:rPr>
          <w:rFonts w:ascii="Segoe UI" w:hAnsi="Segoe UI"/>
          <w:bdr w:val="none" w:sz="0" w:space="0" w:color="auto"/>
          <w:lang w:eastAsia="en-GB"/>
        </w:rPr>
      </w:pPr>
      <w:r w:rsidRPr="0089790E">
        <w:rPr>
          <w:bdr w:val="none" w:sz="0" w:space="0" w:color="auto"/>
          <w:lang w:val="en-US" w:eastAsia="en-GB"/>
        </w:rPr>
        <w:t>Employees said the speed of getting what they needed during the pandemic was often poor:</w:t>
      </w:r>
      <w:r w:rsidRPr="0089790E">
        <w:rPr>
          <w:bdr w:val="none" w:sz="0" w:space="0" w:color="auto"/>
          <w:lang w:eastAsia="en-GB"/>
        </w:rPr>
        <w:t> </w:t>
      </w:r>
    </w:p>
    <w:p w14:paraId="70B306A1" w14:textId="5FE79C41" w:rsidR="0089790E" w:rsidRPr="0089790E" w:rsidRDefault="0089790E" w:rsidP="0089790E">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 xml:space="preserve">“It took over a year to be provided with the most basic adjustments and some were never provided. The battle to secure basic adjustments was </w:t>
      </w:r>
      <w:r w:rsidR="008A24ED" w:rsidRPr="77BFB451">
        <w:rPr>
          <w:b/>
          <w:color w:val="007AC9" w:themeColor="text2"/>
          <w:bdr w:val="none" w:sz="0" w:space="0" w:color="auto"/>
          <w:lang w:val="en-US" w:eastAsia="en-GB"/>
        </w:rPr>
        <w:t>stressful and</w:t>
      </w:r>
      <w:r w:rsidRPr="77BFB451">
        <w:rPr>
          <w:b/>
          <w:color w:val="007AC9" w:themeColor="text2"/>
          <w:bdr w:val="none" w:sz="0" w:space="0" w:color="auto"/>
          <w:lang w:val="en-US" w:eastAsia="en-GB"/>
        </w:rPr>
        <w:t xml:space="preserve"> made me ill and unproductive</w:t>
      </w:r>
      <w:r w:rsidR="008B4CE4" w:rsidRPr="77BFB451">
        <w:rPr>
          <w:b/>
          <w:color w:val="007AC9" w:themeColor="text2"/>
          <w:bdr w:val="none" w:sz="0" w:space="0" w:color="auto"/>
          <w:lang w:val="en-US" w:eastAsia="en-GB"/>
        </w:rPr>
        <w:t>.</w:t>
      </w:r>
      <w:r w:rsidRPr="77BFB451">
        <w:rPr>
          <w:b/>
          <w:color w:val="007AC9" w:themeColor="text2"/>
          <w:bdr w:val="none" w:sz="0" w:space="0" w:color="auto"/>
          <w:lang w:val="en-US" w:eastAsia="en-GB"/>
        </w:rPr>
        <w:t>”</w:t>
      </w:r>
      <w:r w:rsidRPr="77BFB451">
        <w:rPr>
          <w:b/>
          <w:color w:val="007AC9" w:themeColor="text2"/>
          <w:bdr w:val="none" w:sz="0" w:space="0" w:color="auto"/>
          <w:lang w:eastAsia="en-GB"/>
        </w:rPr>
        <w:t> </w:t>
      </w:r>
    </w:p>
    <w:p w14:paraId="1F124A0C" w14:textId="7E6EAC08" w:rsidR="0089790E" w:rsidRPr="0089790E" w:rsidRDefault="0089790E" w:rsidP="0089790E">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“I was sent home immediately [when lockdown was announce</w:t>
      </w:r>
      <w:r w:rsidR="008A24ED" w:rsidRPr="77BFB451">
        <w:rPr>
          <w:b/>
          <w:color w:val="007AC9" w:themeColor="text2"/>
          <w:bdr w:val="none" w:sz="0" w:space="0" w:color="auto"/>
          <w:lang w:val="en-US" w:eastAsia="en-GB"/>
        </w:rPr>
        <w:t>d]</w:t>
      </w:r>
      <w:r w:rsidRPr="77BFB451">
        <w:rPr>
          <w:b/>
          <w:color w:val="007AC9" w:themeColor="text2"/>
          <w:bdr w:val="none" w:sz="0" w:space="0" w:color="auto"/>
          <w:lang w:val="en-US" w:eastAsia="en-GB"/>
        </w:rPr>
        <w:t xml:space="preserve"> but my equipment was still at work. I didn’t get the things I needed for 6 weeks</w:t>
      </w:r>
      <w:r w:rsidR="008B4CE4" w:rsidRPr="77BFB451">
        <w:rPr>
          <w:b/>
          <w:color w:val="007AC9" w:themeColor="text2"/>
          <w:bdr w:val="none" w:sz="0" w:space="0" w:color="auto"/>
          <w:lang w:val="en-US" w:eastAsia="en-GB"/>
        </w:rPr>
        <w:t>.</w:t>
      </w:r>
      <w:r w:rsidRPr="77BFB451">
        <w:rPr>
          <w:b/>
          <w:color w:val="007AC9" w:themeColor="text2"/>
          <w:bdr w:val="none" w:sz="0" w:space="0" w:color="auto"/>
          <w:lang w:val="en-US" w:eastAsia="en-GB"/>
        </w:rPr>
        <w:t>”</w:t>
      </w:r>
      <w:r w:rsidRPr="77BFB451">
        <w:rPr>
          <w:b/>
          <w:color w:val="007AC9" w:themeColor="text2"/>
          <w:bdr w:val="none" w:sz="0" w:space="0" w:color="auto"/>
          <w:lang w:eastAsia="en-GB"/>
        </w:rPr>
        <w:t> </w:t>
      </w:r>
    </w:p>
    <w:p w14:paraId="1BAF7611" w14:textId="6EBC262A" w:rsidR="0089790E" w:rsidRPr="0089790E" w:rsidRDefault="0089790E" w:rsidP="0089790E">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 xml:space="preserve">“Working </w:t>
      </w:r>
      <w:r w:rsidR="008A24ED" w:rsidRPr="77BFB451">
        <w:rPr>
          <w:b/>
          <w:color w:val="007AC9" w:themeColor="text2"/>
          <w:bdr w:val="none" w:sz="0" w:space="0" w:color="auto"/>
          <w:lang w:val="en-US" w:eastAsia="en-GB"/>
        </w:rPr>
        <w:t>from</w:t>
      </w:r>
      <w:r w:rsidRPr="77BFB451">
        <w:rPr>
          <w:b/>
          <w:color w:val="007AC9" w:themeColor="text2"/>
          <w:bdr w:val="none" w:sz="0" w:space="0" w:color="auto"/>
          <w:lang w:val="en-US" w:eastAsia="en-GB"/>
        </w:rPr>
        <w:t xml:space="preserve"> home became much easier once I had adjustments implemented – I was off for 8 months waiting for them to be sorted out</w:t>
      </w:r>
      <w:r w:rsidR="008B4CE4" w:rsidRPr="77BFB451">
        <w:rPr>
          <w:b/>
          <w:color w:val="007AC9" w:themeColor="text2"/>
          <w:bdr w:val="none" w:sz="0" w:space="0" w:color="auto"/>
          <w:lang w:val="en-US" w:eastAsia="en-GB"/>
        </w:rPr>
        <w:t>.</w:t>
      </w:r>
      <w:r w:rsidRPr="77BFB451">
        <w:rPr>
          <w:b/>
          <w:color w:val="007AC9" w:themeColor="text2"/>
          <w:bdr w:val="none" w:sz="0" w:space="0" w:color="auto"/>
          <w:lang w:val="en-US" w:eastAsia="en-GB"/>
        </w:rPr>
        <w:t>”</w:t>
      </w:r>
    </w:p>
    <w:p w14:paraId="35513D7F" w14:textId="024AF8B3" w:rsidR="0089790E" w:rsidRPr="0089790E" w:rsidRDefault="0089790E" w:rsidP="0089790E">
      <w:pPr>
        <w:pStyle w:val="Heading3"/>
        <w:rPr>
          <w:rFonts w:ascii="Segoe UI" w:hAnsi="Segoe UI"/>
          <w:bdr w:val="none" w:sz="0" w:space="0" w:color="auto"/>
          <w:lang w:eastAsia="en-GB"/>
        </w:rPr>
      </w:pPr>
      <w:bookmarkStart w:id="98" w:name="_Toc138080301"/>
      <w:r w:rsidRPr="0089790E">
        <w:rPr>
          <w:bdr w:val="none" w:sz="0" w:space="0" w:color="auto"/>
          <w:lang w:val="en-US" w:eastAsia="en-GB"/>
        </w:rPr>
        <w:t>The difference home working made to disabled employees</w:t>
      </w:r>
      <w:bookmarkEnd w:id="98"/>
      <w:r w:rsidRPr="0089790E">
        <w:rPr>
          <w:bdr w:val="none" w:sz="0" w:space="0" w:color="auto"/>
          <w:lang w:eastAsia="en-GB"/>
        </w:rPr>
        <w:t> </w:t>
      </w:r>
    </w:p>
    <w:p w14:paraId="08B10A61" w14:textId="7E914EF3" w:rsidR="0089790E" w:rsidRPr="0089790E" w:rsidRDefault="0089790E" w:rsidP="0089790E">
      <w:pPr>
        <w:rPr>
          <w:rFonts w:ascii="Segoe UI" w:hAnsi="Segoe UI"/>
          <w:bdr w:val="none" w:sz="0" w:space="0" w:color="auto"/>
          <w:lang w:eastAsia="en-GB"/>
        </w:rPr>
      </w:pPr>
      <w:r w:rsidRPr="0089790E">
        <w:rPr>
          <w:bdr w:val="none" w:sz="0" w:space="0" w:color="auto"/>
          <w:lang w:val="en-US" w:eastAsia="en-GB"/>
        </w:rPr>
        <w:t xml:space="preserve">Many employees referred to how they worked during the pandemic as being </w:t>
      </w:r>
      <w:r w:rsidRPr="008A24ED">
        <w:rPr>
          <w:b/>
          <w:bCs/>
          <w:color w:val="007AC9" w:themeColor="text2"/>
          <w:bdr w:val="none" w:sz="0" w:space="0" w:color="auto"/>
          <w:lang w:val="en-US" w:eastAsia="en-GB"/>
        </w:rPr>
        <w:t>“revolutionary”</w:t>
      </w:r>
      <w:r w:rsidRPr="008A24ED">
        <w:rPr>
          <w:color w:val="007AC9" w:themeColor="text2"/>
          <w:bdr w:val="none" w:sz="0" w:space="0" w:color="auto"/>
          <w:lang w:val="en-US" w:eastAsia="en-GB"/>
        </w:rPr>
        <w:t xml:space="preserve"> </w:t>
      </w:r>
      <w:r w:rsidRPr="0089790E">
        <w:rPr>
          <w:bdr w:val="none" w:sz="0" w:space="0" w:color="auto"/>
          <w:lang w:val="en-US" w:eastAsia="en-GB"/>
        </w:rPr>
        <w:t xml:space="preserve">and </w:t>
      </w:r>
      <w:r w:rsidRPr="008A24ED">
        <w:rPr>
          <w:b/>
          <w:bCs/>
          <w:color w:val="007AC9" w:themeColor="text2"/>
          <w:bdr w:val="none" w:sz="0" w:space="0" w:color="auto"/>
          <w:lang w:val="en-US" w:eastAsia="en-GB"/>
        </w:rPr>
        <w:t>“life changing”:</w:t>
      </w:r>
      <w:r w:rsidRPr="008A24ED">
        <w:rPr>
          <w:color w:val="007AC9" w:themeColor="text2"/>
          <w:bdr w:val="none" w:sz="0" w:space="0" w:color="auto"/>
          <w:lang w:eastAsia="en-GB"/>
        </w:rPr>
        <w:t> </w:t>
      </w:r>
    </w:p>
    <w:p w14:paraId="0AE7EB88" w14:textId="09D888B6" w:rsidR="0089790E" w:rsidRPr="0089790E" w:rsidRDefault="0089790E" w:rsidP="0089790E">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“Working from home became an option that was never there before and this made life easier for me</w:t>
      </w:r>
      <w:r w:rsidR="008A24ED" w:rsidRPr="77BFB451">
        <w:rPr>
          <w:b/>
          <w:color w:val="007AC9" w:themeColor="text2"/>
          <w:bdr w:val="none" w:sz="0" w:space="0" w:color="auto"/>
          <w:lang w:val="en-US" w:eastAsia="en-GB"/>
        </w:rPr>
        <w:t>.</w:t>
      </w:r>
      <w:r w:rsidRPr="77BFB451">
        <w:rPr>
          <w:b/>
          <w:color w:val="007AC9" w:themeColor="text2"/>
          <w:bdr w:val="none" w:sz="0" w:space="0" w:color="auto"/>
          <w:lang w:val="en-US" w:eastAsia="en-GB"/>
        </w:rPr>
        <w:t>” </w:t>
      </w:r>
      <w:r w:rsidRPr="77BFB451">
        <w:rPr>
          <w:b/>
          <w:color w:val="007AC9" w:themeColor="text2"/>
          <w:bdr w:val="none" w:sz="0" w:space="0" w:color="auto"/>
          <w:lang w:eastAsia="en-GB"/>
        </w:rPr>
        <w:t> </w:t>
      </w:r>
    </w:p>
    <w:p w14:paraId="7E436E09" w14:textId="77777777" w:rsidR="0089790E" w:rsidRPr="0089790E" w:rsidRDefault="0089790E" w:rsidP="0089790E">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“Remote working was easier. On days where I felt more tired, I was able to sleep longer and not have to travel. I also took less sick time.”</w:t>
      </w:r>
      <w:r w:rsidRPr="77BFB451">
        <w:rPr>
          <w:b/>
          <w:color w:val="007AC9" w:themeColor="text2"/>
          <w:bdr w:val="none" w:sz="0" w:space="0" w:color="auto"/>
          <w:lang w:eastAsia="en-GB"/>
        </w:rPr>
        <w:t> </w:t>
      </w:r>
    </w:p>
    <w:p w14:paraId="7BE140DC" w14:textId="799EF824" w:rsidR="0089790E" w:rsidRPr="0089790E" w:rsidRDefault="0089790E" w:rsidP="0089790E">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lastRenderedPageBreak/>
        <w:t xml:space="preserve">“It was a huge relief to be able to work </w:t>
      </w:r>
      <w:r w:rsidR="008A24ED" w:rsidRPr="77BFB451">
        <w:rPr>
          <w:b/>
          <w:color w:val="007AC9" w:themeColor="text2"/>
          <w:bdr w:val="none" w:sz="0" w:space="0" w:color="auto"/>
          <w:lang w:val="en-US" w:eastAsia="en-GB"/>
        </w:rPr>
        <w:t>from</w:t>
      </w:r>
      <w:r w:rsidRPr="77BFB451">
        <w:rPr>
          <w:b/>
          <w:color w:val="007AC9" w:themeColor="text2"/>
          <w:bdr w:val="none" w:sz="0" w:space="0" w:color="auto"/>
          <w:lang w:val="en-US" w:eastAsia="en-GB"/>
        </w:rPr>
        <w:t xml:space="preserve"> home for the first time. I suddenly had so much more free energy, both physically and mentally.”</w:t>
      </w:r>
      <w:r w:rsidRPr="77BFB451">
        <w:rPr>
          <w:b/>
          <w:color w:val="007AC9" w:themeColor="text2"/>
          <w:bdr w:val="none" w:sz="0" w:space="0" w:color="auto"/>
          <w:lang w:eastAsia="en-GB"/>
        </w:rPr>
        <w:t> </w:t>
      </w:r>
    </w:p>
    <w:p w14:paraId="0B821FDA" w14:textId="104AF249" w:rsidR="0089790E" w:rsidRPr="0089790E" w:rsidRDefault="0089790E" w:rsidP="0089790E">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“It made me realise my true worth</w:t>
      </w:r>
      <w:r w:rsidR="008A24ED" w:rsidRPr="77BFB451">
        <w:rPr>
          <w:b/>
          <w:color w:val="007AC9" w:themeColor="text2"/>
          <w:bdr w:val="none" w:sz="0" w:space="0" w:color="auto"/>
          <w:lang w:val="en-US" w:eastAsia="en-GB"/>
        </w:rPr>
        <w:t>.</w:t>
      </w:r>
      <w:r w:rsidRPr="77BFB451">
        <w:rPr>
          <w:b/>
          <w:color w:val="007AC9" w:themeColor="text2"/>
          <w:bdr w:val="none" w:sz="0" w:space="0" w:color="auto"/>
          <w:lang w:val="en-US" w:eastAsia="en-GB"/>
        </w:rPr>
        <w:t>”</w:t>
      </w:r>
      <w:r w:rsidRPr="77BFB451">
        <w:rPr>
          <w:b/>
          <w:color w:val="007AC9" w:themeColor="text2"/>
          <w:bdr w:val="none" w:sz="0" w:space="0" w:color="auto"/>
          <w:lang w:eastAsia="en-GB"/>
        </w:rPr>
        <w:t> </w:t>
      </w:r>
    </w:p>
    <w:p w14:paraId="1A0C9F47" w14:textId="522A03D1" w:rsidR="0089790E" w:rsidRPr="0089790E" w:rsidRDefault="0089790E" w:rsidP="0089790E">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“Working from home was life changing for m</w:t>
      </w:r>
      <w:r w:rsidR="008A24ED" w:rsidRPr="77BFB451">
        <w:rPr>
          <w:b/>
          <w:color w:val="007AC9" w:themeColor="text2"/>
          <w:bdr w:val="none" w:sz="0" w:space="0" w:color="auto"/>
          <w:lang w:val="en-US" w:eastAsia="en-GB"/>
        </w:rPr>
        <w:t>e</w:t>
      </w:r>
      <w:r w:rsidRPr="77BFB451">
        <w:rPr>
          <w:b/>
          <w:color w:val="007AC9" w:themeColor="text2"/>
          <w:bdr w:val="none" w:sz="0" w:space="0" w:color="auto"/>
          <w:lang w:val="en-US" w:eastAsia="en-GB"/>
        </w:rPr>
        <w:t>. I feel more in control of my work pattern and not having to commute has helped with managing my mental health conditions</w:t>
      </w:r>
      <w:r w:rsidR="008A24ED" w:rsidRPr="77BFB451">
        <w:rPr>
          <w:b/>
          <w:color w:val="007AC9" w:themeColor="text2"/>
          <w:bdr w:val="none" w:sz="0" w:space="0" w:color="auto"/>
          <w:lang w:val="en-US" w:eastAsia="en-GB"/>
        </w:rPr>
        <w:t>.</w:t>
      </w:r>
      <w:r w:rsidRPr="77BFB451">
        <w:rPr>
          <w:b/>
          <w:color w:val="007AC9" w:themeColor="text2"/>
          <w:bdr w:val="none" w:sz="0" w:space="0" w:color="auto"/>
          <w:lang w:val="en-US" w:eastAsia="en-GB"/>
        </w:rPr>
        <w:t>”</w:t>
      </w:r>
      <w:r w:rsidRPr="77BFB451">
        <w:rPr>
          <w:b/>
          <w:color w:val="007AC9" w:themeColor="text2"/>
          <w:bdr w:val="none" w:sz="0" w:space="0" w:color="auto"/>
          <w:lang w:eastAsia="en-GB"/>
        </w:rPr>
        <w:t> </w:t>
      </w:r>
    </w:p>
    <w:p w14:paraId="7147194B" w14:textId="4DF61D6D" w:rsidR="0089790E" w:rsidRPr="0089790E" w:rsidRDefault="0089790E" w:rsidP="0089790E">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“Working from home flexibly was FANTASTIC. I think I was my happiest during the pandemic</w:t>
      </w:r>
      <w:r w:rsidR="008A24ED" w:rsidRPr="77BFB451">
        <w:rPr>
          <w:b/>
          <w:color w:val="007AC9" w:themeColor="text2"/>
          <w:bdr w:val="none" w:sz="0" w:space="0" w:color="auto"/>
          <w:lang w:val="en-US" w:eastAsia="en-GB"/>
        </w:rPr>
        <w:t>.</w:t>
      </w:r>
      <w:r w:rsidRPr="77BFB451">
        <w:rPr>
          <w:b/>
          <w:color w:val="007AC9" w:themeColor="text2"/>
          <w:bdr w:val="none" w:sz="0" w:space="0" w:color="auto"/>
          <w:lang w:val="en-US" w:eastAsia="en-GB"/>
        </w:rPr>
        <w:t>”</w:t>
      </w:r>
      <w:r w:rsidRPr="77BFB451">
        <w:rPr>
          <w:b/>
          <w:color w:val="007AC9" w:themeColor="text2"/>
          <w:bdr w:val="none" w:sz="0" w:space="0" w:color="auto"/>
          <w:lang w:eastAsia="en-GB"/>
        </w:rPr>
        <w:t> </w:t>
      </w:r>
    </w:p>
    <w:p w14:paraId="7D8E2322" w14:textId="77777777" w:rsidR="0089790E" w:rsidRPr="0089790E" w:rsidRDefault="0089790E" w:rsidP="0089790E">
      <w:pPr>
        <w:spacing w:after="0"/>
        <w:ind w:left="1080"/>
        <w:jc w:val="both"/>
        <w:textAlignment w:val="baseline"/>
        <w:rPr>
          <w:rFonts w:ascii="Verdana" w:eastAsia="Times New Roman" w:hAnsi="Verdana" w:cs="Segoe UI"/>
          <w:color w:val="auto"/>
          <w:sz w:val="18"/>
          <w:szCs w:val="18"/>
          <w:bdr w:val="none" w:sz="0" w:space="0" w:color="auto"/>
          <w:lang w:eastAsia="en-GB"/>
        </w:rPr>
      </w:pPr>
    </w:p>
    <w:p w14:paraId="4FA23C6B" w14:textId="45B1CACD" w:rsidR="0089790E" w:rsidRPr="0089790E" w:rsidRDefault="0089790E" w:rsidP="0089790E">
      <w:pPr>
        <w:rPr>
          <w:rFonts w:ascii="Segoe UI" w:hAnsi="Segoe UI"/>
          <w:bdr w:val="none" w:sz="0" w:space="0" w:color="auto"/>
          <w:lang w:eastAsia="en-GB"/>
        </w:rPr>
      </w:pPr>
      <w:r w:rsidRPr="0089790E">
        <w:rPr>
          <w:bdr w:val="none" w:sz="0" w:space="0" w:color="auto"/>
          <w:lang w:val="en-US" w:eastAsia="en-GB"/>
        </w:rPr>
        <w:t xml:space="preserve">Some employees said it made them realise they could do more in terms of workload and hours, because their home space was more accessible than their working space, and energy was not taken up by commuting, often which included navigating inaccessible transport and poor accessible parking options. Some employees also </w:t>
      </w:r>
      <w:r w:rsidR="00311D1B">
        <w:rPr>
          <w:bdr w:val="none" w:sz="0" w:space="0" w:color="auto"/>
          <w:lang w:val="en-US" w:eastAsia="en-GB"/>
        </w:rPr>
        <w:t>said</w:t>
      </w:r>
      <w:r w:rsidR="00311D1B" w:rsidRPr="0089790E">
        <w:rPr>
          <w:bdr w:val="none" w:sz="0" w:space="0" w:color="auto"/>
          <w:lang w:val="en-US" w:eastAsia="en-GB"/>
        </w:rPr>
        <w:t xml:space="preserve"> </w:t>
      </w:r>
      <w:r w:rsidRPr="0089790E">
        <w:rPr>
          <w:bdr w:val="none" w:sz="0" w:space="0" w:color="auto"/>
          <w:lang w:val="en-US" w:eastAsia="en-GB"/>
        </w:rPr>
        <w:t xml:space="preserve">that </w:t>
      </w:r>
      <w:r w:rsidR="00311D1B">
        <w:rPr>
          <w:bdr w:val="none" w:sz="0" w:space="0" w:color="auto"/>
          <w:lang w:val="en-US" w:eastAsia="en-GB"/>
        </w:rPr>
        <w:t xml:space="preserve">seeing </w:t>
      </w:r>
      <w:r w:rsidRPr="0089790E">
        <w:rPr>
          <w:bdr w:val="none" w:sz="0" w:space="0" w:color="auto"/>
          <w:lang w:val="en-US" w:eastAsia="en-GB"/>
        </w:rPr>
        <w:t xml:space="preserve">other organisations allowing more </w:t>
      </w:r>
      <w:r w:rsidR="008A24ED" w:rsidRPr="0089790E">
        <w:rPr>
          <w:bdr w:val="none" w:sz="0" w:space="0" w:color="auto"/>
          <w:lang w:val="en-US" w:eastAsia="en-GB"/>
        </w:rPr>
        <w:t>homeworking</w:t>
      </w:r>
      <w:r w:rsidRPr="0089790E">
        <w:rPr>
          <w:bdr w:val="none" w:sz="0" w:space="0" w:color="auto"/>
          <w:lang w:val="en-US" w:eastAsia="en-GB"/>
        </w:rPr>
        <w:t xml:space="preserve"> caused them to think beyond their current employer and consider work opportunities with different organisations when they had previously not considered this. In one employee’s words:</w:t>
      </w:r>
      <w:r w:rsidRPr="0089790E">
        <w:rPr>
          <w:bdr w:val="none" w:sz="0" w:space="0" w:color="auto"/>
          <w:lang w:eastAsia="en-GB"/>
        </w:rPr>
        <w:t> </w:t>
      </w:r>
    </w:p>
    <w:p w14:paraId="1DF4BD8C" w14:textId="015B3D95" w:rsidR="0089790E" w:rsidRPr="0089790E" w:rsidRDefault="0089790E" w:rsidP="0089790E">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“The pandemic revolutionised work for me. I am not able to work full time in-person due to my disability, but the pandemic show</w:t>
      </w:r>
      <w:r w:rsidR="008A24ED" w:rsidRPr="77BFB451">
        <w:rPr>
          <w:b/>
          <w:color w:val="007AC9" w:themeColor="text2"/>
          <w:bdr w:val="none" w:sz="0" w:space="0" w:color="auto"/>
          <w:lang w:val="en-US" w:eastAsia="en-GB"/>
        </w:rPr>
        <w:t>ed</w:t>
      </w:r>
      <w:r w:rsidRPr="77BFB451">
        <w:rPr>
          <w:b/>
          <w:color w:val="007AC9" w:themeColor="text2"/>
          <w:bdr w:val="none" w:sz="0" w:space="0" w:color="auto"/>
          <w:lang w:val="en-US" w:eastAsia="en-GB"/>
        </w:rPr>
        <w:t xml:space="preserve"> me that I can work full time (or mostly) remotely. This has been life changing for me, especially as more companies</w:t>
      </w:r>
      <w:r w:rsidR="009033F9" w:rsidRPr="77BFB451">
        <w:rPr>
          <w:b/>
          <w:color w:val="007AC9" w:themeColor="text2"/>
          <w:bdr w:val="none" w:sz="0" w:space="0" w:color="auto"/>
          <w:lang w:val="en-US" w:eastAsia="en-GB"/>
        </w:rPr>
        <w:t xml:space="preserve"> allow homeworking</w:t>
      </w:r>
      <w:r w:rsidR="008B4CE4" w:rsidRPr="77BFB451">
        <w:rPr>
          <w:b/>
          <w:color w:val="007AC9" w:themeColor="text2"/>
          <w:bdr w:val="none" w:sz="0" w:space="0" w:color="auto"/>
          <w:lang w:val="en-US" w:eastAsia="en-GB"/>
        </w:rPr>
        <w:t>.</w:t>
      </w:r>
      <w:r w:rsidRPr="77BFB451">
        <w:rPr>
          <w:b/>
          <w:color w:val="007AC9" w:themeColor="text2"/>
          <w:bdr w:val="none" w:sz="0" w:space="0" w:color="auto"/>
          <w:lang w:val="en-US" w:eastAsia="en-GB"/>
        </w:rPr>
        <w:t>”</w:t>
      </w:r>
      <w:r w:rsidRPr="77BFB451">
        <w:rPr>
          <w:b/>
          <w:color w:val="007AC9" w:themeColor="text2"/>
          <w:bdr w:val="none" w:sz="0" w:space="0" w:color="auto"/>
          <w:lang w:eastAsia="en-GB"/>
        </w:rPr>
        <w:t> </w:t>
      </w:r>
    </w:p>
    <w:p w14:paraId="5118742F" w14:textId="63C6DDBD" w:rsidR="0089790E" w:rsidRPr="0089790E" w:rsidRDefault="0089790E" w:rsidP="0089790E">
      <w:pPr>
        <w:rPr>
          <w:rFonts w:ascii="Segoe UI" w:hAnsi="Segoe UI"/>
          <w:bdr w:val="none" w:sz="0" w:space="0" w:color="auto"/>
          <w:lang w:eastAsia="en-GB"/>
        </w:rPr>
      </w:pPr>
      <w:r w:rsidRPr="0089790E">
        <w:rPr>
          <w:bdr w:val="none" w:sz="0" w:space="0" w:color="auto"/>
          <w:lang w:val="en-US" w:eastAsia="en-GB"/>
        </w:rPr>
        <w:t xml:space="preserve">For others, it disrupted opportunities for them and support was lacking. Increased workload was also often cited and reference to </w:t>
      </w:r>
      <w:r w:rsidR="00796299">
        <w:rPr>
          <w:bdr w:val="none" w:sz="0" w:space="0" w:color="auto"/>
          <w:lang w:val="en-US" w:eastAsia="en-GB"/>
        </w:rPr>
        <w:t xml:space="preserve">well-meaning but un-joined </w:t>
      </w:r>
      <w:r w:rsidR="00491C66">
        <w:rPr>
          <w:bdr w:val="none" w:sz="0" w:space="0" w:color="auto"/>
          <w:lang w:val="en-US" w:eastAsia="en-GB"/>
        </w:rPr>
        <w:t xml:space="preserve">up </w:t>
      </w:r>
      <w:r w:rsidR="00491C66" w:rsidRPr="0089790E">
        <w:rPr>
          <w:bdr w:val="none" w:sz="0" w:space="0" w:color="auto"/>
          <w:lang w:val="en-US" w:eastAsia="en-GB"/>
        </w:rPr>
        <w:t>wellbeing</w:t>
      </w:r>
      <w:r w:rsidRPr="0089790E">
        <w:rPr>
          <w:bdr w:val="none" w:sz="0" w:space="0" w:color="auto"/>
          <w:lang w:val="en-US" w:eastAsia="en-GB"/>
        </w:rPr>
        <w:t xml:space="preserve"> advice:</w:t>
      </w:r>
      <w:r w:rsidRPr="0089790E">
        <w:rPr>
          <w:bdr w:val="none" w:sz="0" w:space="0" w:color="auto"/>
          <w:lang w:eastAsia="en-GB"/>
        </w:rPr>
        <w:t> </w:t>
      </w:r>
    </w:p>
    <w:p w14:paraId="322DFE20" w14:textId="6848FD9F" w:rsidR="0089790E" w:rsidRPr="0089790E" w:rsidRDefault="0089790E" w:rsidP="0089790E">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“There were no adjustments implemented despite me telling the organisation about my autism/ADHD diagnosis. They kept piling on work and responsibilities that sent me into autistic shutdown/meltdown. There were no boundaries (WhatsApp messaging all hours of the day, expectations not to take breaks</w:t>
      </w:r>
      <w:r w:rsidR="009033F9" w:rsidRPr="77BFB451">
        <w:rPr>
          <w:b/>
          <w:color w:val="007AC9" w:themeColor="text2"/>
          <w:bdr w:val="none" w:sz="0" w:space="0" w:color="auto"/>
          <w:lang w:val="en-US" w:eastAsia="en-GB"/>
        </w:rPr>
        <w:t>)</w:t>
      </w:r>
      <w:r w:rsidRPr="77BFB451">
        <w:rPr>
          <w:b/>
          <w:color w:val="007AC9" w:themeColor="text2"/>
          <w:bdr w:val="none" w:sz="0" w:space="0" w:color="auto"/>
          <w:lang w:val="en-US" w:eastAsia="en-GB"/>
        </w:rPr>
        <w:t>, no work/life balance (contacted on evenings and weekends to do work) and it was a toxic environment</w:t>
      </w:r>
      <w:r w:rsidR="009033F9" w:rsidRPr="77BFB451">
        <w:rPr>
          <w:b/>
          <w:color w:val="007AC9" w:themeColor="text2"/>
          <w:bdr w:val="none" w:sz="0" w:space="0" w:color="auto"/>
          <w:lang w:val="en-US" w:eastAsia="en-GB"/>
        </w:rPr>
        <w:t>.</w:t>
      </w:r>
      <w:r w:rsidRPr="77BFB451">
        <w:rPr>
          <w:b/>
          <w:color w:val="007AC9" w:themeColor="text2"/>
          <w:bdr w:val="none" w:sz="0" w:space="0" w:color="auto"/>
          <w:lang w:val="en-US" w:eastAsia="en-GB"/>
        </w:rPr>
        <w:t>”</w:t>
      </w:r>
      <w:r w:rsidRPr="77BFB451">
        <w:rPr>
          <w:b/>
          <w:color w:val="007AC9" w:themeColor="text2"/>
          <w:bdr w:val="none" w:sz="0" w:space="0" w:color="auto"/>
          <w:lang w:eastAsia="en-GB"/>
        </w:rPr>
        <w:t> </w:t>
      </w:r>
    </w:p>
    <w:p w14:paraId="297ADD4E" w14:textId="4F703EE4" w:rsidR="0089790E" w:rsidRPr="0089790E" w:rsidRDefault="0089790E" w:rsidP="0089790E">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“It was easier to get to work in the loft! In particular with chronic fatigue</w:t>
      </w:r>
      <w:r w:rsidR="009033F9" w:rsidRPr="77BFB451">
        <w:rPr>
          <w:b/>
          <w:color w:val="007AC9" w:themeColor="text2"/>
          <w:bdr w:val="none" w:sz="0" w:space="0" w:color="auto"/>
          <w:lang w:val="en-US" w:eastAsia="en-GB"/>
        </w:rPr>
        <w:t>,</w:t>
      </w:r>
      <w:r w:rsidRPr="77BFB451">
        <w:rPr>
          <w:b/>
          <w:color w:val="007AC9" w:themeColor="text2"/>
          <w:bdr w:val="none" w:sz="0" w:space="0" w:color="auto"/>
          <w:lang w:val="en-US" w:eastAsia="en-GB"/>
        </w:rPr>
        <w:t xml:space="preserve"> [but] workload doubled with no extra support put in place – just many, many emails about mental health which I had no time to look at</w:t>
      </w:r>
      <w:r w:rsidR="009033F9" w:rsidRPr="77BFB451">
        <w:rPr>
          <w:b/>
          <w:color w:val="007AC9" w:themeColor="text2"/>
          <w:bdr w:val="none" w:sz="0" w:space="0" w:color="auto"/>
          <w:lang w:val="en-US" w:eastAsia="en-GB"/>
        </w:rPr>
        <w:t>.</w:t>
      </w:r>
      <w:r w:rsidRPr="77BFB451">
        <w:rPr>
          <w:b/>
          <w:color w:val="007AC9" w:themeColor="text2"/>
          <w:bdr w:val="none" w:sz="0" w:space="0" w:color="auto"/>
          <w:lang w:val="en-US" w:eastAsia="en-GB"/>
        </w:rPr>
        <w:t>”</w:t>
      </w:r>
      <w:r w:rsidRPr="77BFB451">
        <w:rPr>
          <w:b/>
          <w:color w:val="007AC9" w:themeColor="text2"/>
          <w:bdr w:val="none" w:sz="0" w:space="0" w:color="auto"/>
          <w:lang w:eastAsia="en-GB"/>
        </w:rPr>
        <w:t> </w:t>
      </w:r>
    </w:p>
    <w:p w14:paraId="6988BE58" w14:textId="754F0D11" w:rsidR="0089790E" w:rsidRPr="0089790E" w:rsidRDefault="0089790E" w:rsidP="0089790E">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“There was a huge increase in workload and I was routinely working more than ten hour days, which impacted on my conditions. Moving from my bed to my work desk was pretty much all I was a physically capable of</w:t>
      </w:r>
      <w:r w:rsidR="009033F9" w:rsidRPr="77BFB451">
        <w:rPr>
          <w:b/>
          <w:color w:val="007AC9" w:themeColor="text2"/>
          <w:bdr w:val="none" w:sz="0" w:space="0" w:color="auto"/>
          <w:lang w:val="en-US" w:eastAsia="en-GB"/>
        </w:rPr>
        <w:t>.</w:t>
      </w:r>
      <w:r w:rsidRPr="77BFB451">
        <w:rPr>
          <w:b/>
          <w:color w:val="007AC9" w:themeColor="text2"/>
          <w:bdr w:val="none" w:sz="0" w:space="0" w:color="auto"/>
          <w:lang w:val="en-US" w:eastAsia="en-GB"/>
        </w:rPr>
        <w:t>”</w:t>
      </w:r>
      <w:r w:rsidRPr="77BFB451">
        <w:rPr>
          <w:b/>
          <w:color w:val="007AC9" w:themeColor="text2"/>
          <w:bdr w:val="none" w:sz="0" w:space="0" w:color="auto"/>
          <w:lang w:eastAsia="en-GB"/>
        </w:rPr>
        <w:t> </w:t>
      </w:r>
    </w:p>
    <w:p w14:paraId="39E43351" w14:textId="4D762CBB" w:rsidR="0089790E" w:rsidRPr="0089790E" w:rsidRDefault="0089790E" w:rsidP="0089790E">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 xml:space="preserve">“My [employer] encouraged </w:t>
      </w:r>
      <w:r w:rsidR="008B4CE4" w:rsidRPr="77BFB451">
        <w:rPr>
          <w:b/>
          <w:color w:val="007AC9" w:themeColor="text2"/>
          <w:bdr w:val="none" w:sz="0" w:space="0" w:color="auto"/>
          <w:lang w:val="en-US" w:eastAsia="en-GB"/>
        </w:rPr>
        <w:t>‘self-care’</w:t>
      </w:r>
      <w:r w:rsidRPr="77BFB451">
        <w:rPr>
          <w:b/>
          <w:color w:val="007AC9" w:themeColor="text2"/>
          <w:bdr w:val="none" w:sz="0" w:space="0" w:color="auto"/>
          <w:lang w:val="en-US" w:eastAsia="en-GB"/>
        </w:rPr>
        <w:t xml:space="preserve"> but also required more time on camera then ever!”</w:t>
      </w:r>
    </w:p>
    <w:p w14:paraId="30F070C6" w14:textId="77777777" w:rsidR="00383448" w:rsidRDefault="00383448" w:rsidP="00383448">
      <w:pPr>
        <w:rPr>
          <w:bdr w:val="none" w:sz="0" w:space="0" w:color="auto"/>
          <w:lang w:val="en-US" w:eastAsia="en-GB"/>
        </w:rPr>
      </w:pPr>
    </w:p>
    <w:p w14:paraId="65469699" w14:textId="7C610457" w:rsidR="0089790E" w:rsidRDefault="0089790E" w:rsidP="0089790E">
      <w:pPr>
        <w:pStyle w:val="Heading3"/>
        <w:rPr>
          <w:bdr w:val="none" w:sz="0" w:space="0" w:color="auto"/>
          <w:lang w:eastAsia="en-GB"/>
        </w:rPr>
      </w:pPr>
      <w:bookmarkStart w:id="99" w:name="_Toc138080302"/>
      <w:r w:rsidRPr="0089790E">
        <w:rPr>
          <w:bdr w:val="none" w:sz="0" w:space="0" w:color="auto"/>
          <w:lang w:val="en-US" w:eastAsia="en-GB"/>
        </w:rPr>
        <w:lastRenderedPageBreak/>
        <w:t>New ways of meeting and communicating</w:t>
      </w:r>
      <w:bookmarkEnd w:id="99"/>
      <w:r w:rsidRPr="0089790E">
        <w:rPr>
          <w:bdr w:val="none" w:sz="0" w:space="0" w:color="auto"/>
          <w:lang w:eastAsia="en-GB"/>
        </w:rPr>
        <w:t> </w:t>
      </w:r>
    </w:p>
    <w:p w14:paraId="4C0CD085" w14:textId="3915AA78" w:rsidR="0089790E" w:rsidRPr="0089790E" w:rsidRDefault="0089790E" w:rsidP="00510A55">
      <w:pPr>
        <w:rPr>
          <w:rFonts w:ascii="Verdana" w:eastAsia="Times New Roman" w:hAnsi="Verdana" w:cs="Segoe UI"/>
          <w:color w:val="auto"/>
          <w:sz w:val="18"/>
          <w:szCs w:val="18"/>
          <w:bdr w:val="none" w:sz="0" w:space="0" w:color="auto"/>
          <w:lang w:eastAsia="en-GB"/>
        </w:rPr>
      </w:pPr>
      <w:r w:rsidRPr="0089790E">
        <w:rPr>
          <w:bdr w:val="none" w:sz="0" w:space="0" w:color="auto"/>
          <w:lang w:val="en-US" w:eastAsia="en-GB"/>
        </w:rPr>
        <w:t xml:space="preserve">Employees often cited digital accessibility and communication as a challenge that employers had not foreseen, or at least could not </w:t>
      </w:r>
      <w:r w:rsidR="00C53FC7">
        <w:rPr>
          <w:bdr w:val="none" w:sz="0" w:space="0" w:color="auto"/>
          <w:lang w:val="en-US" w:eastAsia="en-GB"/>
        </w:rPr>
        <w:t>resolve</w:t>
      </w:r>
      <w:r w:rsidRPr="0089790E">
        <w:rPr>
          <w:bdr w:val="none" w:sz="0" w:space="0" w:color="auto"/>
          <w:lang w:val="en-US" w:eastAsia="en-GB"/>
        </w:rPr>
        <w:t xml:space="preserve"> </w:t>
      </w:r>
      <w:r w:rsidR="007F51AD">
        <w:rPr>
          <w:bdr w:val="none" w:sz="0" w:space="0" w:color="auto"/>
          <w:lang w:val="en-US" w:eastAsia="en-GB"/>
        </w:rPr>
        <w:t>quickly</w:t>
      </w:r>
      <w:r w:rsidRPr="0089790E">
        <w:rPr>
          <w:bdr w:val="none" w:sz="0" w:space="0" w:color="auto"/>
          <w:lang w:val="en-US" w:eastAsia="en-GB"/>
        </w:rPr>
        <w:t xml:space="preserve"> enough for colleagues not to be excluded for a period of time. Some employees in this situation said inaccessible IT and communication systems remain a huge barrier in their workplace today. Many employees who are Deaf or who have hearing</w:t>
      </w:r>
      <w:r w:rsidR="008B4CE4">
        <w:rPr>
          <w:bdr w:val="none" w:sz="0" w:space="0" w:color="auto"/>
          <w:lang w:val="en-US" w:eastAsia="en-GB"/>
        </w:rPr>
        <w:t>-</w:t>
      </w:r>
      <w:r w:rsidRPr="0089790E">
        <w:rPr>
          <w:bdr w:val="none" w:sz="0" w:space="0" w:color="auto"/>
          <w:lang w:val="en-US" w:eastAsia="en-GB"/>
        </w:rPr>
        <w:t>related conditions said their organisation failed to provide British Sign Language (BSL) interpreters or Video Relay for increased remote communications</w:t>
      </w:r>
      <w:r w:rsidR="009033F9">
        <w:rPr>
          <w:bdr w:val="none" w:sz="0" w:space="0" w:color="auto"/>
          <w:lang w:val="en-US" w:eastAsia="en-GB"/>
        </w:rPr>
        <w:t xml:space="preserve">. In addition, </w:t>
      </w:r>
      <w:r w:rsidRPr="0089790E">
        <w:rPr>
          <w:bdr w:val="none" w:sz="0" w:space="0" w:color="auto"/>
          <w:lang w:val="en-US" w:eastAsia="en-GB"/>
        </w:rPr>
        <w:t xml:space="preserve">many said their employer had blocked permissions to caption functions on online meeting platforms which caused a significant barrier. </w:t>
      </w:r>
      <w:r w:rsidR="009033F9">
        <w:rPr>
          <w:bdr w:val="none" w:sz="0" w:space="0" w:color="auto"/>
          <w:lang w:val="en-US" w:eastAsia="en-GB"/>
        </w:rPr>
        <w:t>However, f</w:t>
      </w:r>
      <w:r w:rsidRPr="0089790E">
        <w:rPr>
          <w:bdr w:val="none" w:sz="0" w:space="0" w:color="auto"/>
          <w:lang w:val="en-US" w:eastAsia="en-GB"/>
        </w:rPr>
        <w:t xml:space="preserve">or others whose employer had not provided interpreters when working into the office, online meetings where captions could be used was the first time they </w:t>
      </w:r>
      <w:r w:rsidRPr="008B4CE4">
        <w:rPr>
          <w:b/>
          <w:bCs/>
          <w:color w:val="007AC9" w:themeColor="text2"/>
          <w:bdr w:val="none" w:sz="0" w:space="0" w:color="auto"/>
          <w:lang w:val="en-US" w:eastAsia="en-GB"/>
        </w:rPr>
        <w:t>“</w:t>
      </w:r>
      <w:r w:rsidR="004E7DD4" w:rsidRPr="008B4CE4">
        <w:rPr>
          <w:b/>
          <w:bCs/>
          <w:color w:val="007AC9" w:themeColor="text2"/>
          <w:bdr w:val="none" w:sz="0" w:space="0" w:color="auto"/>
          <w:lang w:val="en-US" w:eastAsia="en-GB"/>
        </w:rPr>
        <w:t>didn</w:t>
      </w:r>
      <w:r w:rsidR="004E7DD4">
        <w:rPr>
          <w:b/>
          <w:bCs/>
          <w:color w:val="007AC9" w:themeColor="text2"/>
          <w:bdr w:val="none" w:sz="0" w:space="0" w:color="auto"/>
          <w:lang w:val="en-US" w:eastAsia="en-GB"/>
        </w:rPr>
        <w:t>’</w:t>
      </w:r>
      <w:r w:rsidR="004E7DD4" w:rsidRPr="008B4CE4">
        <w:rPr>
          <w:b/>
          <w:bCs/>
          <w:color w:val="007AC9" w:themeColor="text2"/>
          <w:bdr w:val="none" w:sz="0" w:space="0" w:color="auto"/>
          <w:lang w:val="en-US" w:eastAsia="en-GB"/>
        </w:rPr>
        <w:t xml:space="preserve">t </w:t>
      </w:r>
      <w:r w:rsidRPr="008B4CE4">
        <w:rPr>
          <w:b/>
          <w:bCs/>
          <w:color w:val="007AC9" w:themeColor="text2"/>
          <w:bdr w:val="none" w:sz="0" w:space="0" w:color="auto"/>
          <w:lang w:val="en-US" w:eastAsia="en-GB"/>
        </w:rPr>
        <w:t>miss some of the conversation”</w:t>
      </w:r>
      <w:r w:rsidRPr="008B4CE4">
        <w:rPr>
          <w:color w:val="007AC9" w:themeColor="text2"/>
          <w:bdr w:val="none" w:sz="0" w:space="0" w:color="auto"/>
          <w:lang w:val="en-US" w:eastAsia="en-GB"/>
        </w:rPr>
        <w:t xml:space="preserve"> </w:t>
      </w:r>
      <w:r w:rsidRPr="0089790E">
        <w:rPr>
          <w:bdr w:val="none" w:sz="0" w:space="0" w:color="auto"/>
          <w:lang w:val="en-US" w:eastAsia="en-GB"/>
        </w:rPr>
        <w:t xml:space="preserve">and could take part in meetings </w:t>
      </w:r>
      <w:r w:rsidR="006F5A5F">
        <w:rPr>
          <w:bdr w:val="none" w:sz="0" w:space="0" w:color="auto"/>
          <w:lang w:val="en-US" w:eastAsia="en-GB"/>
        </w:rPr>
        <w:t>more productively</w:t>
      </w:r>
      <w:r w:rsidR="006F5A5F" w:rsidRPr="0089790E">
        <w:rPr>
          <w:bdr w:val="none" w:sz="0" w:space="0" w:color="auto"/>
          <w:lang w:val="en-US" w:eastAsia="en-GB"/>
        </w:rPr>
        <w:t xml:space="preserve"> </w:t>
      </w:r>
      <w:r w:rsidRPr="0089790E">
        <w:rPr>
          <w:bdr w:val="none" w:sz="0" w:space="0" w:color="auto"/>
          <w:lang w:val="en-US" w:eastAsia="en-GB"/>
        </w:rPr>
        <w:t>than ever</w:t>
      </w:r>
      <w:r w:rsidR="006F5A5F">
        <w:rPr>
          <w:bdr w:val="none" w:sz="0" w:space="0" w:color="auto"/>
          <w:lang w:val="en-US" w:eastAsia="en-GB"/>
        </w:rPr>
        <w:t xml:space="preserve"> before</w:t>
      </w:r>
      <w:r w:rsidRPr="0089790E">
        <w:rPr>
          <w:bdr w:val="none" w:sz="0" w:space="0" w:color="auto"/>
          <w:lang w:val="en-US" w:eastAsia="en-GB"/>
        </w:rPr>
        <w:t>.</w:t>
      </w:r>
      <w:r w:rsidRPr="0089790E">
        <w:rPr>
          <w:bdr w:val="none" w:sz="0" w:space="0" w:color="auto"/>
          <w:lang w:eastAsia="en-GB"/>
        </w:rPr>
        <w:t> </w:t>
      </w:r>
    </w:p>
    <w:p w14:paraId="0F9C8CB4" w14:textId="443A2DEA" w:rsidR="0089790E" w:rsidRPr="0089790E" w:rsidRDefault="006869A8" w:rsidP="0089790E">
      <w:pPr>
        <w:rPr>
          <w:rFonts w:ascii="Segoe UI" w:hAnsi="Segoe UI"/>
          <w:bdr w:val="none" w:sz="0" w:space="0" w:color="auto"/>
          <w:lang w:eastAsia="en-GB"/>
        </w:rPr>
      </w:pPr>
      <w:r>
        <w:rPr>
          <w:bdr w:val="none" w:sz="0" w:space="0" w:color="auto"/>
          <w:lang w:val="en-US" w:eastAsia="en-GB"/>
        </w:rPr>
        <w:t xml:space="preserve">But working from home was not a panacea. </w:t>
      </w:r>
      <w:r w:rsidR="0089790E" w:rsidRPr="008B4CE4">
        <w:rPr>
          <w:b/>
          <w:bCs/>
          <w:color w:val="007AC9" w:themeColor="text2"/>
          <w:bdr w:val="none" w:sz="0" w:space="0" w:color="auto"/>
          <w:lang w:val="en-US" w:eastAsia="en-GB"/>
        </w:rPr>
        <w:t>“Teams fatigue”</w:t>
      </w:r>
      <w:r w:rsidR="0089790E" w:rsidRPr="008B4CE4">
        <w:rPr>
          <w:color w:val="007AC9" w:themeColor="text2"/>
          <w:bdr w:val="none" w:sz="0" w:space="0" w:color="auto"/>
          <w:lang w:val="en-US" w:eastAsia="en-GB"/>
        </w:rPr>
        <w:t xml:space="preserve"> </w:t>
      </w:r>
      <w:r w:rsidR="0089790E" w:rsidRPr="0089790E">
        <w:rPr>
          <w:bdr w:val="none" w:sz="0" w:space="0" w:color="auto"/>
          <w:lang w:val="en-US" w:eastAsia="en-GB"/>
        </w:rPr>
        <w:t xml:space="preserve">and </w:t>
      </w:r>
      <w:r w:rsidR="0089790E" w:rsidRPr="008B4CE4">
        <w:rPr>
          <w:color w:val="007AC9" w:themeColor="text2"/>
          <w:bdr w:val="none" w:sz="0" w:space="0" w:color="auto"/>
          <w:lang w:val="en-US" w:eastAsia="en-GB"/>
        </w:rPr>
        <w:t>“</w:t>
      </w:r>
      <w:r w:rsidR="0089790E" w:rsidRPr="008B4CE4">
        <w:rPr>
          <w:b/>
          <w:bCs/>
          <w:color w:val="007AC9" w:themeColor="text2"/>
          <w:bdr w:val="none" w:sz="0" w:space="0" w:color="auto"/>
          <w:lang w:val="en-US" w:eastAsia="en-GB"/>
        </w:rPr>
        <w:t>Zoom fatigue</w:t>
      </w:r>
      <w:r w:rsidR="0089790E" w:rsidRPr="008B4CE4">
        <w:rPr>
          <w:color w:val="007AC9" w:themeColor="text2"/>
          <w:bdr w:val="none" w:sz="0" w:space="0" w:color="auto"/>
          <w:lang w:val="en-US" w:eastAsia="en-GB"/>
        </w:rPr>
        <w:t xml:space="preserve">” </w:t>
      </w:r>
      <w:r w:rsidR="0089790E" w:rsidRPr="0089790E">
        <w:rPr>
          <w:bdr w:val="none" w:sz="0" w:space="0" w:color="auto"/>
          <w:lang w:val="en-US" w:eastAsia="en-GB"/>
        </w:rPr>
        <w:t xml:space="preserve">were common phrases. This, among other reasons, were cited for why some employers preferred the office environment. Many said they find in-person communications easier, and some referred to enjoying the office environment more with </w:t>
      </w:r>
      <w:r w:rsidR="003A5B70">
        <w:rPr>
          <w:bdr w:val="none" w:sz="0" w:space="0" w:color="auto"/>
          <w:lang w:val="en-US" w:eastAsia="en-GB"/>
        </w:rPr>
        <w:t>fewer</w:t>
      </w:r>
      <w:r w:rsidR="003A5B70" w:rsidRPr="0089790E">
        <w:rPr>
          <w:bdr w:val="none" w:sz="0" w:space="0" w:color="auto"/>
          <w:lang w:val="en-US" w:eastAsia="en-GB"/>
        </w:rPr>
        <w:t xml:space="preserve"> </w:t>
      </w:r>
      <w:r w:rsidR="0089790E" w:rsidRPr="0089790E">
        <w:rPr>
          <w:bdr w:val="none" w:sz="0" w:space="0" w:color="auto"/>
          <w:lang w:val="en-US" w:eastAsia="en-GB"/>
        </w:rPr>
        <w:t>people coming in – yet another indication that busy, open plan offices do not suit many people, with or without disabilities</w:t>
      </w:r>
      <w:r w:rsidR="009033F9">
        <w:rPr>
          <w:bdr w:val="none" w:sz="0" w:space="0" w:color="auto"/>
          <w:lang w:val="en-US" w:eastAsia="en-GB"/>
        </w:rPr>
        <w:t>:</w:t>
      </w:r>
    </w:p>
    <w:p w14:paraId="2808FFEE" w14:textId="1FEC9CD8" w:rsidR="0089790E" w:rsidRPr="0089790E" w:rsidRDefault="0089790E" w:rsidP="0089790E">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“Working from home was extremely hard for me because I need routines and structures in place and clear work/life separation, so working from an office is best for me</w:t>
      </w:r>
      <w:r w:rsidR="009033F9" w:rsidRPr="77BFB451">
        <w:rPr>
          <w:b/>
          <w:color w:val="007AC9" w:themeColor="text2"/>
          <w:bdr w:val="none" w:sz="0" w:space="0" w:color="auto"/>
          <w:lang w:val="en-US" w:eastAsia="en-GB"/>
        </w:rPr>
        <w:t>.</w:t>
      </w:r>
      <w:r w:rsidRPr="77BFB451">
        <w:rPr>
          <w:b/>
          <w:color w:val="007AC9" w:themeColor="text2"/>
          <w:bdr w:val="none" w:sz="0" w:space="0" w:color="auto"/>
          <w:lang w:val="en-US" w:eastAsia="en-GB"/>
        </w:rPr>
        <w:t>”</w:t>
      </w:r>
    </w:p>
    <w:p w14:paraId="7C4F1D7B" w14:textId="2F385AD6" w:rsidR="0089790E" w:rsidRDefault="0089790E" w:rsidP="0089790E">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“[Working from home] was harder from a mental wellbeing perspective. Based on this, I was allowed back to the office earlier</w:t>
      </w:r>
      <w:r w:rsidR="009033F9" w:rsidRPr="77BFB451">
        <w:rPr>
          <w:b/>
          <w:color w:val="007AC9" w:themeColor="text2"/>
          <w:bdr w:val="none" w:sz="0" w:space="0" w:color="auto"/>
          <w:lang w:val="en-US" w:eastAsia="en-GB"/>
        </w:rPr>
        <w:t>.</w:t>
      </w:r>
      <w:r w:rsidRPr="77BFB451">
        <w:rPr>
          <w:b/>
          <w:color w:val="007AC9" w:themeColor="text2"/>
          <w:bdr w:val="none" w:sz="0" w:space="0" w:color="auto"/>
          <w:lang w:val="en-US" w:eastAsia="en-GB"/>
        </w:rPr>
        <w:t>”</w:t>
      </w:r>
    </w:p>
    <w:p w14:paraId="0EAA9812" w14:textId="6847C5C6" w:rsidR="008321FE" w:rsidRPr="0089790E" w:rsidRDefault="008321FE" w:rsidP="008321FE">
      <w:pPr>
        <w:rPr>
          <w:rFonts w:ascii="Segoe UI" w:hAnsi="Segoe UI"/>
          <w:bdr w:val="none" w:sz="0" w:space="0" w:color="auto"/>
          <w:lang w:eastAsia="en-GB"/>
        </w:rPr>
      </w:pPr>
      <w:r w:rsidRPr="0089790E">
        <w:rPr>
          <w:bdr w:val="none" w:sz="0" w:space="0" w:color="auto"/>
          <w:lang w:val="en-US" w:eastAsia="en-GB"/>
        </w:rPr>
        <w:t xml:space="preserve">Aside from inaccessible communication, employees </w:t>
      </w:r>
      <w:r>
        <w:rPr>
          <w:bdr w:val="none" w:sz="0" w:space="0" w:color="auto"/>
          <w:lang w:val="en-US" w:eastAsia="en-GB"/>
        </w:rPr>
        <w:t xml:space="preserve">also </w:t>
      </w:r>
      <w:r w:rsidRPr="0089790E">
        <w:rPr>
          <w:bdr w:val="none" w:sz="0" w:space="0" w:color="auto"/>
          <w:lang w:val="en-US" w:eastAsia="en-GB"/>
        </w:rPr>
        <w:t xml:space="preserve">referred to how communication </w:t>
      </w:r>
      <w:r>
        <w:rPr>
          <w:bdr w:val="none" w:sz="0" w:space="0" w:color="auto"/>
          <w:lang w:val="en-US" w:eastAsia="en-GB"/>
        </w:rPr>
        <w:t>w</w:t>
      </w:r>
      <w:r w:rsidRPr="0089790E">
        <w:rPr>
          <w:bdr w:val="none" w:sz="0" w:space="0" w:color="auto"/>
          <w:lang w:val="en-US" w:eastAsia="en-GB"/>
        </w:rPr>
        <w:t>as generally complex and unclear during the pandemic:</w:t>
      </w:r>
      <w:r w:rsidRPr="0089790E">
        <w:rPr>
          <w:bdr w:val="none" w:sz="0" w:space="0" w:color="auto"/>
          <w:lang w:eastAsia="en-GB"/>
        </w:rPr>
        <w:t> </w:t>
      </w:r>
    </w:p>
    <w:p w14:paraId="4198A582" w14:textId="77777777" w:rsidR="008321FE" w:rsidRPr="0089790E" w:rsidRDefault="008321FE" w:rsidP="008321FE">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“Communications were challenging with my dyslexia/focus issues working across multiple online platforms. Misperceptions and confused messages increased.”</w:t>
      </w:r>
      <w:r w:rsidRPr="77BFB451">
        <w:rPr>
          <w:b/>
          <w:color w:val="007AC9" w:themeColor="text2"/>
          <w:bdr w:val="none" w:sz="0" w:space="0" w:color="auto"/>
          <w:lang w:eastAsia="en-GB"/>
        </w:rPr>
        <w:t> </w:t>
      </w:r>
    </w:p>
    <w:p w14:paraId="18124432" w14:textId="58518DE1" w:rsidR="008321FE" w:rsidRPr="0089790E" w:rsidRDefault="008321FE" w:rsidP="008321FE">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“I struggle with written communications and find it easier face</w:t>
      </w:r>
      <w:r w:rsidR="008B4CE4" w:rsidRPr="77BFB451">
        <w:rPr>
          <w:b/>
          <w:color w:val="007AC9" w:themeColor="text2"/>
          <w:bdr w:val="none" w:sz="0" w:space="0" w:color="auto"/>
          <w:lang w:val="en-US" w:eastAsia="en-GB"/>
        </w:rPr>
        <w:t>-</w:t>
      </w:r>
      <w:r w:rsidRPr="77BFB451">
        <w:rPr>
          <w:b/>
          <w:color w:val="007AC9" w:themeColor="text2"/>
          <w:bdr w:val="none" w:sz="0" w:space="0" w:color="auto"/>
          <w:lang w:val="en-US" w:eastAsia="en-GB"/>
        </w:rPr>
        <w:t>to</w:t>
      </w:r>
      <w:r w:rsidR="008B4CE4" w:rsidRPr="77BFB451">
        <w:rPr>
          <w:b/>
          <w:color w:val="007AC9" w:themeColor="text2"/>
          <w:bdr w:val="none" w:sz="0" w:space="0" w:color="auto"/>
          <w:lang w:val="en-US" w:eastAsia="en-GB"/>
        </w:rPr>
        <w:t>-</w:t>
      </w:r>
      <w:r w:rsidRPr="77BFB451">
        <w:rPr>
          <w:b/>
          <w:color w:val="007AC9" w:themeColor="text2"/>
          <w:bdr w:val="none" w:sz="0" w:space="0" w:color="auto"/>
          <w:lang w:val="en-US" w:eastAsia="en-GB"/>
        </w:rPr>
        <w:t>face”.</w:t>
      </w:r>
      <w:r w:rsidRPr="77BFB451">
        <w:rPr>
          <w:b/>
          <w:color w:val="007AC9" w:themeColor="text2"/>
          <w:bdr w:val="none" w:sz="0" w:space="0" w:color="auto"/>
          <w:lang w:eastAsia="en-GB"/>
        </w:rPr>
        <w:t> </w:t>
      </w:r>
    </w:p>
    <w:p w14:paraId="022AF797" w14:textId="77777777" w:rsidR="0089790E" w:rsidRPr="0089790E" w:rsidRDefault="0089790E" w:rsidP="0089790E">
      <w:pPr>
        <w:pStyle w:val="Heading3"/>
        <w:rPr>
          <w:rFonts w:ascii="Segoe UI" w:hAnsi="Segoe UI"/>
          <w:bdr w:val="none" w:sz="0" w:space="0" w:color="auto"/>
          <w:lang w:eastAsia="en-GB"/>
        </w:rPr>
      </w:pPr>
      <w:bookmarkStart w:id="100" w:name="_Toc138080303"/>
      <w:r w:rsidRPr="0089790E">
        <w:rPr>
          <w:bdr w:val="none" w:sz="0" w:space="0" w:color="auto"/>
          <w:lang w:val="en-US" w:eastAsia="en-GB"/>
        </w:rPr>
        <w:t>Return to office or onsite working</w:t>
      </w:r>
      <w:bookmarkEnd w:id="100"/>
      <w:r w:rsidRPr="0089790E">
        <w:rPr>
          <w:bdr w:val="none" w:sz="0" w:space="0" w:color="auto"/>
          <w:lang w:eastAsia="en-GB"/>
        </w:rPr>
        <w:t> </w:t>
      </w:r>
    </w:p>
    <w:p w14:paraId="456911BB" w14:textId="77777777" w:rsidR="0089790E" w:rsidRPr="0089790E" w:rsidRDefault="0089790E" w:rsidP="0089790E">
      <w:pPr>
        <w:rPr>
          <w:rFonts w:ascii="Segoe UI" w:hAnsi="Segoe UI"/>
          <w:bdr w:val="none" w:sz="0" w:space="0" w:color="auto"/>
          <w:lang w:eastAsia="en-GB"/>
        </w:rPr>
      </w:pPr>
      <w:r w:rsidRPr="0089790E">
        <w:rPr>
          <w:bdr w:val="none" w:sz="0" w:space="0" w:color="auto"/>
          <w:lang w:val="en-US" w:eastAsia="en-GB"/>
        </w:rPr>
        <w:t xml:space="preserve">Employees often felt pressure to come back into the office. Many used the word </w:t>
      </w:r>
      <w:r w:rsidRPr="009033F9">
        <w:rPr>
          <w:b/>
          <w:bCs/>
          <w:color w:val="007AC9" w:themeColor="text2"/>
          <w:bdr w:val="none" w:sz="0" w:space="0" w:color="auto"/>
          <w:lang w:val="en-US" w:eastAsia="en-GB"/>
        </w:rPr>
        <w:t>“forced”</w:t>
      </w:r>
      <w:r w:rsidRPr="009033F9">
        <w:rPr>
          <w:color w:val="007AC9" w:themeColor="text2"/>
          <w:bdr w:val="none" w:sz="0" w:space="0" w:color="auto"/>
          <w:lang w:val="en-US" w:eastAsia="en-GB"/>
        </w:rPr>
        <w:t xml:space="preserve"> </w:t>
      </w:r>
      <w:r w:rsidRPr="0089790E">
        <w:rPr>
          <w:bdr w:val="none" w:sz="0" w:space="0" w:color="auto"/>
          <w:lang w:val="en-US" w:eastAsia="en-GB"/>
        </w:rPr>
        <w:t>to come back to the office before they were medically ready or felt comfortable to do so.</w:t>
      </w:r>
      <w:r w:rsidRPr="0089790E">
        <w:rPr>
          <w:bdr w:val="none" w:sz="0" w:space="0" w:color="auto"/>
          <w:lang w:eastAsia="en-GB"/>
        </w:rPr>
        <w:t> </w:t>
      </w:r>
    </w:p>
    <w:p w14:paraId="6AD9FD6A" w14:textId="77777777" w:rsidR="0089790E" w:rsidRPr="0089790E" w:rsidRDefault="0089790E" w:rsidP="0089790E">
      <w:pPr>
        <w:rPr>
          <w:rFonts w:ascii="Segoe UI" w:hAnsi="Segoe UI"/>
          <w:bdr w:val="none" w:sz="0" w:space="0" w:color="auto"/>
          <w:lang w:eastAsia="en-GB"/>
        </w:rPr>
      </w:pPr>
      <w:r w:rsidRPr="0089790E">
        <w:rPr>
          <w:bdr w:val="none" w:sz="0" w:space="0" w:color="auto"/>
          <w:lang w:val="en-US" w:eastAsia="en-GB"/>
        </w:rPr>
        <w:t>Some employees experienced helpful changes that were applied organisation-wide which have been maintained ever since:</w:t>
      </w:r>
      <w:r w:rsidRPr="0089790E">
        <w:rPr>
          <w:bdr w:val="none" w:sz="0" w:space="0" w:color="auto"/>
          <w:lang w:eastAsia="en-GB"/>
        </w:rPr>
        <w:t> </w:t>
      </w:r>
    </w:p>
    <w:p w14:paraId="47DBAB1E" w14:textId="5852A6A2" w:rsidR="0089790E" w:rsidRPr="0089790E" w:rsidRDefault="0089790E" w:rsidP="0089790E">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lastRenderedPageBreak/>
        <w:t>“The ‘quiet Friday’ put in place at the end of the month was helpful in that it gave me a day where I would expect not to have a call or meeting</w:t>
      </w:r>
      <w:r w:rsidR="009033F9" w:rsidRPr="77BFB451">
        <w:rPr>
          <w:b/>
          <w:color w:val="007AC9" w:themeColor="text2"/>
          <w:bdr w:val="none" w:sz="0" w:space="0" w:color="auto"/>
          <w:lang w:val="en-US" w:eastAsia="en-GB"/>
        </w:rPr>
        <w:t>s</w:t>
      </w:r>
      <w:r w:rsidRPr="77BFB451">
        <w:rPr>
          <w:b/>
          <w:color w:val="007AC9" w:themeColor="text2"/>
          <w:bdr w:val="none" w:sz="0" w:space="0" w:color="auto"/>
          <w:lang w:val="en-US" w:eastAsia="en-GB"/>
        </w:rPr>
        <w:t xml:space="preserve"> unless it was urgent. [It] allowed me to use that day to catch up on things without feeling obliged to always be answering my phone or Teams calls. This made it easier to manage stress and my workload</w:t>
      </w:r>
      <w:r w:rsidR="009033F9" w:rsidRPr="77BFB451">
        <w:rPr>
          <w:b/>
          <w:color w:val="007AC9" w:themeColor="text2"/>
          <w:bdr w:val="none" w:sz="0" w:space="0" w:color="auto"/>
          <w:lang w:val="en-US" w:eastAsia="en-GB"/>
        </w:rPr>
        <w:t>.</w:t>
      </w:r>
      <w:r w:rsidRPr="77BFB451">
        <w:rPr>
          <w:b/>
          <w:color w:val="007AC9" w:themeColor="text2"/>
          <w:bdr w:val="none" w:sz="0" w:space="0" w:color="auto"/>
          <w:lang w:val="en-US" w:eastAsia="en-GB"/>
        </w:rPr>
        <w:t>”</w:t>
      </w:r>
    </w:p>
    <w:p w14:paraId="0C1580C9" w14:textId="77777777" w:rsidR="008B4CE4" w:rsidRDefault="008B4CE4" w:rsidP="0089790E">
      <w:pPr>
        <w:rPr>
          <w:bdr w:val="none" w:sz="0" w:space="0" w:color="auto"/>
          <w:lang w:val="en-US" w:eastAsia="en-GB"/>
        </w:rPr>
      </w:pPr>
    </w:p>
    <w:p w14:paraId="51406F0C" w14:textId="34787461" w:rsidR="0089790E" w:rsidRPr="0089790E" w:rsidRDefault="0089790E" w:rsidP="0089790E">
      <w:pPr>
        <w:rPr>
          <w:rFonts w:ascii="Segoe UI" w:hAnsi="Segoe UI"/>
          <w:bdr w:val="none" w:sz="0" w:space="0" w:color="auto"/>
          <w:lang w:eastAsia="en-GB"/>
        </w:rPr>
      </w:pPr>
      <w:r w:rsidRPr="0089790E">
        <w:rPr>
          <w:bdr w:val="none" w:sz="0" w:space="0" w:color="auto"/>
          <w:lang w:val="en-US" w:eastAsia="en-GB"/>
        </w:rPr>
        <w:t xml:space="preserve">Employees also referred to the need to </w:t>
      </w:r>
      <w:r w:rsidRPr="008B4CE4">
        <w:rPr>
          <w:b/>
          <w:bCs/>
          <w:color w:val="007AC9" w:themeColor="text2"/>
          <w:bdr w:val="none" w:sz="0" w:space="0" w:color="auto"/>
          <w:lang w:val="en-US" w:eastAsia="en-GB"/>
        </w:rPr>
        <w:t xml:space="preserve">“double up” </w:t>
      </w:r>
      <w:r w:rsidRPr="0089790E">
        <w:rPr>
          <w:bdr w:val="none" w:sz="0" w:space="0" w:color="auto"/>
          <w:lang w:val="en-US" w:eastAsia="en-GB"/>
        </w:rPr>
        <w:t xml:space="preserve">on their adjustments – that is, so they have the same adjustments when working at home as when they are in their office. Others referred to </w:t>
      </w:r>
      <w:r w:rsidRPr="009033F9">
        <w:rPr>
          <w:b/>
          <w:bCs/>
          <w:color w:val="007AC9" w:themeColor="text2"/>
          <w:bdr w:val="none" w:sz="0" w:space="0" w:color="auto"/>
          <w:lang w:val="en-US" w:eastAsia="en-GB"/>
        </w:rPr>
        <w:t xml:space="preserve">“kidnapping” </w:t>
      </w:r>
      <w:r w:rsidRPr="0089790E">
        <w:rPr>
          <w:bdr w:val="none" w:sz="0" w:space="0" w:color="auto"/>
          <w:lang w:val="en-US" w:eastAsia="en-GB"/>
        </w:rPr>
        <w:t>their adjustments from the office themselves when their employer did not arrange for this to happen for employees.</w:t>
      </w:r>
      <w:r w:rsidRPr="0089790E">
        <w:rPr>
          <w:bdr w:val="none" w:sz="0" w:space="0" w:color="auto"/>
          <w:lang w:eastAsia="en-GB"/>
        </w:rPr>
        <w:t> </w:t>
      </w:r>
    </w:p>
    <w:p w14:paraId="2FF0EE56" w14:textId="361A9CD4" w:rsidR="0089790E" w:rsidRPr="0089790E" w:rsidRDefault="0089790E" w:rsidP="0089790E">
      <w:pPr>
        <w:rPr>
          <w:rFonts w:ascii="Segoe UI" w:hAnsi="Segoe UI"/>
          <w:bdr w:val="none" w:sz="0" w:space="0" w:color="auto"/>
          <w:lang w:eastAsia="en-GB"/>
        </w:rPr>
      </w:pPr>
      <w:r w:rsidRPr="0089790E">
        <w:rPr>
          <w:bdr w:val="none" w:sz="0" w:space="0" w:color="auto"/>
          <w:lang w:val="en-US" w:eastAsia="en-GB"/>
        </w:rPr>
        <w:t>Anxiety was a commonly cited term used by many who are still working at home but whose employers have signaled this arrangement is finite and will soon end:</w:t>
      </w:r>
      <w:r w:rsidRPr="0089790E">
        <w:rPr>
          <w:bdr w:val="none" w:sz="0" w:space="0" w:color="auto"/>
          <w:lang w:eastAsia="en-GB"/>
        </w:rPr>
        <w:t> </w:t>
      </w:r>
    </w:p>
    <w:p w14:paraId="48F41DF4" w14:textId="274C6391" w:rsidR="0089790E" w:rsidRPr="0089790E" w:rsidRDefault="0089790E" w:rsidP="0089790E">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“Working from home made my life so much better. I am in constant pain and commuting 4 hours a day is difficult for me. I am dreading returning to the office</w:t>
      </w:r>
      <w:r w:rsidR="008B4CE4" w:rsidRPr="77BFB451">
        <w:rPr>
          <w:b/>
          <w:color w:val="007AC9" w:themeColor="text2"/>
          <w:bdr w:val="none" w:sz="0" w:space="0" w:color="auto"/>
          <w:lang w:val="en-US" w:eastAsia="en-GB"/>
        </w:rPr>
        <w:t>.</w:t>
      </w:r>
      <w:r w:rsidRPr="77BFB451">
        <w:rPr>
          <w:b/>
          <w:color w:val="007AC9" w:themeColor="text2"/>
          <w:bdr w:val="none" w:sz="0" w:space="0" w:color="auto"/>
          <w:lang w:val="en-US" w:eastAsia="en-GB"/>
        </w:rPr>
        <w:t>”</w:t>
      </w:r>
      <w:r w:rsidRPr="77BFB451">
        <w:rPr>
          <w:b/>
          <w:color w:val="007AC9" w:themeColor="text2"/>
          <w:bdr w:val="none" w:sz="0" w:space="0" w:color="auto"/>
          <w:lang w:eastAsia="en-GB"/>
        </w:rPr>
        <w:t> </w:t>
      </w:r>
    </w:p>
    <w:p w14:paraId="582DE2C5" w14:textId="30F92F55" w:rsidR="0089790E" w:rsidRPr="0089790E" w:rsidRDefault="0089790E" w:rsidP="0089790E">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“I’ve had to fight to keep [working from home] since hybrid working was brought in</w:t>
      </w:r>
      <w:r w:rsidR="0095717C" w:rsidRPr="77BFB451">
        <w:rPr>
          <w:b/>
          <w:color w:val="007AC9" w:themeColor="text2"/>
          <w:bdr w:val="none" w:sz="0" w:space="0" w:color="auto"/>
          <w:lang w:val="en-US" w:eastAsia="en-GB"/>
        </w:rPr>
        <w:t>.</w:t>
      </w:r>
      <w:r w:rsidR="00491C66" w:rsidRPr="77BFB451">
        <w:rPr>
          <w:b/>
          <w:color w:val="007AC9" w:themeColor="text2"/>
          <w:bdr w:val="none" w:sz="0" w:space="0" w:color="auto"/>
          <w:lang w:val="en-US" w:eastAsia="en-GB"/>
        </w:rPr>
        <w:t xml:space="preserve"> </w:t>
      </w:r>
      <w:r w:rsidR="0095717C" w:rsidRPr="77BFB451">
        <w:rPr>
          <w:b/>
          <w:color w:val="007AC9" w:themeColor="text2"/>
          <w:bdr w:val="none" w:sz="0" w:space="0" w:color="auto"/>
          <w:lang w:val="en-US" w:eastAsia="en-GB"/>
        </w:rPr>
        <w:t>T</w:t>
      </w:r>
      <w:r w:rsidRPr="77BFB451">
        <w:rPr>
          <w:b/>
          <w:color w:val="007AC9" w:themeColor="text2"/>
          <w:bdr w:val="none" w:sz="0" w:space="0" w:color="auto"/>
          <w:lang w:val="en-US" w:eastAsia="en-GB"/>
        </w:rPr>
        <w:t>he increasing push back into the office has been very stressful</w:t>
      </w:r>
      <w:r w:rsidR="008B4CE4" w:rsidRPr="77BFB451">
        <w:rPr>
          <w:b/>
          <w:color w:val="007AC9" w:themeColor="text2"/>
          <w:bdr w:val="none" w:sz="0" w:space="0" w:color="auto"/>
          <w:lang w:val="en-US" w:eastAsia="en-GB"/>
        </w:rPr>
        <w:t>.</w:t>
      </w:r>
      <w:r w:rsidRPr="77BFB451">
        <w:rPr>
          <w:b/>
          <w:color w:val="007AC9" w:themeColor="text2"/>
          <w:bdr w:val="none" w:sz="0" w:space="0" w:color="auto"/>
          <w:lang w:val="en-US" w:eastAsia="en-GB"/>
        </w:rPr>
        <w:t>”</w:t>
      </w:r>
      <w:r w:rsidRPr="77BFB451">
        <w:rPr>
          <w:b/>
          <w:color w:val="007AC9" w:themeColor="text2"/>
          <w:bdr w:val="none" w:sz="0" w:space="0" w:color="auto"/>
          <w:lang w:eastAsia="en-GB"/>
        </w:rPr>
        <w:t> </w:t>
      </w:r>
    </w:p>
    <w:p w14:paraId="38C68F69" w14:textId="77777777" w:rsidR="008B4CE4" w:rsidRDefault="008B4CE4" w:rsidP="0089790E">
      <w:pPr>
        <w:rPr>
          <w:bdr w:val="none" w:sz="0" w:space="0" w:color="auto"/>
          <w:lang w:val="en-US" w:eastAsia="en-GB"/>
        </w:rPr>
      </w:pPr>
    </w:p>
    <w:p w14:paraId="73618431" w14:textId="629993C3" w:rsidR="0089790E" w:rsidRPr="0089790E" w:rsidRDefault="0089790E" w:rsidP="0089790E">
      <w:pPr>
        <w:rPr>
          <w:rFonts w:ascii="Segoe UI" w:hAnsi="Segoe UI"/>
          <w:bdr w:val="none" w:sz="0" w:space="0" w:color="auto"/>
          <w:lang w:eastAsia="en-GB"/>
        </w:rPr>
      </w:pPr>
      <w:r w:rsidRPr="0089790E">
        <w:rPr>
          <w:bdr w:val="none" w:sz="0" w:space="0" w:color="auto"/>
          <w:lang w:val="en-US" w:eastAsia="en-GB"/>
        </w:rPr>
        <w:t>Sadly, some employees said they left their job during the pandemic due to how poorly supported they felt by their employer:</w:t>
      </w:r>
      <w:r w:rsidRPr="0089790E">
        <w:rPr>
          <w:bdr w:val="none" w:sz="0" w:space="0" w:color="auto"/>
          <w:lang w:eastAsia="en-GB"/>
        </w:rPr>
        <w:t> </w:t>
      </w:r>
    </w:p>
    <w:p w14:paraId="7F1949D4" w14:textId="3E236834" w:rsidR="0089790E" w:rsidRPr="0089790E" w:rsidRDefault="0089790E" w:rsidP="0089790E">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“I left due to being offered another role where my conditions have been taken seriously and I’ve been supported amazingly</w:t>
      </w:r>
      <w:r w:rsidR="009033F9" w:rsidRPr="77BFB451">
        <w:rPr>
          <w:b/>
          <w:color w:val="007AC9" w:themeColor="text2"/>
          <w:bdr w:val="none" w:sz="0" w:space="0" w:color="auto"/>
          <w:lang w:val="en-US" w:eastAsia="en-GB"/>
        </w:rPr>
        <w:t>.</w:t>
      </w:r>
      <w:r w:rsidRPr="77BFB451">
        <w:rPr>
          <w:b/>
          <w:color w:val="007AC9" w:themeColor="text2"/>
          <w:bdr w:val="none" w:sz="0" w:space="0" w:color="auto"/>
          <w:lang w:val="en-US" w:eastAsia="en-GB"/>
        </w:rPr>
        <w:t>”</w:t>
      </w:r>
    </w:p>
    <w:p w14:paraId="083237F0" w14:textId="3446A0C3" w:rsidR="0089790E" w:rsidRPr="0089790E" w:rsidRDefault="0089790E" w:rsidP="0089790E">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“My initial support from my manager and HR was very poor. I changed my job</w:t>
      </w:r>
      <w:r w:rsidR="008B4CE4" w:rsidRPr="77BFB451">
        <w:rPr>
          <w:b/>
          <w:color w:val="007AC9" w:themeColor="text2"/>
          <w:bdr w:val="none" w:sz="0" w:space="0" w:color="auto"/>
          <w:lang w:val="en-US" w:eastAsia="en-GB"/>
        </w:rPr>
        <w:t>.</w:t>
      </w:r>
      <w:r w:rsidRPr="77BFB451">
        <w:rPr>
          <w:b/>
          <w:color w:val="007AC9" w:themeColor="text2"/>
          <w:bdr w:val="none" w:sz="0" w:space="0" w:color="auto"/>
          <w:lang w:val="en-US" w:eastAsia="en-GB"/>
        </w:rPr>
        <w:t>”</w:t>
      </w:r>
      <w:r w:rsidRPr="77BFB451">
        <w:rPr>
          <w:b/>
          <w:color w:val="007AC9" w:themeColor="text2"/>
          <w:bdr w:val="none" w:sz="0" w:space="0" w:color="auto"/>
          <w:lang w:eastAsia="en-GB"/>
        </w:rPr>
        <w:t> </w:t>
      </w:r>
    </w:p>
    <w:p w14:paraId="050890F7" w14:textId="77777777" w:rsidR="009033F9" w:rsidRDefault="009033F9" w:rsidP="0089790E">
      <w:pPr>
        <w:rPr>
          <w:bdr w:val="none" w:sz="0" w:space="0" w:color="auto"/>
          <w:lang w:val="en-US" w:eastAsia="en-GB"/>
        </w:rPr>
      </w:pPr>
    </w:p>
    <w:p w14:paraId="0998B7A6" w14:textId="34AE1598" w:rsidR="0089790E" w:rsidRPr="0089790E" w:rsidRDefault="0089790E" w:rsidP="0089790E">
      <w:pPr>
        <w:rPr>
          <w:rFonts w:ascii="Segoe UI" w:hAnsi="Segoe UI"/>
          <w:bdr w:val="none" w:sz="0" w:space="0" w:color="auto"/>
          <w:lang w:eastAsia="en-GB"/>
        </w:rPr>
      </w:pPr>
      <w:r w:rsidRPr="0089790E">
        <w:rPr>
          <w:bdr w:val="none" w:sz="0" w:space="0" w:color="auto"/>
          <w:lang w:val="en-US" w:eastAsia="en-GB"/>
        </w:rPr>
        <w:t>Ultimately, the pandemic was a very mixed experience for disabled employees, many of whom said there were awful experience</w:t>
      </w:r>
      <w:r w:rsidR="009033F9">
        <w:rPr>
          <w:bdr w:val="none" w:sz="0" w:space="0" w:color="auto"/>
          <w:lang w:val="en-US" w:eastAsia="en-GB"/>
        </w:rPr>
        <w:t>s</w:t>
      </w:r>
      <w:r w:rsidRPr="0089790E">
        <w:rPr>
          <w:bdr w:val="none" w:sz="0" w:space="0" w:color="auto"/>
          <w:lang w:val="en-US" w:eastAsia="en-GB"/>
        </w:rPr>
        <w:t xml:space="preserve"> as well as positive experiences during changed working arrangements. One employee summed up how many disabled employees generally felt:</w:t>
      </w:r>
      <w:r w:rsidRPr="0089790E">
        <w:rPr>
          <w:bdr w:val="none" w:sz="0" w:space="0" w:color="auto"/>
          <w:lang w:eastAsia="en-GB"/>
        </w:rPr>
        <w:t> </w:t>
      </w:r>
    </w:p>
    <w:p w14:paraId="42CA1D64" w14:textId="391FEE91" w:rsidR="0089790E" w:rsidRPr="00480C7E" w:rsidRDefault="0089790E" w:rsidP="00480C7E">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“Impact: Working from home and talking via Teams difficult. Isolation, lack of outside contact. Good points: working from home</w:t>
      </w:r>
      <w:r w:rsidR="009033F9" w:rsidRPr="77BFB451">
        <w:rPr>
          <w:b/>
          <w:color w:val="007AC9" w:themeColor="text2"/>
          <w:bdr w:val="none" w:sz="0" w:space="0" w:color="auto"/>
          <w:lang w:val="en-US" w:eastAsia="en-GB"/>
        </w:rPr>
        <w:t>,</w:t>
      </w:r>
      <w:r w:rsidRPr="77BFB451">
        <w:rPr>
          <w:b/>
          <w:color w:val="007AC9" w:themeColor="text2"/>
          <w:bdr w:val="none" w:sz="0" w:space="0" w:color="auto"/>
          <w:lang w:val="en-US" w:eastAsia="en-GB"/>
        </w:rPr>
        <w:t xml:space="preserve"> flexibility, more work done, work</w:t>
      </w:r>
      <w:r w:rsidR="009033F9" w:rsidRPr="77BFB451">
        <w:rPr>
          <w:b/>
          <w:color w:val="007AC9" w:themeColor="text2"/>
          <w:bdr w:val="none" w:sz="0" w:space="0" w:color="auto"/>
          <w:lang w:val="en-US" w:eastAsia="en-GB"/>
        </w:rPr>
        <w:t>-</w:t>
      </w:r>
      <w:r w:rsidRPr="77BFB451">
        <w:rPr>
          <w:b/>
          <w:color w:val="007AC9" w:themeColor="text2"/>
          <w:bdr w:val="none" w:sz="0" w:space="0" w:color="auto"/>
          <w:lang w:val="en-US" w:eastAsia="en-GB"/>
        </w:rPr>
        <w:t>life balance.</w:t>
      </w:r>
      <w:r w:rsidR="00480C7E" w:rsidRPr="77BFB451">
        <w:rPr>
          <w:b/>
          <w:color w:val="007AC9" w:themeColor="text2"/>
          <w:bdr w:val="none" w:sz="0" w:space="0" w:color="auto"/>
          <w:lang w:val="en-US" w:eastAsia="en-GB"/>
        </w:rPr>
        <w:t>”</w:t>
      </w:r>
    </w:p>
    <w:p w14:paraId="4A537CBC" w14:textId="48FAF711" w:rsidR="00425FD8" w:rsidRDefault="00480C7E" w:rsidP="00480C7E">
      <w:pPr>
        <w:pStyle w:val="Heading2"/>
        <w:rPr>
          <w:bdr w:val="none" w:sz="0" w:space="0" w:color="auto"/>
          <w:lang w:eastAsia="en-GB"/>
        </w:rPr>
      </w:pPr>
      <w:bookmarkStart w:id="101" w:name="_Toc138080304"/>
      <w:r>
        <w:rPr>
          <w:bdr w:val="none" w:sz="0" w:space="0" w:color="auto"/>
          <w:lang w:eastAsia="en-GB"/>
        </w:rPr>
        <w:t>Part 2: Managers’ experi</w:t>
      </w:r>
      <w:r w:rsidR="00AA00BD">
        <w:rPr>
          <w:bdr w:val="none" w:sz="0" w:space="0" w:color="auto"/>
          <w:lang w:eastAsia="en-GB"/>
        </w:rPr>
        <w:t>e</w:t>
      </w:r>
      <w:r>
        <w:rPr>
          <w:bdr w:val="none" w:sz="0" w:space="0" w:color="auto"/>
          <w:lang w:eastAsia="en-GB"/>
        </w:rPr>
        <w:t>nces</w:t>
      </w:r>
      <w:bookmarkEnd w:id="101"/>
    </w:p>
    <w:p w14:paraId="14C185A6" w14:textId="77777777" w:rsidR="00006AE0" w:rsidRDefault="00006AE0" w:rsidP="00006AE0">
      <w:pPr>
        <w:pStyle w:val="BDFbulletpoints"/>
        <w:rPr>
          <w:rStyle w:val="eop"/>
        </w:rPr>
      </w:pPr>
      <w:bookmarkStart w:id="102" w:name="_Hlk136444673"/>
      <w:r w:rsidRPr="77BFB451">
        <w:rPr>
          <w:rStyle w:val="normaltextrun"/>
          <w:b/>
          <w:color w:val="7030A0"/>
        </w:rPr>
        <w:t>52 per cent</w:t>
      </w:r>
      <w:r w:rsidRPr="77BFB451">
        <w:rPr>
          <w:rStyle w:val="normaltextrun"/>
          <w:color w:val="7030A0"/>
        </w:rPr>
        <w:t xml:space="preserve"> </w:t>
      </w:r>
      <w:r w:rsidRPr="77BFB451">
        <w:rPr>
          <w:rStyle w:val="normaltextrun"/>
        </w:rPr>
        <w:t>of managers said their employees needed different adjustments during the pandemic.</w:t>
      </w:r>
      <w:r w:rsidRPr="77BFB451">
        <w:rPr>
          <w:rStyle w:val="eop"/>
        </w:rPr>
        <w:t> </w:t>
      </w:r>
    </w:p>
    <w:p w14:paraId="5FB4FB21" w14:textId="0C7C1D21" w:rsidR="00480C7E" w:rsidRPr="00602556" w:rsidRDefault="00480C7E" w:rsidP="009F24EA">
      <w:pPr>
        <w:pStyle w:val="BDFbulletpoints"/>
      </w:pPr>
      <w:r w:rsidRPr="77BFB451">
        <w:rPr>
          <w:rStyle w:val="normaltextrun"/>
          <w:b/>
          <w:color w:val="7030A0"/>
        </w:rPr>
        <w:lastRenderedPageBreak/>
        <w:t>46 per cent</w:t>
      </w:r>
      <w:r w:rsidRPr="77BFB451">
        <w:rPr>
          <w:rStyle w:val="normaltextrun"/>
          <w:color w:val="7030A0"/>
        </w:rPr>
        <w:t xml:space="preserve"> </w:t>
      </w:r>
      <w:r w:rsidRPr="77BFB451">
        <w:rPr>
          <w:rStyle w:val="normaltextrun"/>
        </w:rPr>
        <w:t>of managers agree a lot that employees generally still met their deadlines and target</w:t>
      </w:r>
      <w:r w:rsidR="00577197">
        <w:rPr>
          <w:rStyle w:val="normaltextrun"/>
        </w:rPr>
        <w:t>s</w:t>
      </w:r>
      <w:r w:rsidRPr="77BFB451">
        <w:rPr>
          <w:rStyle w:val="normaltextrun"/>
        </w:rPr>
        <w:t xml:space="preserve"> and were generally as productive as before the pandemic while working at home.</w:t>
      </w:r>
      <w:r w:rsidRPr="77BFB451">
        <w:rPr>
          <w:rStyle w:val="eop"/>
        </w:rPr>
        <w:t> </w:t>
      </w:r>
    </w:p>
    <w:p w14:paraId="2088B683" w14:textId="464C69B7" w:rsidR="00480C7E" w:rsidRPr="00602556" w:rsidRDefault="00480C7E" w:rsidP="009F24EA">
      <w:pPr>
        <w:pStyle w:val="BDFbulletpoints"/>
      </w:pPr>
      <w:r w:rsidRPr="77BFB451">
        <w:rPr>
          <w:rStyle w:val="normaltextrun"/>
          <w:b/>
          <w:color w:val="7030A0"/>
        </w:rPr>
        <w:t>42 per cent</w:t>
      </w:r>
      <w:r w:rsidRPr="77BFB451">
        <w:rPr>
          <w:rStyle w:val="normaltextrun"/>
          <w:color w:val="7030A0"/>
        </w:rPr>
        <w:t xml:space="preserve"> </w:t>
      </w:r>
      <w:r w:rsidRPr="77BFB451">
        <w:rPr>
          <w:rStyle w:val="normaltextrun"/>
        </w:rPr>
        <w:t>of manager</w:t>
      </w:r>
      <w:r w:rsidR="00577197">
        <w:rPr>
          <w:rStyle w:val="normaltextrun"/>
        </w:rPr>
        <w:t>s</w:t>
      </w:r>
      <w:r w:rsidRPr="77BFB451">
        <w:rPr>
          <w:rStyle w:val="normaltextrun"/>
        </w:rPr>
        <w:t xml:space="preserve"> agree a lot that employees could manage their disability or condition better while working at home.</w:t>
      </w:r>
      <w:r w:rsidRPr="77BFB451">
        <w:rPr>
          <w:rStyle w:val="eop"/>
        </w:rPr>
        <w:t> </w:t>
      </w:r>
    </w:p>
    <w:p w14:paraId="0004A6E3" w14:textId="366257FA" w:rsidR="00006AE0" w:rsidRPr="00602556" w:rsidRDefault="00006AE0" w:rsidP="00006AE0">
      <w:pPr>
        <w:pStyle w:val="BDFbulletpoints"/>
        <w:rPr>
          <w:rStyle w:val="eop"/>
        </w:rPr>
      </w:pPr>
      <w:r w:rsidRPr="77BFB451">
        <w:rPr>
          <w:rStyle w:val="normaltextrun"/>
          <w:b/>
          <w:color w:val="7030A0"/>
        </w:rPr>
        <w:t>35 per cent</w:t>
      </w:r>
      <w:r w:rsidRPr="77BFB451">
        <w:rPr>
          <w:rStyle w:val="normaltextrun"/>
          <w:color w:val="7030A0"/>
        </w:rPr>
        <w:t xml:space="preserve"> </w:t>
      </w:r>
      <w:r w:rsidRPr="77BFB451">
        <w:rPr>
          <w:rStyle w:val="normaltextrun"/>
        </w:rPr>
        <w:t>of managers agree a lot that employees seemed to enjoy their job and working life more since working from home.</w:t>
      </w:r>
      <w:r w:rsidRPr="77BFB451">
        <w:rPr>
          <w:rStyle w:val="eop"/>
        </w:rPr>
        <w:t> </w:t>
      </w:r>
    </w:p>
    <w:bookmarkEnd w:id="102"/>
    <w:p w14:paraId="3D6BC770" w14:textId="77777777" w:rsidR="001C5468" w:rsidRDefault="001C5468" w:rsidP="001C5468">
      <w:pPr>
        <w:pStyle w:val="paragraph"/>
        <w:spacing w:before="0" w:beforeAutospacing="0" w:after="0" w:afterAutospacing="0"/>
        <w:jc w:val="both"/>
        <w:textAlignment w:val="baseline"/>
        <w:rPr>
          <w:rStyle w:val="normaltextrun"/>
          <w:rFonts w:ascii="Verdana Pro" w:hAnsi="Verdana Pro" w:cs="Calibri"/>
          <w:color w:val="000000"/>
          <w:sz w:val="18"/>
          <w:szCs w:val="18"/>
          <w:lang w:val="en-US"/>
        </w:rPr>
      </w:pPr>
    </w:p>
    <w:p w14:paraId="6CD33C7B" w14:textId="1E455F61" w:rsidR="001C5468" w:rsidRDefault="001C5468" w:rsidP="001C5468">
      <w:r w:rsidRPr="001C5468">
        <w:rPr>
          <w:lang w:val="en-US"/>
        </w:rPr>
        <w:t xml:space="preserve">The pandemic placed significant pressure on managers as well as </w:t>
      </w:r>
      <w:r w:rsidR="009033F9" w:rsidRPr="001C5468">
        <w:rPr>
          <w:lang w:val="en-US"/>
        </w:rPr>
        <w:t>disabled</w:t>
      </w:r>
      <w:r w:rsidRPr="001C5468">
        <w:rPr>
          <w:lang w:val="en-US"/>
        </w:rPr>
        <w:t xml:space="preserve"> employees. Man</w:t>
      </w:r>
      <w:r w:rsidR="00006AE0">
        <w:rPr>
          <w:lang w:val="en-US"/>
        </w:rPr>
        <w:t>a</w:t>
      </w:r>
      <w:r w:rsidRPr="001C5468">
        <w:rPr>
          <w:lang w:val="en-US"/>
        </w:rPr>
        <w:t xml:space="preserve">gers told us the following factors made </w:t>
      </w:r>
      <w:r w:rsidR="009033F9" w:rsidRPr="001C5468">
        <w:rPr>
          <w:lang w:val="en-US"/>
        </w:rPr>
        <w:t>managing</w:t>
      </w:r>
      <w:r w:rsidRPr="001C5468">
        <w:rPr>
          <w:lang w:val="en-US"/>
        </w:rPr>
        <w:t xml:space="preserve"> </w:t>
      </w:r>
      <w:r w:rsidR="009033F9" w:rsidRPr="001C5468">
        <w:rPr>
          <w:lang w:val="en-US"/>
        </w:rPr>
        <w:t>disability</w:t>
      </w:r>
      <w:r w:rsidRPr="001C5468">
        <w:rPr>
          <w:lang w:val="en-US"/>
        </w:rPr>
        <w:t xml:space="preserve"> inclusion in their </w:t>
      </w:r>
      <w:r w:rsidR="009033F9" w:rsidRPr="001C5468">
        <w:rPr>
          <w:lang w:val="en-US"/>
        </w:rPr>
        <w:t>teams</w:t>
      </w:r>
      <w:r w:rsidRPr="001C5468">
        <w:rPr>
          <w:lang w:val="en-US"/>
        </w:rPr>
        <w:t xml:space="preserve"> much </w:t>
      </w:r>
      <w:r w:rsidR="00ED7E80" w:rsidRPr="001C5468">
        <w:rPr>
          <w:lang w:val="en-US"/>
        </w:rPr>
        <w:t>more</w:t>
      </w:r>
      <w:r w:rsidRPr="001C5468">
        <w:rPr>
          <w:lang w:val="en-US"/>
        </w:rPr>
        <w:t xml:space="preserve"> </w:t>
      </w:r>
      <w:r w:rsidR="009033F9" w:rsidRPr="001C5468">
        <w:rPr>
          <w:lang w:val="en-US"/>
        </w:rPr>
        <w:t>difficult</w:t>
      </w:r>
      <w:r w:rsidRPr="001C5468">
        <w:rPr>
          <w:lang w:val="en-US"/>
        </w:rPr>
        <w:t>.</w:t>
      </w:r>
      <w:r w:rsidRPr="001C5468">
        <w:t> </w:t>
      </w:r>
      <w:r w:rsidR="003B78C1">
        <w:t>In one managers’ words:</w:t>
      </w:r>
    </w:p>
    <w:p w14:paraId="5D13AFB1" w14:textId="485F367E" w:rsidR="003B78C1" w:rsidRPr="003B78C1" w:rsidRDefault="003B78C1" w:rsidP="003B78C1">
      <w:pPr>
        <w:pStyle w:val="BDFbulletpoints"/>
      </w:pPr>
      <w:r w:rsidRPr="77BFB451">
        <w:rPr>
          <w:rStyle w:val="normaltextrun"/>
          <w:rFonts w:cs="Arial"/>
          <w:b/>
          <w:color w:val="007AC9" w:themeColor="accent2"/>
          <w:lang w:val="en-US"/>
        </w:rPr>
        <w:t>“Pandemic working put a lot on managers…I did well at supporting others, but that came at a cost to me.”</w:t>
      </w:r>
    </w:p>
    <w:p w14:paraId="284CA598" w14:textId="1DCDA00A" w:rsidR="001C5468" w:rsidRPr="001C5468" w:rsidRDefault="001C5468" w:rsidP="001C5468">
      <w:pPr>
        <w:pStyle w:val="Heading3"/>
      </w:pPr>
      <w:bookmarkStart w:id="103" w:name="_Toc138080305"/>
      <w:r>
        <w:rPr>
          <w:lang w:val="en-US"/>
        </w:rPr>
        <w:t xml:space="preserve">How communicating and talking about </w:t>
      </w:r>
      <w:r w:rsidR="009033F9">
        <w:rPr>
          <w:lang w:val="en-US"/>
        </w:rPr>
        <w:t>disability</w:t>
      </w:r>
      <w:r>
        <w:rPr>
          <w:lang w:val="en-US"/>
        </w:rPr>
        <w:t xml:space="preserve"> and </w:t>
      </w:r>
      <w:r w:rsidR="009033F9">
        <w:rPr>
          <w:lang w:val="en-US"/>
        </w:rPr>
        <w:t>adjustments</w:t>
      </w:r>
      <w:r>
        <w:rPr>
          <w:lang w:val="en-US"/>
        </w:rPr>
        <w:t xml:space="preserve"> changed</w:t>
      </w:r>
      <w:bookmarkEnd w:id="103"/>
    </w:p>
    <w:p w14:paraId="1F7990B6" w14:textId="2DBC1A6E" w:rsidR="001C5468" w:rsidRPr="001C5468" w:rsidRDefault="009033F9" w:rsidP="001C5468">
      <w:r w:rsidRPr="001C5468">
        <w:rPr>
          <w:lang w:val="en-US"/>
        </w:rPr>
        <w:t>Some</w:t>
      </w:r>
      <w:r w:rsidR="001C5468" w:rsidRPr="001C5468">
        <w:rPr>
          <w:lang w:val="en-US"/>
        </w:rPr>
        <w:t xml:space="preserve"> managers </w:t>
      </w:r>
      <w:r w:rsidRPr="001C5468">
        <w:rPr>
          <w:lang w:val="en-US"/>
        </w:rPr>
        <w:t>said</w:t>
      </w:r>
      <w:r w:rsidR="001C5468" w:rsidRPr="001C5468">
        <w:rPr>
          <w:lang w:val="en-US"/>
        </w:rPr>
        <w:t xml:space="preserve"> hybrid and home working meant </w:t>
      </w:r>
      <w:r w:rsidRPr="001C5468">
        <w:rPr>
          <w:lang w:val="en-US"/>
        </w:rPr>
        <w:t>different</w:t>
      </w:r>
      <w:r w:rsidR="001C5468" w:rsidRPr="001C5468">
        <w:rPr>
          <w:lang w:val="en-US"/>
        </w:rPr>
        <w:t xml:space="preserve"> types</w:t>
      </w:r>
      <w:r>
        <w:rPr>
          <w:lang w:val="en-US"/>
        </w:rPr>
        <w:t xml:space="preserve"> </w:t>
      </w:r>
      <w:r w:rsidR="001C5468" w:rsidRPr="001C5468">
        <w:rPr>
          <w:lang w:val="en-US"/>
        </w:rPr>
        <w:t xml:space="preserve">of </w:t>
      </w:r>
      <w:r w:rsidRPr="001C5468">
        <w:rPr>
          <w:lang w:val="en-US"/>
        </w:rPr>
        <w:t>adjustments</w:t>
      </w:r>
      <w:r w:rsidR="001C5468" w:rsidRPr="001C5468">
        <w:rPr>
          <w:lang w:val="en-US"/>
        </w:rPr>
        <w:t xml:space="preserve"> were needed. For </w:t>
      </w:r>
      <w:r w:rsidRPr="001C5468">
        <w:rPr>
          <w:lang w:val="en-US"/>
        </w:rPr>
        <w:t>example</w:t>
      </w:r>
      <w:r w:rsidR="001C5468" w:rsidRPr="001C5468">
        <w:rPr>
          <w:lang w:val="en-US"/>
        </w:rPr>
        <w:t xml:space="preserve">, ensuring captions were always used on </w:t>
      </w:r>
      <w:r w:rsidRPr="001C5468">
        <w:rPr>
          <w:lang w:val="en-US"/>
        </w:rPr>
        <w:t>Teams</w:t>
      </w:r>
      <w:r w:rsidR="001C5468" w:rsidRPr="001C5468">
        <w:rPr>
          <w:lang w:val="en-US"/>
        </w:rPr>
        <w:t xml:space="preserve"> calls, </w:t>
      </w:r>
      <w:r w:rsidR="003F7E16">
        <w:rPr>
          <w:lang w:val="en-US"/>
        </w:rPr>
        <w:t xml:space="preserve">providing </w:t>
      </w:r>
      <w:r w:rsidR="001C5468" w:rsidRPr="001C5468">
        <w:rPr>
          <w:lang w:val="en-US"/>
        </w:rPr>
        <w:t xml:space="preserve">noise cancelling headphones for people </w:t>
      </w:r>
      <w:r w:rsidRPr="001C5468">
        <w:rPr>
          <w:lang w:val="en-US"/>
        </w:rPr>
        <w:t>working</w:t>
      </w:r>
      <w:r w:rsidR="001C5468" w:rsidRPr="001C5468">
        <w:rPr>
          <w:lang w:val="en-US"/>
        </w:rPr>
        <w:t xml:space="preserve"> in nois</w:t>
      </w:r>
      <w:r w:rsidR="00006AE0">
        <w:rPr>
          <w:lang w:val="en-US"/>
        </w:rPr>
        <w:t>y</w:t>
      </w:r>
      <w:r w:rsidR="001C5468" w:rsidRPr="001C5468">
        <w:rPr>
          <w:lang w:val="en-US"/>
        </w:rPr>
        <w:t xml:space="preserve"> home environments. </w:t>
      </w:r>
      <w:r w:rsidRPr="001C5468">
        <w:rPr>
          <w:lang w:val="en-US"/>
        </w:rPr>
        <w:t>Some</w:t>
      </w:r>
      <w:r w:rsidR="001C5468" w:rsidRPr="001C5468">
        <w:rPr>
          <w:lang w:val="en-US"/>
        </w:rPr>
        <w:t xml:space="preserve"> managers said it was more </w:t>
      </w:r>
      <w:r w:rsidRPr="001C5468">
        <w:rPr>
          <w:lang w:val="en-US"/>
        </w:rPr>
        <w:t>difficult</w:t>
      </w:r>
      <w:r w:rsidR="001C5468" w:rsidRPr="001C5468">
        <w:rPr>
          <w:lang w:val="en-US"/>
        </w:rPr>
        <w:t xml:space="preserve"> to manage employees </w:t>
      </w:r>
      <w:r w:rsidR="001C5468" w:rsidRPr="009033F9">
        <w:rPr>
          <w:b/>
          <w:bCs/>
          <w:color w:val="007AC9" w:themeColor="text2"/>
          <w:lang w:val="en-US"/>
        </w:rPr>
        <w:t xml:space="preserve">“where all </w:t>
      </w:r>
      <w:r w:rsidRPr="009033F9">
        <w:rPr>
          <w:b/>
          <w:bCs/>
          <w:color w:val="007AC9" w:themeColor="text2"/>
          <w:lang w:val="en-US"/>
        </w:rPr>
        <w:t>communications</w:t>
      </w:r>
      <w:r w:rsidR="001C5468" w:rsidRPr="009033F9">
        <w:rPr>
          <w:b/>
          <w:bCs/>
          <w:color w:val="007AC9" w:themeColor="text2"/>
          <w:lang w:val="en-US"/>
        </w:rPr>
        <w:t xml:space="preserve"> are online”</w:t>
      </w:r>
      <w:r w:rsidR="001C5468" w:rsidRPr="001C5468">
        <w:rPr>
          <w:lang w:val="en-US"/>
        </w:rPr>
        <w:t>. </w:t>
      </w:r>
      <w:r w:rsidR="001C5468" w:rsidRPr="001C5468">
        <w:t> </w:t>
      </w:r>
    </w:p>
    <w:p w14:paraId="15B15D74" w14:textId="0CD724B7" w:rsidR="001C5468" w:rsidRPr="001C5468" w:rsidRDefault="001C5468" w:rsidP="001C5468">
      <w:r w:rsidRPr="001C5468">
        <w:rPr>
          <w:lang w:val="en-US"/>
        </w:rPr>
        <w:t xml:space="preserve">Other managers could easily see the </w:t>
      </w:r>
      <w:r w:rsidR="009033F9" w:rsidRPr="001C5468">
        <w:rPr>
          <w:lang w:val="en-US"/>
        </w:rPr>
        <w:t>negative</w:t>
      </w:r>
      <w:r w:rsidRPr="001C5468">
        <w:rPr>
          <w:lang w:val="en-US"/>
        </w:rPr>
        <w:t xml:space="preserve"> </w:t>
      </w:r>
      <w:r w:rsidR="009033F9" w:rsidRPr="001C5468">
        <w:rPr>
          <w:lang w:val="en-US"/>
        </w:rPr>
        <w:t>impact</w:t>
      </w:r>
      <w:r w:rsidRPr="001C5468">
        <w:rPr>
          <w:lang w:val="en-US"/>
        </w:rPr>
        <w:t xml:space="preserve"> home </w:t>
      </w:r>
      <w:r w:rsidR="009033F9" w:rsidRPr="001C5468">
        <w:rPr>
          <w:lang w:val="en-US"/>
        </w:rPr>
        <w:t>working</w:t>
      </w:r>
      <w:r w:rsidRPr="001C5468">
        <w:rPr>
          <w:lang w:val="en-US"/>
        </w:rPr>
        <w:t xml:space="preserve"> had on some of their employees’ mental </w:t>
      </w:r>
      <w:r w:rsidR="009033F9" w:rsidRPr="001C5468">
        <w:rPr>
          <w:lang w:val="en-US"/>
        </w:rPr>
        <w:t>wellbeing</w:t>
      </w:r>
      <w:r w:rsidRPr="001C5468">
        <w:rPr>
          <w:lang w:val="en-US"/>
        </w:rPr>
        <w:t>.</w:t>
      </w:r>
      <w:r w:rsidRPr="001C5468">
        <w:t> </w:t>
      </w:r>
      <w:r>
        <w:t xml:space="preserve">Managers observed this also impacted </w:t>
      </w:r>
      <w:r w:rsidR="009033F9">
        <w:t>how</w:t>
      </w:r>
      <w:r>
        <w:t xml:space="preserve"> </w:t>
      </w:r>
      <w:r w:rsidR="009033F9">
        <w:t>mental</w:t>
      </w:r>
      <w:r>
        <w:t xml:space="preserve"> health was spoken about.</w:t>
      </w:r>
    </w:p>
    <w:p w14:paraId="03CE7112" w14:textId="7B70EADE" w:rsidR="001C5468" w:rsidRPr="001C5468" w:rsidRDefault="009033F9" w:rsidP="001C5468">
      <w:pPr>
        <w:pStyle w:val="BDFbulletpoints"/>
      </w:pPr>
      <w:r w:rsidRPr="77BFB451">
        <w:rPr>
          <w:lang w:val="en-US"/>
        </w:rPr>
        <w:t>Managers</w:t>
      </w:r>
      <w:r w:rsidR="001C5468" w:rsidRPr="77BFB451">
        <w:rPr>
          <w:lang w:val="en-US"/>
        </w:rPr>
        <w:t xml:space="preserve"> </w:t>
      </w:r>
      <w:r w:rsidRPr="77BFB451">
        <w:rPr>
          <w:lang w:val="en-US"/>
        </w:rPr>
        <w:t>said</w:t>
      </w:r>
      <w:r w:rsidR="001C5468" w:rsidRPr="77BFB451">
        <w:rPr>
          <w:lang w:val="en-US"/>
        </w:rPr>
        <w:t xml:space="preserve"> it was unhelpful that the </w:t>
      </w:r>
      <w:r w:rsidRPr="77BFB451">
        <w:rPr>
          <w:lang w:val="en-US"/>
        </w:rPr>
        <w:t>narrative</w:t>
      </w:r>
      <w:r w:rsidR="001C5468" w:rsidRPr="77BFB451">
        <w:rPr>
          <w:lang w:val="en-US"/>
        </w:rPr>
        <w:t xml:space="preserve"> about short term and pandemic</w:t>
      </w:r>
      <w:r w:rsidR="00006AE0" w:rsidRPr="77BFB451">
        <w:rPr>
          <w:lang w:val="en-US"/>
        </w:rPr>
        <w:t>-</w:t>
      </w:r>
      <w:r w:rsidR="001C5468" w:rsidRPr="77BFB451">
        <w:rPr>
          <w:lang w:val="en-US"/>
        </w:rPr>
        <w:t xml:space="preserve">related anxiety had become conflated with anxiety as a </w:t>
      </w:r>
      <w:r w:rsidRPr="77BFB451">
        <w:rPr>
          <w:lang w:val="en-US"/>
        </w:rPr>
        <w:t>disability</w:t>
      </w:r>
      <w:r w:rsidR="001C5468" w:rsidRPr="77BFB451">
        <w:rPr>
          <w:lang w:val="en-US"/>
        </w:rPr>
        <w:t xml:space="preserve">: </w:t>
      </w:r>
    </w:p>
    <w:p w14:paraId="462C7C93" w14:textId="6DDCE1A3" w:rsidR="001C5468" w:rsidRPr="00006AE0" w:rsidRDefault="001C5468" w:rsidP="001C5468">
      <w:pPr>
        <w:pStyle w:val="BDFbulletpoints"/>
        <w:numPr>
          <w:ilvl w:val="1"/>
          <w:numId w:val="2"/>
        </w:numPr>
        <w:rPr>
          <w:b/>
          <w:bCs w:val="0"/>
          <w:color w:val="007AC9" w:themeColor="text2"/>
        </w:rPr>
      </w:pPr>
      <w:r w:rsidRPr="00006AE0">
        <w:rPr>
          <w:b/>
          <w:bCs w:val="0"/>
          <w:color w:val="007AC9" w:themeColor="text2"/>
          <w:lang w:val="en-US"/>
        </w:rPr>
        <w:t xml:space="preserve">“We found employees tend to be confused about the </w:t>
      </w:r>
      <w:r w:rsidR="009033F9" w:rsidRPr="00006AE0">
        <w:rPr>
          <w:b/>
          <w:bCs w:val="0"/>
          <w:color w:val="007AC9" w:themeColor="text2"/>
          <w:lang w:val="en-US"/>
        </w:rPr>
        <w:t>distinction</w:t>
      </w:r>
      <w:r w:rsidRPr="00006AE0">
        <w:rPr>
          <w:b/>
          <w:bCs w:val="0"/>
          <w:color w:val="007AC9" w:themeColor="text2"/>
          <w:lang w:val="en-US"/>
        </w:rPr>
        <w:t xml:space="preserve"> between short-term anxiety about a change (like coming back to the </w:t>
      </w:r>
      <w:r w:rsidR="009033F9" w:rsidRPr="00006AE0">
        <w:rPr>
          <w:b/>
          <w:bCs w:val="0"/>
          <w:color w:val="007AC9" w:themeColor="text2"/>
          <w:lang w:val="en-US"/>
        </w:rPr>
        <w:t>workplace</w:t>
      </w:r>
      <w:r w:rsidRPr="00006AE0">
        <w:rPr>
          <w:b/>
          <w:bCs w:val="0"/>
          <w:color w:val="007AC9" w:themeColor="text2"/>
          <w:lang w:val="en-US"/>
        </w:rPr>
        <w:t xml:space="preserve">) and anxiety in the context of a </w:t>
      </w:r>
      <w:r w:rsidR="009033F9" w:rsidRPr="00006AE0">
        <w:rPr>
          <w:b/>
          <w:bCs w:val="0"/>
          <w:color w:val="007AC9" w:themeColor="text2"/>
          <w:lang w:val="en-US"/>
        </w:rPr>
        <w:t>disability</w:t>
      </w:r>
      <w:r w:rsidRPr="00006AE0">
        <w:rPr>
          <w:b/>
          <w:bCs w:val="0"/>
          <w:color w:val="007AC9" w:themeColor="text2"/>
          <w:lang w:val="en-US"/>
        </w:rPr>
        <w:t xml:space="preserve">. </w:t>
      </w:r>
      <w:r w:rsidR="009033F9" w:rsidRPr="00006AE0">
        <w:rPr>
          <w:b/>
          <w:bCs w:val="0"/>
          <w:color w:val="007AC9" w:themeColor="text2"/>
          <w:lang w:val="en-US"/>
        </w:rPr>
        <w:t>Which</w:t>
      </w:r>
      <w:r w:rsidRPr="00006AE0">
        <w:rPr>
          <w:b/>
          <w:bCs w:val="0"/>
          <w:color w:val="007AC9" w:themeColor="text2"/>
          <w:lang w:val="en-US"/>
        </w:rPr>
        <w:t xml:space="preserve"> is not to say we </w:t>
      </w:r>
      <w:r w:rsidR="009033F9" w:rsidRPr="00006AE0">
        <w:rPr>
          <w:b/>
          <w:bCs w:val="0"/>
          <w:color w:val="007AC9" w:themeColor="text2"/>
          <w:lang w:val="en-US"/>
        </w:rPr>
        <w:t>shouldn’t</w:t>
      </w:r>
      <w:r w:rsidRPr="00006AE0">
        <w:rPr>
          <w:b/>
          <w:bCs w:val="0"/>
          <w:color w:val="007AC9" w:themeColor="text2"/>
          <w:lang w:val="en-US"/>
        </w:rPr>
        <w:t xml:space="preserve"> be supportive of both, but the </w:t>
      </w:r>
      <w:r w:rsidR="009033F9" w:rsidRPr="00006AE0">
        <w:rPr>
          <w:b/>
          <w:bCs w:val="0"/>
          <w:color w:val="007AC9" w:themeColor="text2"/>
          <w:lang w:val="en-US"/>
        </w:rPr>
        <w:t>expectations</w:t>
      </w:r>
      <w:r w:rsidRPr="00006AE0">
        <w:rPr>
          <w:b/>
          <w:bCs w:val="0"/>
          <w:color w:val="007AC9" w:themeColor="text2"/>
          <w:lang w:val="en-US"/>
        </w:rPr>
        <w:t xml:space="preserve"> of employees aren’t always realistic</w:t>
      </w:r>
      <w:r w:rsidRPr="00006AE0">
        <w:rPr>
          <w:b/>
          <w:bCs w:val="0"/>
          <w:color w:val="007AC9" w:themeColor="text2"/>
        </w:rPr>
        <w:t>.”</w:t>
      </w:r>
    </w:p>
    <w:p w14:paraId="22BA4DF2" w14:textId="6C4AE31D" w:rsidR="001C5468" w:rsidRPr="001C5468" w:rsidRDefault="009033F9" w:rsidP="001C5468">
      <w:pPr>
        <w:pStyle w:val="BDFbulletpoints"/>
        <w:rPr>
          <w:b/>
          <w:bCs w:val="0"/>
          <w:color w:val="007AC9" w:themeColor="text2"/>
        </w:rPr>
      </w:pPr>
      <w:r w:rsidRPr="77BFB451">
        <w:rPr>
          <w:lang w:val="en-US"/>
        </w:rPr>
        <w:t>Some</w:t>
      </w:r>
      <w:r w:rsidR="001C5468" w:rsidRPr="77BFB451">
        <w:rPr>
          <w:lang w:val="en-US"/>
        </w:rPr>
        <w:t xml:space="preserve"> managers felt </w:t>
      </w:r>
      <w:r w:rsidRPr="77BFB451">
        <w:rPr>
          <w:lang w:val="en-US"/>
        </w:rPr>
        <w:t>narratives</w:t>
      </w:r>
      <w:r w:rsidR="001C5468" w:rsidRPr="77BFB451">
        <w:rPr>
          <w:lang w:val="en-US"/>
        </w:rPr>
        <w:t xml:space="preserve"> about health had created a ‘divide’ and increased </w:t>
      </w:r>
      <w:r w:rsidRPr="77BFB451">
        <w:rPr>
          <w:lang w:val="en-US"/>
        </w:rPr>
        <w:t>judgments</w:t>
      </w:r>
      <w:r w:rsidR="001C5468" w:rsidRPr="77BFB451">
        <w:rPr>
          <w:lang w:val="en-US"/>
        </w:rPr>
        <w:t xml:space="preserve"> about </w:t>
      </w:r>
      <w:r w:rsidRPr="77BFB451">
        <w:rPr>
          <w:lang w:val="en-US"/>
        </w:rPr>
        <w:t>different</w:t>
      </w:r>
      <w:r w:rsidR="001C5468" w:rsidRPr="77BFB451">
        <w:rPr>
          <w:lang w:val="en-US"/>
        </w:rPr>
        <w:t xml:space="preserve"> types of </w:t>
      </w:r>
      <w:r w:rsidRPr="77BFB451">
        <w:rPr>
          <w:lang w:val="en-US"/>
        </w:rPr>
        <w:t>conditions</w:t>
      </w:r>
      <w:r w:rsidR="001C5468" w:rsidRPr="77BFB451">
        <w:rPr>
          <w:lang w:val="en-US"/>
        </w:rPr>
        <w:t xml:space="preserve">: </w:t>
      </w:r>
    </w:p>
    <w:p w14:paraId="33B3F8EE" w14:textId="35EF4833" w:rsidR="001C5468" w:rsidRPr="001C5468" w:rsidRDefault="001C5468" w:rsidP="001C5468">
      <w:pPr>
        <w:pStyle w:val="BDFbulletpoints"/>
        <w:numPr>
          <w:ilvl w:val="1"/>
          <w:numId w:val="2"/>
        </w:numPr>
        <w:rPr>
          <w:b/>
          <w:bCs w:val="0"/>
          <w:color w:val="007AC9" w:themeColor="text2"/>
        </w:rPr>
      </w:pPr>
      <w:bookmarkStart w:id="104" w:name="_Hlk137139846"/>
      <w:r w:rsidRPr="001C5468">
        <w:rPr>
          <w:b/>
          <w:bCs w:val="0"/>
          <w:color w:val="007AC9" w:themeColor="text2"/>
          <w:lang w:val="en-US"/>
        </w:rPr>
        <w:t xml:space="preserve">“[The pandemic] helped open conversations about health which is only a good thing. It has also created a slight divide with employees who don’t have a visible or open health </w:t>
      </w:r>
      <w:r w:rsidR="009033F9" w:rsidRPr="001C5468">
        <w:rPr>
          <w:b/>
          <w:bCs w:val="0"/>
          <w:color w:val="007AC9" w:themeColor="text2"/>
          <w:lang w:val="en-US"/>
        </w:rPr>
        <w:t>condition</w:t>
      </w:r>
      <w:r w:rsidRPr="001C5468">
        <w:rPr>
          <w:b/>
          <w:bCs w:val="0"/>
          <w:color w:val="007AC9" w:themeColor="text2"/>
          <w:lang w:val="en-US"/>
        </w:rPr>
        <w:t xml:space="preserve"> sometimes being a little judgy about employees who do</w:t>
      </w:r>
      <w:r w:rsidR="009033F9">
        <w:rPr>
          <w:b/>
          <w:bCs w:val="0"/>
          <w:color w:val="007AC9" w:themeColor="text2"/>
          <w:lang w:val="en-US"/>
        </w:rPr>
        <w:t>.</w:t>
      </w:r>
      <w:r w:rsidRPr="001C5468">
        <w:rPr>
          <w:b/>
          <w:bCs w:val="0"/>
          <w:color w:val="007AC9" w:themeColor="text2"/>
          <w:lang w:val="en-US"/>
        </w:rPr>
        <w:t>”</w:t>
      </w:r>
      <w:r w:rsidRPr="001C5468">
        <w:rPr>
          <w:b/>
          <w:bCs w:val="0"/>
          <w:color w:val="007AC9" w:themeColor="text2"/>
        </w:rPr>
        <w:t> </w:t>
      </w:r>
    </w:p>
    <w:bookmarkEnd w:id="104"/>
    <w:p w14:paraId="7BA9D22C" w14:textId="0DAD8EC1" w:rsidR="001C5468" w:rsidRPr="001C5468" w:rsidRDefault="009033F9" w:rsidP="001C5468">
      <w:pPr>
        <w:pStyle w:val="BDFbulletpoints"/>
      </w:pPr>
      <w:r w:rsidRPr="77BFB451">
        <w:rPr>
          <w:lang w:val="en-US"/>
        </w:rPr>
        <w:t>Some</w:t>
      </w:r>
      <w:r w:rsidR="001C5468" w:rsidRPr="77BFB451">
        <w:rPr>
          <w:lang w:val="en-US"/>
        </w:rPr>
        <w:t xml:space="preserve"> managers felt </w:t>
      </w:r>
      <w:r w:rsidRPr="77BFB451">
        <w:rPr>
          <w:lang w:val="en-US"/>
        </w:rPr>
        <w:t>there</w:t>
      </w:r>
      <w:r w:rsidR="001C5468" w:rsidRPr="77BFB451">
        <w:rPr>
          <w:lang w:val="en-US"/>
        </w:rPr>
        <w:t xml:space="preserve"> was more a focus on m</w:t>
      </w:r>
      <w:r w:rsidR="00923D58" w:rsidRPr="77BFB451">
        <w:rPr>
          <w:lang w:val="en-US"/>
        </w:rPr>
        <w:t>e</w:t>
      </w:r>
      <w:r w:rsidR="001C5468" w:rsidRPr="77BFB451">
        <w:rPr>
          <w:lang w:val="en-US"/>
        </w:rPr>
        <w:t>nt</w:t>
      </w:r>
      <w:r w:rsidR="00AB499E" w:rsidRPr="77BFB451">
        <w:rPr>
          <w:lang w:val="en-US"/>
        </w:rPr>
        <w:t>a</w:t>
      </w:r>
      <w:r w:rsidR="001C5468" w:rsidRPr="77BFB451">
        <w:rPr>
          <w:lang w:val="en-US"/>
        </w:rPr>
        <w:t xml:space="preserve">l rather than </w:t>
      </w:r>
      <w:r w:rsidRPr="77BFB451">
        <w:rPr>
          <w:lang w:val="en-US"/>
        </w:rPr>
        <w:t>physical</w:t>
      </w:r>
      <w:r w:rsidR="001C5468" w:rsidRPr="77BFB451">
        <w:rPr>
          <w:lang w:val="en-US"/>
        </w:rPr>
        <w:t xml:space="preserve"> </w:t>
      </w:r>
      <w:r w:rsidRPr="77BFB451">
        <w:rPr>
          <w:lang w:val="en-US"/>
        </w:rPr>
        <w:t>health</w:t>
      </w:r>
      <w:r w:rsidR="001C5468" w:rsidRPr="77BFB451">
        <w:rPr>
          <w:lang w:val="en-US"/>
        </w:rPr>
        <w:t xml:space="preserve"> </w:t>
      </w:r>
      <w:r w:rsidRPr="77BFB451">
        <w:rPr>
          <w:lang w:val="en-US"/>
        </w:rPr>
        <w:t>during</w:t>
      </w:r>
      <w:r w:rsidR="001C5468" w:rsidRPr="77BFB451">
        <w:rPr>
          <w:lang w:val="en-US"/>
        </w:rPr>
        <w:t xml:space="preserve"> the pandemic: </w:t>
      </w:r>
    </w:p>
    <w:p w14:paraId="1A61A106" w14:textId="50CEC8AD" w:rsidR="001C5468" w:rsidRPr="00006AE0" w:rsidRDefault="001C5468" w:rsidP="001C5468">
      <w:pPr>
        <w:pStyle w:val="BDFbulletpoints"/>
        <w:numPr>
          <w:ilvl w:val="1"/>
          <w:numId w:val="2"/>
        </w:numPr>
        <w:rPr>
          <w:b/>
          <w:bCs w:val="0"/>
          <w:color w:val="007AC9" w:themeColor="text2"/>
        </w:rPr>
      </w:pPr>
      <w:r w:rsidRPr="00006AE0">
        <w:rPr>
          <w:b/>
          <w:bCs w:val="0"/>
          <w:color w:val="007AC9" w:themeColor="text2"/>
          <w:lang w:val="en-US"/>
        </w:rPr>
        <w:lastRenderedPageBreak/>
        <w:t xml:space="preserve">“[There] was greater focus on mental </w:t>
      </w:r>
      <w:r w:rsidR="009033F9" w:rsidRPr="00006AE0">
        <w:rPr>
          <w:b/>
          <w:bCs w:val="0"/>
          <w:color w:val="007AC9" w:themeColor="text2"/>
          <w:lang w:val="en-US"/>
        </w:rPr>
        <w:t>wellbeing</w:t>
      </w:r>
      <w:r w:rsidRPr="00006AE0">
        <w:rPr>
          <w:b/>
          <w:bCs w:val="0"/>
          <w:color w:val="007AC9" w:themeColor="text2"/>
          <w:lang w:val="en-US"/>
        </w:rPr>
        <w:t xml:space="preserve"> as </w:t>
      </w:r>
      <w:r w:rsidR="009033F9" w:rsidRPr="00006AE0">
        <w:rPr>
          <w:b/>
          <w:bCs w:val="0"/>
          <w:color w:val="007AC9" w:themeColor="text2"/>
          <w:lang w:val="en-US"/>
        </w:rPr>
        <w:t>physical</w:t>
      </w:r>
      <w:r w:rsidRPr="00006AE0">
        <w:rPr>
          <w:b/>
          <w:bCs w:val="0"/>
          <w:color w:val="007AC9" w:themeColor="text2"/>
          <w:lang w:val="en-US"/>
        </w:rPr>
        <w:t xml:space="preserve"> issues </w:t>
      </w:r>
      <w:r w:rsidR="009033F9" w:rsidRPr="00006AE0">
        <w:rPr>
          <w:b/>
          <w:bCs w:val="0"/>
          <w:color w:val="007AC9" w:themeColor="text2"/>
          <w:lang w:val="en-US"/>
        </w:rPr>
        <w:t>became</w:t>
      </w:r>
      <w:r w:rsidRPr="00006AE0">
        <w:rPr>
          <w:b/>
          <w:bCs w:val="0"/>
          <w:color w:val="007AC9" w:themeColor="text2"/>
          <w:lang w:val="en-US"/>
        </w:rPr>
        <w:t xml:space="preserve"> less with all staff working from home</w:t>
      </w:r>
      <w:r w:rsidR="00096838" w:rsidRPr="00006AE0">
        <w:rPr>
          <w:b/>
          <w:bCs w:val="0"/>
          <w:color w:val="007AC9" w:themeColor="text2"/>
          <w:lang w:val="en-US"/>
        </w:rPr>
        <w:t>.</w:t>
      </w:r>
      <w:r w:rsidRPr="00006AE0">
        <w:rPr>
          <w:b/>
          <w:bCs w:val="0"/>
          <w:color w:val="007AC9" w:themeColor="text2"/>
          <w:lang w:val="en-US"/>
        </w:rPr>
        <w:t>” </w:t>
      </w:r>
      <w:r w:rsidRPr="00006AE0">
        <w:rPr>
          <w:b/>
          <w:bCs w:val="0"/>
          <w:color w:val="007AC9" w:themeColor="text2"/>
        </w:rPr>
        <w:t> </w:t>
      </w:r>
    </w:p>
    <w:p w14:paraId="253BD2AE" w14:textId="564A3B2C" w:rsidR="001C5468" w:rsidRPr="001C5468" w:rsidRDefault="001C5468" w:rsidP="001C5468">
      <w:pPr>
        <w:pStyle w:val="BDFbulletpoints"/>
      </w:pPr>
      <w:r w:rsidRPr="77BFB451">
        <w:rPr>
          <w:lang w:val="en-US"/>
        </w:rPr>
        <w:t>Other managers, however, felt the pandemic working conditions had opened up similarities and shared experiences between disabled and non-</w:t>
      </w:r>
      <w:r w:rsidR="009033F9" w:rsidRPr="77BFB451">
        <w:rPr>
          <w:lang w:val="en-US"/>
        </w:rPr>
        <w:t>disabled</w:t>
      </w:r>
      <w:r w:rsidRPr="77BFB451">
        <w:rPr>
          <w:lang w:val="en-US"/>
        </w:rPr>
        <w:t xml:space="preserve"> colleagues due to the </w:t>
      </w:r>
      <w:r w:rsidR="00AB499E" w:rsidRPr="77BFB451">
        <w:rPr>
          <w:lang w:val="en-US"/>
        </w:rPr>
        <w:t xml:space="preserve">fact that </w:t>
      </w:r>
      <w:r w:rsidRPr="77BFB451">
        <w:rPr>
          <w:lang w:val="en-US"/>
        </w:rPr>
        <w:t>a large proportion of the workforce now had to work in a similar way:</w:t>
      </w:r>
    </w:p>
    <w:p w14:paraId="2E6B1F80" w14:textId="198E9642" w:rsidR="001C5468" w:rsidRPr="001C5468" w:rsidRDefault="001C5468" w:rsidP="001C5468">
      <w:pPr>
        <w:pStyle w:val="BDFbulletpoints"/>
        <w:numPr>
          <w:ilvl w:val="1"/>
          <w:numId w:val="2"/>
        </w:numPr>
        <w:rPr>
          <w:b/>
          <w:bCs w:val="0"/>
          <w:color w:val="007AC9" w:themeColor="text2"/>
        </w:rPr>
      </w:pPr>
      <w:r w:rsidRPr="001C5468">
        <w:rPr>
          <w:b/>
          <w:bCs w:val="0"/>
          <w:color w:val="007AC9" w:themeColor="text2"/>
          <w:lang w:val="en-US"/>
        </w:rPr>
        <w:t xml:space="preserve">“The </w:t>
      </w:r>
      <w:r w:rsidR="009033F9" w:rsidRPr="001C5468">
        <w:rPr>
          <w:b/>
          <w:bCs w:val="0"/>
          <w:color w:val="007AC9" w:themeColor="text2"/>
          <w:lang w:val="en-US"/>
        </w:rPr>
        <w:t>pandemic</w:t>
      </w:r>
      <w:r w:rsidRPr="001C5468">
        <w:rPr>
          <w:b/>
          <w:bCs w:val="0"/>
          <w:color w:val="007AC9" w:themeColor="text2"/>
          <w:lang w:val="en-US"/>
        </w:rPr>
        <w:t xml:space="preserve"> </w:t>
      </w:r>
      <w:r w:rsidR="009033F9" w:rsidRPr="001C5468">
        <w:rPr>
          <w:b/>
          <w:bCs w:val="0"/>
          <w:color w:val="007AC9" w:themeColor="text2"/>
          <w:lang w:val="en-US"/>
        </w:rPr>
        <w:t>mean</w:t>
      </w:r>
      <w:r w:rsidR="009033F9">
        <w:rPr>
          <w:b/>
          <w:bCs w:val="0"/>
          <w:color w:val="007AC9" w:themeColor="text2"/>
          <w:lang w:val="en-US"/>
        </w:rPr>
        <w:t>t</w:t>
      </w:r>
      <w:r w:rsidRPr="001C5468">
        <w:rPr>
          <w:b/>
          <w:bCs w:val="0"/>
          <w:color w:val="007AC9" w:themeColor="text2"/>
          <w:lang w:val="en-US"/>
        </w:rPr>
        <w:t xml:space="preserve"> more people </w:t>
      </w:r>
      <w:r w:rsidR="009033F9" w:rsidRPr="001C5468">
        <w:rPr>
          <w:b/>
          <w:bCs w:val="0"/>
          <w:color w:val="007AC9" w:themeColor="text2"/>
          <w:lang w:val="en-US"/>
        </w:rPr>
        <w:t>disclosed</w:t>
      </w:r>
      <w:r w:rsidRPr="001C5468">
        <w:rPr>
          <w:b/>
          <w:bCs w:val="0"/>
          <w:color w:val="007AC9" w:themeColor="text2"/>
          <w:lang w:val="en-US"/>
        </w:rPr>
        <w:t xml:space="preserve"> underlying </w:t>
      </w:r>
      <w:r w:rsidR="009033F9" w:rsidRPr="001C5468">
        <w:rPr>
          <w:b/>
          <w:bCs w:val="0"/>
          <w:color w:val="007AC9" w:themeColor="text2"/>
          <w:lang w:val="en-US"/>
        </w:rPr>
        <w:t>conditions</w:t>
      </w:r>
      <w:r w:rsidRPr="001C5468">
        <w:rPr>
          <w:b/>
          <w:bCs w:val="0"/>
          <w:color w:val="007AC9" w:themeColor="text2"/>
          <w:lang w:val="en-US"/>
        </w:rPr>
        <w:t xml:space="preserve"> and helped I think to </w:t>
      </w:r>
      <w:r w:rsidR="009033F9" w:rsidRPr="001C5468">
        <w:rPr>
          <w:b/>
          <w:bCs w:val="0"/>
          <w:color w:val="007AC9" w:themeColor="text2"/>
          <w:lang w:val="en-US"/>
        </w:rPr>
        <w:t>break</w:t>
      </w:r>
      <w:r w:rsidRPr="001C5468">
        <w:rPr>
          <w:b/>
          <w:bCs w:val="0"/>
          <w:color w:val="007AC9" w:themeColor="text2"/>
          <w:lang w:val="en-US"/>
        </w:rPr>
        <w:t xml:space="preserve"> </w:t>
      </w:r>
      <w:r w:rsidR="009033F9" w:rsidRPr="001C5468">
        <w:rPr>
          <w:b/>
          <w:bCs w:val="0"/>
          <w:color w:val="007AC9" w:themeColor="text2"/>
          <w:lang w:val="en-US"/>
        </w:rPr>
        <w:t>some</w:t>
      </w:r>
      <w:r w:rsidRPr="001C5468">
        <w:rPr>
          <w:b/>
          <w:bCs w:val="0"/>
          <w:color w:val="007AC9" w:themeColor="text2"/>
          <w:lang w:val="en-US"/>
        </w:rPr>
        <w:t xml:space="preserve"> of the stigma and open up conversations between them and their </w:t>
      </w:r>
      <w:r w:rsidR="009033F9" w:rsidRPr="001C5468">
        <w:rPr>
          <w:b/>
          <w:bCs w:val="0"/>
          <w:color w:val="007AC9" w:themeColor="text2"/>
          <w:lang w:val="en-US"/>
        </w:rPr>
        <w:t>employer</w:t>
      </w:r>
      <w:r w:rsidR="009033F9">
        <w:rPr>
          <w:b/>
          <w:bCs w:val="0"/>
          <w:color w:val="007AC9" w:themeColor="text2"/>
          <w:lang w:val="en-US"/>
        </w:rPr>
        <w:t>.</w:t>
      </w:r>
      <w:r w:rsidRPr="001C5468">
        <w:rPr>
          <w:b/>
          <w:bCs w:val="0"/>
          <w:color w:val="007AC9" w:themeColor="text2"/>
          <w:lang w:val="en-US"/>
        </w:rPr>
        <w:t xml:space="preserve"> It was easy for us as everyone could work from home really due to the nature of the work we do and the </w:t>
      </w:r>
      <w:r w:rsidR="009033F9" w:rsidRPr="001C5468">
        <w:rPr>
          <w:b/>
          <w:bCs w:val="0"/>
          <w:color w:val="007AC9" w:themeColor="text2"/>
          <w:lang w:val="en-US"/>
        </w:rPr>
        <w:t>technology</w:t>
      </w:r>
      <w:r w:rsidRPr="001C5468">
        <w:rPr>
          <w:b/>
          <w:bCs w:val="0"/>
          <w:color w:val="007AC9" w:themeColor="text2"/>
          <w:lang w:val="en-US"/>
        </w:rPr>
        <w:t xml:space="preserve"> </w:t>
      </w:r>
      <w:r w:rsidR="009033F9" w:rsidRPr="001C5468">
        <w:rPr>
          <w:b/>
          <w:bCs w:val="0"/>
          <w:color w:val="007AC9" w:themeColor="text2"/>
          <w:lang w:val="en-US"/>
        </w:rPr>
        <w:t>available</w:t>
      </w:r>
      <w:r w:rsidRPr="001C5468">
        <w:rPr>
          <w:b/>
          <w:bCs w:val="0"/>
          <w:color w:val="007AC9" w:themeColor="text2"/>
          <w:lang w:val="en-US"/>
        </w:rPr>
        <w:t xml:space="preserve"> to us</w:t>
      </w:r>
      <w:r w:rsidR="00096838" w:rsidRPr="001C5468">
        <w:rPr>
          <w:b/>
          <w:bCs w:val="0"/>
          <w:color w:val="007AC9" w:themeColor="text2"/>
          <w:lang w:val="en-US"/>
        </w:rPr>
        <w:t>. </w:t>
      </w:r>
      <w:r w:rsidRPr="001C5468">
        <w:rPr>
          <w:b/>
          <w:bCs w:val="0"/>
          <w:color w:val="007AC9" w:themeColor="text2"/>
          <w:lang w:val="en-US"/>
        </w:rPr>
        <w:t>”</w:t>
      </w:r>
      <w:r w:rsidRPr="001C5468">
        <w:rPr>
          <w:b/>
          <w:bCs w:val="0"/>
          <w:color w:val="007AC9" w:themeColor="text2"/>
        </w:rPr>
        <w:t> </w:t>
      </w:r>
    </w:p>
    <w:p w14:paraId="7DEEAA65" w14:textId="079A64F5" w:rsidR="003B78C1" w:rsidRDefault="001C5468" w:rsidP="00510A55">
      <w:pPr>
        <w:rPr>
          <w:b/>
          <w:color w:val="007AC9" w:themeColor="text2"/>
        </w:rPr>
      </w:pPr>
      <w:r w:rsidRPr="001C5468">
        <w:rPr>
          <w:b/>
          <w:color w:val="007AC9" w:themeColor="text2"/>
        </w:rPr>
        <w:t> </w:t>
      </w:r>
    </w:p>
    <w:p w14:paraId="5B702DE1" w14:textId="692F5FB0" w:rsidR="001C5468" w:rsidRPr="001C5468" w:rsidRDefault="009033F9" w:rsidP="00510A55">
      <w:pPr>
        <w:pStyle w:val="Heading3"/>
      </w:pPr>
      <w:bookmarkStart w:id="105" w:name="_Toc138080306"/>
      <w:r w:rsidRPr="001C5468">
        <w:t>Management</w:t>
      </w:r>
      <w:r w:rsidR="001C5468" w:rsidRPr="001C5468">
        <w:t xml:space="preserve"> styles had to change</w:t>
      </w:r>
      <w:bookmarkEnd w:id="105"/>
      <w:r w:rsidR="001C5468" w:rsidRPr="001C5468">
        <w:t> </w:t>
      </w:r>
    </w:p>
    <w:p w14:paraId="799CE4CE" w14:textId="45F20513" w:rsidR="001C5468" w:rsidRPr="001C5468" w:rsidRDefault="009033F9" w:rsidP="001C5468">
      <w:r w:rsidRPr="001C5468">
        <w:rPr>
          <w:lang w:val="en-US"/>
        </w:rPr>
        <w:t>Managers</w:t>
      </w:r>
      <w:r w:rsidR="001C5468" w:rsidRPr="001C5468">
        <w:rPr>
          <w:lang w:val="en-US"/>
        </w:rPr>
        <w:t xml:space="preserve"> </w:t>
      </w:r>
      <w:r w:rsidRPr="001C5468">
        <w:rPr>
          <w:lang w:val="en-US"/>
        </w:rPr>
        <w:t>referred</w:t>
      </w:r>
      <w:r w:rsidR="001C5468" w:rsidRPr="001C5468">
        <w:rPr>
          <w:lang w:val="en-US"/>
        </w:rPr>
        <w:t xml:space="preserve"> to how they had to </w:t>
      </w:r>
      <w:r w:rsidRPr="001C5468">
        <w:rPr>
          <w:lang w:val="en-US"/>
        </w:rPr>
        <w:t>manage</w:t>
      </w:r>
      <w:r w:rsidR="001C5468" w:rsidRPr="001C5468">
        <w:rPr>
          <w:lang w:val="en-US"/>
        </w:rPr>
        <w:t> </w:t>
      </w:r>
      <w:r w:rsidRPr="001C5468">
        <w:rPr>
          <w:lang w:val="en-US"/>
        </w:rPr>
        <w:t>employees</w:t>
      </w:r>
      <w:r w:rsidR="001C5468" w:rsidRPr="001C5468">
        <w:rPr>
          <w:lang w:val="en-US"/>
        </w:rPr>
        <w:t xml:space="preserve"> </w:t>
      </w:r>
      <w:r w:rsidRPr="001C5468">
        <w:rPr>
          <w:lang w:val="en-US"/>
        </w:rPr>
        <w:t>differently</w:t>
      </w:r>
      <w:r w:rsidR="001C5468" w:rsidRPr="001C5468">
        <w:rPr>
          <w:lang w:val="en-US"/>
        </w:rPr>
        <w:t xml:space="preserve"> to ensure th</w:t>
      </w:r>
      <w:r>
        <w:rPr>
          <w:lang w:val="en-US"/>
        </w:rPr>
        <w:t>ey</w:t>
      </w:r>
      <w:r w:rsidR="001C5468" w:rsidRPr="001C5468">
        <w:rPr>
          <w:lang w:val="en-US"/>
        </w:rPr>
        <w:t xml:space="preserve"> kept an </w:t>
      </w:r>
      <w:r w:rsidRPr="001C5468">
        <w:rPr>
          <w:lang w:val="en-US"/>
        </w:rPr>
        <w:t>understanding</w:t>
      </w:r>
      <w:r w:rsidR="001C5468" w:rsidRPr="001C5468">
        <w:rPr>
          <w:lang w:val="en-US"/>
        </w:rPr>
        <w:t xml:space="preserve"> of how their teams were coping </w:t>
      </w:r>
      <w:r>
        <w:rPr>
          <w:lang w:val="en-US"/>
        </w:rPr>
        <w:t>by</w:t>
      </w:r>
      <w:r w:rsidR="001C5468" w:rsidRPr="001C5468">
        <w:rPr>
          <w:lang w:val="en-US"/>
        </w:rPr>
        <w:t xml:space="preserve"> </w:t>
      </w:r>
      <w:r w:rsidRPr="001C5468">
        <w:rPr>
          <w:lang w:val="en-US"/>
        </w:rPr>
        <w:t>keeping</w:t>
      </w:r>
      <w:r w:rsidR="001C5468" w:rsidRPr="001C5468">
        <w:rPr>
          <w:lang w:val="en-US"/>
        </w:rPr>
        <w:t xml:space="preserve"> in touch with them when everyone was working from home during lockdowns:</w:t>
      </w:r>
      <w:r w:rsidR="001C5468" w:rsidRPr="001C5468">
        <w:t> </w:t>
      </w:r>
    </w:p>
    <w:p w14:paraId="1302AB66" w14:textId="2FE21DCC" w:rsidR="001C5468" w:rsidRPr="001C5468" w:rsidRDefault="001C5468" w:rsidP="001C5468">
      <w:pPr>
        <w:pStyle w:val="BDFbulletpoints"/>
        <w:rPr>
          <w:b/>
          <w:bCs w:val="0"/>
          <w:color w:val="007AC9" w:themeColor="text2"/>
        </w:rPr>
      </w:pPr>
      <w:r w:rsidRPr="77BFB451">
        <w:rPr>
          <w:b/>
          <w:color w:val="007AC9" w:themeColor="accent2"/>
          <w:lang w:val="en-US"/>
        </w:rPr>
        <w:t xml:space="preserve">“I had to ask more questions and recognise </w:t>
      </w:r>
      <w:r w:rsidR="009033F9" w:rsidRPr="77BFB451">
        <w:rPr>
          <w:b/>
          <w:color w:val="007AC9" w:themeColor="accent2"/>
          <w:lang w:val="en-US"/>
        </w:rPr>
        <w:t>everyone</w:t>
      </w:r>
      <w:r w:rsidRPr="77BFB451">
        <w:rPr>
          <w:b/>
          <w:color w:val="007AC9" w:themeColor="accent2"/>
          <w:lang w:val="en-US"/>
        </w:rPr>
        <w:t xml:space="preserve"> has </w:t>
      </w:r>
      <w:r w:rsidR="009033F9" w:rsidRPr="77BFB451">
        <w:rPr>
          <w:b/>
          <w:color w:val="007AC9" w:themeColor="accent2"/>
          <w:lang w:val="en-US"/>
        </w:rPr>
        <w:t>different</w:t>
      </w:r>
      <w:r w:rsidRPr="77BFB451">
        <w:rPr>
          <w:b/>
          <w:color w:val="007AC9" w:themeColor="accent2"/>
          <w:lang w:val="en-US"/>
        </w:rPr>
        <w:t xml:space="preserve"> </w:t>
      </w:r>
      <w:r w:rsidR="009033F9" w:rsidRPr="77BFB451">
        <w:rPr>
          <w:b/>
          <w:color w:val="007AC9" w:themeColor="accent2"/>
          <w:lang w:val="en-US"/>
        </w:rPr>
        <w:t>needs</w:t>
      </w:r>
      <w:r w:rsidRPr="77BFB451">
        <w:rPr>
          <w:b/>
          <w:color w:val="007AC9" w:themeColor="accent2"/>
          <w:lang w:val="en-US"/>
        </w:rPr>
        <w:t xml:space="preserve"> and backgrounds</w:t>
      </w:r>
      <w:r w:rsidR="009033F9" w:rsidRPr="77BFB451">
        <w:rPr>
          <w:b/>
          <w:color w:val="007AC9" w:themeColor="accent2"/>
          <w:lang w:val="en-US"/>
        </w:rPr>
        <w:t>.</w:t>
      </w:r>
      <w:r w:rsidRPr="77BFB451">
        <w:rPr>
          <w:b/>
          <w:color w:val="007AC9" w:themeColor="accent2"/>
          <w:lang w:val="en-US"/>
        </w:rPr>
        <w:t>”</w:t>
      </w:r>
      <w:r w:rsidRPr="77BFB451">
        <w:rPr>
          <w:b/>
          <w:color w:val="007AC9" w:themeColor="accent2"/>
        </w:rPr>
        <w:t> </w:t>
      </w:r>
    </w:p>
    <w:p w14:paraId="68762592" w14:textId="4EBC2A41" w:rsidR="001C5468" w:rsidRPr="001C5468" w:rsidRDefault="001C5468" w:rsidP="001C5468">
      <w:pPr>
        <w:pStyle w:val="BDFbulletpoints"/>
        <w:rPr>
          <w:b/>
          <w:bCs w:val="0"/>
          <w:color w:val="007AC9" w:themeColor="text2"/>
        </w:rPr>
      </w:pPr>
      <w:r w:rsidRPr="77BFB451">
        <w:rPr>
          <w:b/>
          <w:color w:val="007AC9" w:themeColor="accent2"/>
          <w:lang w:val="en-US"/>
        </w:rPr>
        <w:t xml:space="preserve">“I </w:t>
      </w:r>
      <w:r w:rsidR="009033F9" w:rsidRPr="77BFB451">
        <w:rPr>
          <w:b/>
          <w:color w:val="007AC9" w:themeColor="accent2"/>
          <w:lang w:val="en-US"/>
        </w:rPr>
        <w:t>can’t</w:t>
      </w:r>
      <w:r w:rsidRPr="77BFB451">
        <w:rPr>
          <w:b/>
          <w:color w:val="007AC9" w:themeColor="accent2"/>
          <w:lang w:val="en-US"/>
        </w:rPr>
        <w:t xml:space="preserve"> pick up on signs that someone might be struggling</w:t>
      </w:r>
      <w:r w:rsidR="009033F9" w:rsidRPr="77BFB451">
        <w:rPr>
          <w:b/>
          <w:color w:val="007AC9" w:themeColor="accent2"/>
          <w:lang w:val="en-US"/>
        </w:rPr>
        <w:t>.</w:t>
      </w:r>
      <w:r w:rsidRPr="77BFB451">
        <w:rPr>
          <w:b/>
          <w:color w:val="007AC9" w:themeColor="accent2"/>
          <w:lang w:val="en-US"/>
        </w:rPr>
        <w:t>”</w:t>
      </w:r>
      <w:r w:rsidRPr="77BFB451">
        <w:rPr>
          <w:b/>
          <w:color w:val="007AC9" w:themeColor="accent2"/>
        </w:rPr>
        <w:t> </w:t>
      </w:r>
    </w:p>
    <w:p w14:paraId="178C30C0" w14:textId="183FE169" w:rsidR="001C5468" w:rsidRPr="001C5468" w:rsidRDefault="001C5468" w:rsidP="001C5468">
      <w:pPr>
        <w:pStyle w:val="BDFbulletpoints"/>
        <w:rPr>
          <w:b/>
          <w:bCs w:val="0"/>
          <w:color w:val="007AC9" w:themeColor="text2"/>
        </w:rPr>
      </w:pPr>
      <w:r w:rsidRPr="77BFB451">
        <w:rPr>
          <w:b/>
          <w:color w:val="007AC9" w:themeColor="accent2"/>
          <w:lang w:val="en-US"/>
        </w:rPr>
        <w:t xml:space="preserve">“It was a massive learning curve and a lot harder to </w:t>
      </w:r>
      <w:r w:rsidR="009033F9" w:rsidRPr="77BFB451">
        <w:rPr>
          <w:b/>
          <w:color w:val="007AC9" w:themeColor="accent2"/>
          <w:lang w:val="en-US"/>
        </w:rPr>
        <w:t>manage</w:t>
      </w:r>
      <w:r w:rsidRPr="77BFB451">
        <w:rPr>
          <w:b/>
          <w:color w:val="007AC9" w:themeColor="accent2"/>
          <w:lang w:val="en-US"/>
        </w:rPr>
        <w:t xml:space="preserve"> remotely. I found that staff were not </w:t>
      </w:r>
      <w:r w:rsidR="009033F9" w:rsidRPr="77BFB451">
        <w:rPr>
          <w:b/>
          <w:color w:val="007AC9" w:themeColor="accent2"/>
          <w:lang w:val="en-US"/>
        </w:rPr>
        <w:t>communicating</w:t>
      </w:r>
      <w:r w:rsidRPr="77BFB451">
        <w:rPr>
          <w:b/>
          <w:color w:val="007AC9" w:themeColor="accent2"/>
          <w:lang w:val="en-US"/>
        </w:rPr>
        <w:t xml:space="preserve"> as much but also for some working </w:t>
      </w:r>
      <w:r w:rsidR="009033F9" w:rsidRPr="77BFB451">
        <w:rPr>
          <w:b/>
          <w:color w:val="007AC9" w:themeColor="accent2"/>
          <w:lang w:val="en-US"/>
        </w:rPr>
        <w:t>remotely</w:t>
      </w:r>
      <w:r w:rsidRPr="77BFB451">
        <w:rPr>
          <w:b/>
          <w:color w:val="007AC9" w:themeColor="accent2"/>
          <w:lang w:val="en-US"/>
        </w:rPr>
        <w:t xml:space="preserve"> created more problems or additional problems for some of the </w:t>
      </w:r>
      <w:r w:rsidR="009033F9" w:rsidRPr="77BFB451">
        <w:rPr>
          <w:b/>
          <w:color w:val="007AC9" w:themeColor="accent2"/>
          <w:lang w:val="en-US"/>
        </w:rPr>
        <w:t>team.</w:t>
      </w:r>
      <w:r w:rsidRPr="77BFB451">
        <w:rPr>
          <w:b/>
          <w:color w:val="007AC9" w:themeColor="accent2"/>
          <w:lang w:val="en-US"/>
        </w:rPr>
        <w:t>” </w:t>
      </w:r>
      <w:r w:rsidRPr="77BFB451">
        <w:rPr>
          <w:b/>
          <w:color w:val="007AC9" w:themeColor="accent2"/>
        </w:rPr>
        <w:t> </w:t>
      </w:r>
    </w:p>
    <w:p w14:paraId="78370000" w14:textId="77777777" w:rsidR="001C5468" w:rsidRPr="001C5468" w:rsidRDefault="001C5468" w:rsidP="001C5468">
      <w:r w:rsidRPr="001C5468">
        <w:t> </w:t>
      </w:r>
    </w:p>
    <w:p w14:paraId="5B053C53" w14:textId="0F902684" w:rsidR="001C5468" w:rsidRPr="001C5468" w:rsidRDefault="001C5468" w:rsidP="001C5468">
      <w:r w:rsidRPr="001C5468">
        <w:rPr>
          <w:lang w:val="en-US"/>
        </w:rPr>
        <w:t xml:space="preserve">However, some managers felt there was, in one manager’s </w:t>
      </w:r>
      <w:r w:rsidR="009033F9" w:rsidRPr="001C5468">
        <w:rPr>
          <w:lang w:val="en-US"/>
        </w:rPr>
        <w:t>words</w:t>
      </w:r>
      <w:r w:rsidRPr="001C5468">
        <w:rPr>
          <w:lang w:val="en-US"/>
        </w:rPr>
        <w:t xml:space="preserve">, </w:t>
      </w:r>
      <w:r w:rsidRPr="00006AE0">
        <w:rPr>
          <w:b/>
          <w:bCs/>
          <w:color w:val="007AC9" w:themeColor="text2"/>
          <w:lang w:val="en-US"/>
        </w:rPr>
        <w:t>“upwards bullying”</w:t>
      </w:r>
      <w:r w:rsidRPr="00006AE0">
        <w:rPr>
          <w:color w:val="007AC9" w:themeColor="text2"/>
          <w:lang w:val="en-US"/>
        </w:rPr>
        <w:t xml:space="preserve"> </w:t>
      </w:r>
      <w:r w:rsidRPr="001C5468">
        <w:rPr>
          <w:lang w:val="en-US"/>
        </w:rPr>
        <w:t xml:space="preserve">toward them from </w:t>
      </w:r>
      <w:r w:rsidR="009033F9" w:rsidRPr="001C5468">
        <w:rPr>
          <w:lang w:val="en-US"/>
        </w:rPr>
        <w:t>the</w:t>
      </w:r>
      <w:r w:rsidRPr="001C5468">
        <w:rPr>
          <w:lang w:val="en-US"/>
        </w:rPr>
        <w:t xml:space="preserve"> employees they managed. Other said that being a manager </w:t>
      </w:r>
      <w:r w:rsidR="009033F9" w:rsidRPr="001C5468">
        <w:rPr>
          <w:lang w:val="en-US"/>
        </w:rPr>
        <w:t>throughout</w:t>
      </w:r>
      <w:r w:rsidRPr="001C5468">
        <w:rPr>
          <w:lang w:val="en-US"/>
        </w:rPr>
        <w:t xml:space="preserve"> the pandemic was </w:t>
      </w:r>
      <w:r w:rsidRPr="00006AE0">
        <w:rPr>
          <w:b/>
          <w:bCs/>
          <w:color w:val="007AC9" w:themeColor="text2"/>
          <w:lang w:val="en-US"/>
        </w:rPr>
        <w:t>“</w:t>
      </w:r>
      <w:r w:rsidR="009033F9" w:rsidRPr="00006AE0">
        <w:rPr>
          <w:b/>
          <w:bCs/>
          <w:color w:val="007AC9" w:themeColor="text2"/>
          <w:lang w:val="en-US"/>
        </w:rPr>
        <w:t>extremely</w:t>
      </w:r>
      <w:r w:rsidRPr="00006AE0">
        <w:rPr>
          <w:b/>
          <w:bCs/>
          <w:color w:val="007AC9" w:themeColor="text2"/>
          <w:lang w:val="en-US"/>
        </w:rPr>
        <w:t xml:space="preserve"> </w:t>
      </w:r>
      <w:r w:rsidR="009033F9" w:rsidRPr="00006AE0">
        <w:rPr>
          <w:b/>
          <w:bCs/>
          <w:color w:val="007AC9" w:themeColor="text2"/>
          <w:lang w:val="en-US"/>
        </w:rPr>
        <w:t>energy</w:t>
      </w:r>
      <w:r w:rsidRPr="00006AE0">
        <w:rPr>
          <w:b/>
          <w:bCs/>
          <w:color w:val="007AC9" w:themeColor="text2"/>
          <w:lang w:val="en-US"/>
        </w:rPr>
        <w:t xml:space="preserve"> </w:t>
      </w:r>
      <w:r w:rsidR="009033F9" w:rsidRPr="00006AE0">
        <w:rPr>
          <w:b/>
          <w:bCs/>
          <w:color w:val="007AC9" w:themeColor="text2"/>
          <w:lang w:val="en-US"/>
        </w:rPr>
        <w:t>draining</w:t>
      </w:r>
      <w:r w:rsidR="00A6117E" w:rsidRPr="00006AE0">
        <w:rPr>
          <w:b/>
          <w:bCs/>
          <w:color w:val="007AC9" w:themeColor="text2"/>
          <w:lang w:val="en-US"/>
        </w:rPr>
        <w:t>.</w:t>
      </w:r>
      <w:r w:rsidRPr="00006AE0">
        <w:rPr>
          <w:b/>
          <w:bCs/>
          <w:color w:val="007AC9" w:themeColor="text2"/>
          <w:lang w:val="en-US"/>
        </w:rPr>
        <w:t>” </w:t>
      </w:r>
      <w:r w:rsidRPr="00006AE0">
        <w:rPr>
          <w:b/>
          <w:bCs/>
          <w:color w:val="007AC9" w:themeColor="text2"/>
        </w:rPr>
        <w:t> </w:t>
      </w:r>
    </w:p>
    <w:p w14:paraId="4CCE80E0" w14:textId="2A17F435" w:rsidR="001C5468" w:rsidRPr="001C5468" w:rsidRDefault="009033F9" w:rsidP="001C5468">
      <w:r w:rsidRPr="001C5468">
        <w:t>Nevertheless</w:t>
      </w:r>
      <w:r w:rsidR="001C5468" w:rsidRPr="001C5468">
        <w:t>, so</w:t>
      </w:r>
      <w:r w:rsidR="001C5468" w:rsidRPr="001C5468">
        <w:rPr>
          <w:lang w:val="en-US"/>
        </w:rPr>
        <w:t xml:space="preserve">me managers welcomed the </w:t>
      </w:r>
      <w:r w:rsidRPr="001C5468">
        <w:rPr>
          <w:lang w:val="en-US"/>
        </w:rPr>
        <w:t>changes</w:t>
      </w:r>
      <w:r w:rsidR="001C5468" w:rsidRPr="001C5468">
        <w:rPr>
          <w:lang w:val="en-US"/>
        </w:rPr>
        <w:t xml:space="preserve"> </w:t>
      </w:r>
      <w:r w:rsidRPr="001C5468">
        <w:rPr>
          <w:lang w:val="en-US"/>
        </w:rPr>
        <w:t>pandemic</w:t>
      </w:r>
      <w:r w:rsidR="001C5468" w:rsidRPr="001C5468">
        <w:rPr>
          <w:lang w:val="en-US"/>
        </w:rPr>
        <w:t xml:space="preserve"> </w:t>
      </w:r>
      <w:r w:rsidRPr="001C5468">
        <w:rPr>
          <w:lang w:val="en-US"/>
        </w:rPr>
        <w:t>working</w:t>
      </w:r>
      <w:r w:rsidR="001C5468" w:rsidRPr="001C5468">
        <w:rPr>
          <w:lang w:val="en-US"/>
        </w:rPr>
        <w:t xml:space="preserve"> </w:t>
      </w:r>
      <w:r w:rsidR="001C5468">
        <w:rPr>
          <w:lang w:val="en-US"/>
        </w:rPr>
        <w:t>brought:</w:t>
      </w:r>
      <w:r w:rsidR="001C5468" w:rsidRPr="001C5468">
        <w:t> </w:t>
      </w:r>
    </w:p>
    <w:p w14:paraId="2932F5B5" w14:textId="5625833A" w:rsidR="001C5468" w:rsidRPr="001C5468" w:rsidRDefault="001C5468" w:rsidP="001C5468">
      <w:pPr>
        <w:pStyle w:val="BDFbulletpoints"/>
        <w:rPr>
          <w:b/>
          <w:bCs w:val="0"/>
          <w:color w:val="007AC9" w:themeColor="text2"/>
        </w:rPr>
      </w:pPr>
      <w:r w:rsidRPr="77BFB451">
        <w:rPr>
          <w:b/>
          <w:color w:val="007AC9" w:themeColor="accent2"/>
          <w:lang w:val="en-US"/>
        </w:rPr>
        <w:t xml:space="preserve">“Although there were some initial </w:t>
      </w:r>
      <w:r w:rsidR="009033F9" w:rsidRPr="77BFB451">
        <w:rPr>
          <w:b/>
          <w:color w:val="007AC9" w:themeColor="accent2"/>
          <w:lang w:val="en-US"/>
        </w:rPr>
        <w:t>challenges</w:t>
      </w:r>
      <w:r w:rsidRPr="77BFB451">
        <w:rPr>
          <w:b/>
          <w:color w:val="007AC9" w:themeColor="accent2"/>
          <w:lang w:val="en-US"/>
        </w:rPr>
        <w:t xml:space="preserve"> ensuring staff had the right </w:t>
      </w:r>
      <w:r w:rsidR="009033F9" w:rsidRPr="77BFB451">
        <w:rPr>
          <w:b/>
          <w:color w:val="007AC9" w:themeColor="accent2"/>
          <w:lang w:val="en-US"/>
        </w:rPr>
        <w:t>adjustments</w:t>
      </w:r>
      <w:r w:rsidRPr="77BFB451">
        <w:rPr>
          <w:b/>
          <w:color w:val="007AC9" w:themeColor="accent2"/>
          <w:lang w:val="en-US"/>
        </w:rPr>
        <w:t xml:space="preserve"> in place at home, a massive </w:t>
      </w:r>
      <w:r w:rsidR="009033F9" w:rsidRPr="77BFB451">
        <w:rPr>
          <w:b/>
          <w:color w:val="007AC9" w:themeColor="accent2"/>
          <w:lang w:val="en-US"/>
        </w:rPr>
        <w:t>benefit</w:t>
      </w:r>
      <w:r w:rsidRPr="77BFB451">
        <w:rPr>
          <w:b/>
          <w:color w:val="007AC9" w:themeColor="accent2"/>
          <w:lang w:val="en-US"/>
        </w:rPr>
        <w:t xml:space="preserve"> of </w:t>
      </w:r>
      <w:r w:rsidR="009033F9" w:rsidRPr="77BFB451">
        <w:rPr>
          <w:b/>
          <w:color w:val="007AC9" w:themeColor="accent2"/>
          <w:lang w:val="en-US"/>
        </w:rPr>
        <w:t>widespread</w:t>
      </w:r>
      <w:r w:rsidRPr="77BFB451">
        <w:rPr>
          <w:b/>
          <w:color w:val="007AC9" w:themeColor="accent2"/>
          <w:lang w:val="en-US"/>
        </w:rPr>
        <w:t xml:space="preserve"> working at home was that it </w:t>
      </w:r>
      <w:r w:rsidR="009033F9" w:rsidRPr="77BFB451">
        <w:rPr>
          <w:b/>
          <w:color w:val="007AC9" w:themeColor="accent2"/>
          <w:lang w:val="en-US"/>
        </w:rPr>
        <w:t>normalised</w:t>
      </w:r>
      <w:r w:rsidRPr="77BFB451">
        <w:rPr>
          <w:b/>
          <w:color w:val="007AC9" w:themeColor="accent2"/>
          <w:lang w:val="en-US"/>
        </w:rPr>
        <w:t xml:space="preserve"> it; it </w:t>
      </w:r>
      <w:r w:rsidR="009033F9" w:rsidRPr="77BFB451">
        <w:rPr>
          <w:b/>
          <w:color w:val="007AC9" w:themeColor="accent2"/>
          <w:lang w:val="en-US"/>
        </w:rPr>
        <w:t>provided</w:t>
      </w:r>
      <w:r w:rsidRPr="77BFB451">
        <w:rPr>
          <w:b/>
          <w:color w:val="007AC9" w:themeColor="accent2"/>
          <w:lang w:val="en-US"/>
        </w:rPr>
        <w:t xml:space="preserve"> </w:t>
      </w:r>
      <w:r w:rsidR="009033F9" w:rsidRPr="77BFB451">
        <w:rPr>
          <w:b/>
          <w:color w:val="007AC9" w:themeColor="accent2"/>
          <w:lang w:val="en-US"/>
        </w:rPr>
        <w:t>evidence</w:t>
      </w:r>
      <w:r w:rsidRPr="77BFB451">
        <w:rPr>
          <w:b/>
          <w:color w:val="007AC9" w:themeColor="accent2"/>
          <w:lang w:val="en-US"/>
        </w:rPr>
        <w:t xml:space="preserve"> that it doesn’t </w:t>
      </w:r>
      <w:r w:rsidR="009033F9" w:rsidRPr="77BFB451">
        <w:rPr>
          <w:b/>
          <w:color w:val="007AC9" w:themeColor="accent2"/>
          <w:lang w:val="en-US"/>
        </w:rPr>
        <w:t>r</w:t>
      </w:r>
      <w:r w:rsidRPr="77BFB451">
        <w:rPr>
          <w:b/>
          <w:color w:val="007AC9" w:themeColor="accent2"/>
          <w:lang w:val="en-US"/>
        </w:rPr>
        <w:t xml:space="preserve">educe </w:t>
      </w:r>
      <w:r w:rsidR="009033F9" w:rsidRPr="77BFB451">
        <w:rPr>
          <w:b/>
          <w:color w:val="007AC9" w:themeColor="accent2"/>
          <w:lang w:val="en-US"/>
        </w:rPr>
        <w:t>productivity</w:t>
      </w:r>
      <w:r w:rsidRPr="77BFB451">
        <w:rPr>
          <w:b/>
          <w:color w:val="007AC9" w:themeColor="accent2"/>
          <w:lang w:val="en-US"/>
        </w:rPr>
        <w:t xml:space="preserve"> and led t</w:t>
      </w:r>
      <w:r w:rsidR="009033F9" w:rsidRPr="77BFB451">
        <w:rPr>
          <w:b/>
          <w:color w:val="007AC9" w:themeColor="accent2"/>
          <w:lang w:val="en-US"/>
        </w:rPr>
        <w:t>o</w:t>
      </w:r>
      <w:r w:rsidRPr="77BFB451">
        <w:rPr>
          <w:b/>
          <w:color w:val="007AC9" w:themeColor="accent2"/>
          <w:lang w:val="en-US"/>
        </w:rPr>
        <w:t xml:space="preserve"> more employers being </w:t>
      </w:r>
      <w:r w:rsidR="009033F9" w:rsidRPr="77BFB451">
        <w:rPr>
          <w:b/>
          <w:color w:val="007AC9" w:themeColor="accent2"/>
          <w:lang w:val="en-US"/>
        </w:rPr>
        <w:t>willing</w:t>
      </w:r>
      <w:r w:rsidRPr="77BFB451">
        <w:rPr>
          <w:b/>
          <w:color w:val="007AC9" w:themeColor="accent2"/>
          <w:lang w:val="en-US"/>
        </w:rPr>
        <w:t xml:space="preserve"> to allow remote working. Th</w:t>
      </w:r>
      <w:r w:rsidR="009033F9" w:rsidRPr="77BFB451">
        <w:rPr>
          <w:b/>
          <w:color w:val="007AC9" w:themeColor="accent2"/>
          <w:lang w:val="en-US"/>
        </w:rPr>
        <w:t>is</w:t>
      </w:r>
      <w:r w:rsidRPr="77BFB451">
        <w:rPr>
          <w:b/>
          <w:color w:val="007AC9" w:themeColor="accent2"/>
          <w:lang w:val="en-US"/>
        </w:rPr>
        <w:t xml:space="preserve"> has opened up more job </w:t>
      </w:r>
      <w:r w:rsidR="009033F9" w:rsidRPr="77BFB451">
        <w:rPr>
          <w:b/>
          <w:color w:val="007AC9" w:themeColor="accent2"/>
          <w:lang w:val="en-US"/>
        </w:rPr>
        <w:t>opportunities</w:t>
      </w:r>
      <w:r w:rsidRPr="77BFB451">
        <w:rPr>
          <w:b/>
          <w:color w:val="007AC9" w:themeColor="accent2"/>
          <w:lang w:val="en-US"/>
        </w:rPr>
        <w:t xml:space="preserve"> for those disabled employees who need to work from home. It has also meant that they are less ‘out on a limb’ when doing so as teams have </w:t>
      </w:r>
      <w:r w:rsidR="00F86FD3" w:rsidRPr="77BFB451">
        <w:rPr>
          <w:b/>
          <w:color w:val="007AC9" w:themeColor="accent2"/>
          <w:lang w:val="en-US"/>
        </w:rPr>
        <w:t>adapted</w:t>
      </w:r>
      <w:r w:rsidRPr="77BFB451">
        <w:rPr>
          <w:b/>
          <w:color w:val="007AC9" w:themeColor="accent2"/>
          <w:lang w:val="en-US"/>
        </w:rPr>
        <w:t xml:space="preserve"> their ways of working to include home workers more effectively. So </w:t>
      </w:r>
      <w:r w:rsidR="00F86FD3" w:rsidRPr="77BFB451">
        <w:rPr>
          <w:b/>
          <w:color w:val="007AC9" w:themeColor="accent2"/>
          <w:lang w:val="en-US"/>
        </w:rPr>
        <w:t>hopefully</w:t>
      </w:r>
      <w:r w:rsidRPr="77BFB451">
        <w:rPr>
          <w:b/>
          <w:color w:val="007AC9" w:themeColor="accent2"/>
          <w:lang w:val="en-US"/>
        </w:rPr>
        <w:t xml:space="preserve"> this supports both </w:t>
      </w:r>
      <w:r w:rsidR="00F86FD3" w:rsidRPr="77BFB451">
        <w:rPr>
          <w:b/>
          <w:color w:val="007AC9" w:themeColor="accent2"/>
          <w:lang w:val="en-US"/>
        </w:rPr>
        <w:t>productivity</w:t>
      </w:r>
      <w:r w:rsidRPr="77BFB451">
        <w:rPr>
          <w:b/>
          <w:color w:val="007AC9" w:themeColor="accent2"/>
          <w:lang w:val="en-US"/>
        </w:rPr>
        <w:t xml:space="preserve">, </w:t>
      </w:r>
      <w:r w:rsidR="00F86FD3" w:rsidRPr="77BFB451">
        <w:rPr>
          <w:b/>
          <w:color w:val="007AC9" w:themeColor="accent2"/>
          <w:lang w:val="en-US"/>
        </w:rPr>
        <w:t>engagement</w:t>
      </w:r>
      <w:r w:rsidRPr="77BFB451">
        <w:rPr>
          <w:b/>
          <w:color w:val="007AC9" w:themeColor="accent2"/>
          <w:lang w:val="en-US"/>
        </w:rPr>
        <w:t xml:space="preserve">, and sense of </w:t>
      </w:r>
      <w:r w:rsidR="00F86FD3" w:rsidRPr="77BFB451">
        <w:rPr>
          <w:b/>
          <w:color w:val="007AC9" w:themeColor="accent2"/>
          <w:lang w:val="en-US"/>
        </w:rPr>
        <w:t>belonging</w:t>
      </w:r>
      <w:r w:rsidR="00DE2F84" w:rsidRPr="77BFB451">
        <w:rPr>
          <w:b/>
          <w:color w:val="007AC9" w:themeColor="accent2"/>
          <w:lang w:val="en-US"/>
        </w:rPr>
        <w:t>.</w:t>
      </w:r>
      <w:r w:rsidRPr="77BFB451">
        <w:rPr>
          <w:b/>
          <w:color w:val="007AC9" w:themeColor="accent2"/>
          <w:lang w:val="en-US"/>
        </w:rPr>
        <w:t>” </w:t>
      </w:r>
      <w:r w:rsidRPr="77BFB451">
        <w:rPr>
          <w:b/>
          <w:color w:val="007AC9" w:themeColor="accent2"/>
        </w:rPr>
        <w:t> </w:t>
      </w:r>
    </w:p>
    <w:p w14:paraId="2308DC8C" w14:textId="24A3A210" w:rsidR="001C5468" w:rsidRPr="001C5468" w:rsidRDefault="001C5468" w:rsidP="001C5468">
      <w:pPr>
        <w:pStyle w:val="BDFbulletpoints"/>
        <w:rPr>
          <w:b/>
          <w:bCs w:val="0"/>
          <w:color w:val="007AC9" w:themeColor="text2"/>
        </w:rPr>
      </w:pPr>
      <w:r w:rsidRPr="77BFB451">
        <w:rPr>
          <w:b/>
          <w:color w:val="007AC9" w:themeColor="accent2"/>
          <w:lang w:val="en-US"/>
        </w:rPr>
        <w:lastRenderedPageBreak/>
        <w:t xml:space="preserve">“Home working </w:t>
      </w:r>
      <w:r w:rsidR="00F86FD3" w:rsidRPr="77BFB451">
        <w:rPr>
          <w:b/>
          <w:color w:val="007AC9" w:themeColor="accent2"/>
          <w:lang w:val="en-US"/>
        </w:rPr>
        <w:t>was</w:t>
      </w:r>
      <w:r w:rsidRPr="77BFB451">
        <w:rPr>
          <w:b/>
          <w:color w:val="007AC9" w:themeColor="accent2"/>
          <w:lang w:val="en-US"/>
        </w:rPr>
        <w:t xml:space="preserve"> something that was frowned upon [</w:t>
      </w:r>
      <w:r w:rsidR="00F86FD3" w:rsidRPr="77BFB451">
        <w:rPr>
          <w:b/>
          <w:color w:val="007AC9" w:themeColor="accent2"/>
          <w:lang w:val="en-US"/>
        </w:rPr>
        <w:t>prior</w:t>
      </w:r>
      <w:r w:rsidRPr="77BFB451">
        <w:rPr>
          <w:b/>
          <w:color w:val="007AC9" w:themeColor="accent2"/>
          <w:lang w:val="en-US"/>
        </w:rPr>
        <w:t xml:space="preserve"> to </w:t>
      </w:r>
      <w:r w:rsidR="00F86FD3" w:rsidRPr="77BFB451">
        <w:rPr>
          <w:b/>
          <w:color w:val="007AC9" w:themeColor="accent2"/>
          <w:lang w:val="en-US"/>
        </w:rPr>
        <w:t>C</w:t>
      </w:r>
      <w:r w:rsidR="009737AE" w:rsidRPr="77BFB451">
        <w:rPr>
          <w:b/>
          <w:color w:val="007AC9" w:themeColor="accent2"/>
          <w:lang w:val="en-US"/>
        </w:rPr>
        <w:t>OVID-19</w:t>
      </w:r>
      <w:r w:rsidRPr="77BFB451">
        <w:rPr>
          <w:b/>
          <w:color w:val="007AC9" w:themeColor="accent2"/>
          <w:lang w:val="en-US"/>
        </w:rPr>
        <w:t xml:space="preserve">] and is </w:t>
      </w:r>
      <w:r w:rsidR="00F86FD3" w:rsidRPr="77BFB451">
        <w:rPr>
          <w:b/>
          <w:color w:val="007AC9" w:themeColor="accent2"/>
          <w:lang w:val="en-US"/>
        </w:rPr>
        <w:t>proven</w:t>
      </w:r>
      <w:r w:rsidRPr="77BFB451">
        <w:rPr>
          <w:b/>
          <w:color w:val="007AC9" w:themeColor="accent2"/>
          <w:lang w:val="en-US"/>
        </w:rPr>
        <w:t xml:space="preserve"> to be a </w:t>
      </w:r>
      <w:r w:rsidR="00F86FD3" w:rsidRPr="77BFB451">
        <w:rPr>
          <w:b/>
          <w:color w:val="007AC9" w:themeColor="accent2"/>
          <w:lang w:val="en-US"/>
        </w:rPr>
        <w:t>positive</w:t>
      </w:r>
      <w:r w:rsidRPr="77BFB451">
        <w:rPr>
          <w:b/>
          <w:color w:val="007AC9" w:themeColor="accent2"/>
          <w:lang w:val="en-US"/>
        </w:rPr>
        <w:t xml:space="preserve"> support mechanism where feasible to </w:t>
      </w:r>
      <w:r w:rsidR="00F86FD3" w:rsidRPr="77BFB451">
        <w:rPr>
          <w:b/>
          <w:color w:val="007AC9" w:themeColor="accent2"/>
          <w:lang w:val="en-US"/>
        </w:rPr>
        <w:t>manage</w:t>
      </w:r>
      <w:r w:rsidRPr="77BFB451">
        <w:rPr>
          <w:b/>
          <w:color w:val="007AC9" w:themeColor="accent2"/>
          <w:lang w:val="en-US"/>
        </w:rPr>
        <w:t xml:space="preserve"> </w:t>
      </w:r>
      <w:r w:rsidR="00F86FD3" w:rsidRPr="77BFB451">
        <w:rPr>
          <w:b/>
          <w:color w:val="007AC9" w:themeColor="accent2"/>
          <w:lang w:val="en-US"/>
        </w:rPr>
        <w:t>disability</w:t>
      </w:r>
      <w:r w:rsidRPr="77BFB451">
        <w:rPr>
          <w:b/>
          <w:color w:val="007AC9" w:themeColor="accent2"/>
          <w:lang w:val="en-US"/>
        </w:rPr>
        <w:t xml:space="preserve"> has now become </w:t>
      </w:r>
      <w:r w:rsidR="00F86FD3" w:rsidRPr="77BFB451">
        <w:rPr>
          <w:b/>
          <w:color w:val="007AC9" w:themeColor="accent2"/>
          <w:lang w:val="en-US"/>
        </w:rPr>
        <w:t>more</w:t>
      </w:r>
      <w:r w:rsidRPr="77BFB451">
        <w:rPr>
          <w:b/>
          <w:color w:val="007AC9" w:themeColor="accent2"/>
          <w:lang w:val="en-US"/>
        </w:rPr>
        <w:t xml:space="preserve"> </w:t>
      </w:r>
      <w:r w:rsidR="00F86FD3" w:rsidRPr="77BFB451">
        <w:rPr>
          <w:b/>
          <w:color w:val="007AC9" w:themeColor="accent2"/>
          <w:lang w:val="en-US"/>
        </w:rPr>
        <w:t>amenable</w:t>
      </w:r>
      <w:r w:rsidRPr="77BFB451">
        <w:rPr>
          <w:b/>
          <w:color w:val="007AC9" w:themeColor="accent2"/>
          <w:lang w:val="en-US"/>
        </w:rPr>
        <w:t xml:space="preserve"> and has a </w:t>
      </w:r>
      <w:r w:rsidR="00F86FD3" w:rsidRPr="77BFB451">
        <w:rPr>
          <w:b/>
          <w:color w:val="007AC9" w:themeColor="accent2"/>
          <w:lang w:val="en-US"/>
        </w:rPr>
        <w:t>positive</w:t>
      </w:r>
      <w:r w:rsidRPr="77BFB451">
        <w:rPr>
          <w:b/>
          <w:color w:val="007AC9" w:themeColor="accent2"/>
          <w:lang w:val="en-US"/>
        </w:rPr>
        <w:t xml:space="preserve"> </w:t>
      </w:r>
      <w:r w:rsidR="00F86FD3" w:rsidRPr="77BFB451">
        <w:rPr>
          <w:b/>
          <w:color w:val="007AC9" w:themeColor="accent2"/>
          <w:lang w:val="en-US"/>
        </w:rPr>
        <w:t>impact</w:t>
      </w:r>
      <w:r w:rsidRPr="77BFB451">
        <w:rPr>
          <w:b/>
          <w:color w:val="007AC9" w:themeColor="accent2"/>
          <w:lang w:val="en-US"/>
        </w:rPr>
        <w:t xml:space="preserve"> o</w:t>
      </w:r>
      <w:r w:rsidR="00F86FD3" w:rsidRPr="77BFB451">
        <w:rPr>
          <w:b/>
          <w:color w:val="007AC9" w:themeColor="accent2"/>
          <w:lang w:val="en-US"/>
        </w:rPr>
        <w:t xml:space="preserve">n </w:t>
      </w:r>
      <w:r w:rsidRPr="77BFB451">
        <w:rPr>
          <w:b/>
          <w:color w:val="007AC9" w:themeColor="accent2"/>
          <w:lang w:val="en-US"/>
        </w:rPr>
        <w:t>disabled colleagues</w:t>
      </w:r>
      <w:r w:rsidR="00F86FD3" w:rsidRPr="77BFB451">
        <w:rPr>
          <w:b/>
          <w:color w:val="007AC9" w:themeColor="accent2"/>
          <w:lang w:val="en-US"/>
        </w:rPr>
        <w:t>.</w:t>
      </w:r>
      <w:r w:rsidRPr="77BFB451">
        <w:rPr>
          <w:b/>
          <w:color w:val="007AC9" w:themeColor="accent2"/>
          <w:lang w:val="en-US"/>
        </w:rPr>
        <w:t>”</w:t>
      </w:r>
    </w:p>
    <w:p w14:paraId="378C7D80" w14:textId="77777777" w:rsidR="00F86FD3" w:rsidRDefault="00F86FD3" w:rsidP="001C5468">
      <w:pPr>
        <w:rPr>
          <w:lang w:val="en-US"/>
        </w:rPr>
      </w:pPr>
    </w:p>
    <w:p w14:paraId="2601BEC1" w14:textId="4112D668" w:rsidR="001C5468" w:rsidRPr="001C5468" w:rsidRDefault="001C5468" w:rsidP="001C5468">
      <w:r w:rsidRPr="001C5468">
        <w:rPr>
          <w:lang w:val="en-US"/>
        </w:rPr>
        <w:t xml:space="preserve">In </w:t>
      </w:r>
      <w:r w:rsidR="00F86FD3" w:rsidRPr="001C5468">
        <w:rPr>
          <w:lang w:val="en-US"/>
        </w:rPr>
        <w:t>addition</w:t>
      </w:r>
      <w:r w:rsidRPr="001C5468">
        <w:rPr>
          <w:lang w:val="en-US"/>
        </w:rPr>
        <w:t xml:space="preserve">, </w:t>
      </w:r>
      <w:r w:rsidR="00F86FD3" w:rsidRPr="001C5468">
        <w:rPr>
          <w:lang w:val="en-US"/>
        </w:rPr>
        <w:t>many</w:t>
      </w:r>
      <w:r w:rsidRPr="001C5468">
        <w:rPr>
          <w:lang w:val="en-US"/>
        </w:rPr>
        <w:t xml:space="preserve"> </w:t>
      </w:r>
      <w:r w:rsidR="00F86FD3" w:rsidRPr="001C5468">
        <w:rPr>
          <w:lang w:val="en-US"/>
        </w:rPr>
        <w:t>managers</w:t>
      </w:r>
      <w:r w:rsidRPr="001C5468">
        <w:rPr>
          <w:lang w:val="en-US"/>
        </w:rPr>
        <w:t xml:space="preserve"> were positive about </w:t>
      </w:r>
      <w:r w:rsidR="00F86FD3" w:rsidRPr="001C5468">
        <w:rPr>
          <w:lang w:val="en-US"/>
        </w:rPr>
        <w:t>how</w:t>
      </w:r>
      <w:r w:rsidRPr="001C5468">
        <w:rPr>
          <w:lang w:val="en-US"/>
        </w:rPr>
        <w:t xml:space="preserve"> their </w:t>
      </w:r>
      <w:r w:rsidR="00F86FD3" w:rsidRPr="001C5468">
        <w:rPr>
          <w:lang w:val="en-US"/>
        </w:rPr>
        <w:t>organi</w:t>
      </w:r>
      <w:r w:rsidR="00F86FD3">
        <w:rPr>
          <w:lang w:val="en-US"/>
        </w:rPr>
        <w:t>s</w:t>
      </w:r>
      <w:r w:rsidR="00F86FD3" w:rsidRPr="001C5468">
        <w:rPr>
          <w:lang w:val="en-US"/>
        </w:rPr>
        <w:t>ation</w:t>
      </w:r>
      <w:r w:rsidRPr="001C5468">
        <w:rPr>
          <w:lang w:val="en-US"/>
        </w:rPr>
        <w:t xml:space="preserve"> had managed </w:t>
      </w:r>
      <w:r w:rsidR="00F86FD3" w:rsidRPr="001C5468">
        <w:rPr>
          <w:lang w:val="en-US"/>
        </w:rPr>
        <w:t>quick</w:t>
      </w:r>
      <w:r w:rsidRPr="001C5468">
        <w:rPr>
          <w:lang w:val="en-US"/>
        </w:rPr>
        <w:t xml:space="preserve"> changes from usual to altered working </w:t>
      </w:r>
      <w:r w:rsidR="00F86FD3" w:rsidRPr="001C5468">
        <w:rPr>
          <w:lang w:val="en-US"/>
        </w:rPr>
        <w:t>arrangements</w:t>
      </w:r>
      <w:r w:rsidRPr="001C5468">
        <w:rPr>
          <w:lang w:val="en-US"/>
        </w:rPr>
        <w:t xml:space="preserve"> during the pandemic:</w:t>
      </w:r>
      <w:r w:rsidRPr="001C5468">
        <w:t> </w:t>
      </w:r>
    </w:p>
    <w:p w14:paraId="2BFFA810" w14:textId="77E17780" w:rsidR="001C5468" w:rsidRPr="00FC46C0" w:rsidRDefault="001C5468" w:rsidP="00FC46C0">
      <w:pPr>
        <w:pStyle w:val="BDFbulletpoints"/>
        <w:rPr>
          <w:b/>
          <w:bCs w:val="0"/>
          <w:color w:val="007AC9" w:themeColor="text2"/>
        </w:rPr>
      </w:pPr>
      <w:r w:rsidRPr="77BFB451">
        <w:rPr>
          <w:b/>
          <w:color w:val="007AC9" w:themeColor="accent2"/>
          <w:lang w:val="en-US"/>
        </w:rPr>
        <w:t xml:space="preserve">“The </w:t>
      </w:r>
      <w:r w:rsidR="00F86FD3" w:rsidRPr="77BFB451">
        <w:rPr>
          <w:b/>
          <w:color w:val="007AC9" w:themeColor="accent2"/>
          <w:lang w:val="en-US"/>
        </w:rPr>
        <w:t>business</w:t>
      </w:r>
      <w:r w:rsidRPr="77BFB451">
        <w:rPr>
          <w:b/>
          <w:color w:val="007AC9" w:themeColor="accent2"/>
          <w:lang w:val="en-US"/>
        </w:rPr>
        <w:t xml:space="preserve"> were quick to </w:t>
      </w:r>
      <w:r w:rsidR="00F86FD3" w:rsidRPr="77BFB451">
        <w:rPr>
          <w:b/>
          <w:color w:val="007AC9" w:themeColor="accent2"/>
          <w:lang w:val="en-US"/>
        </w:rPr>
        <w:t>provide</w:t>
      </w:r>
      <w:r w:rsidRPr="77BFB451">
        <w:rPr>
          <w:b/>
          <w:color w:val="007AC9" w:themeColor="accent2"/>
          <w:lang w:val="en-US"/>
        </w:rPr>
        <w:t xml:space="preserve"> support to all </w:t>
      </w:r>
      <w:r w:rsidR="00F86FD3" w:rsidRPr="77BFB451">
        <w:rPr>
          <w:b/>
          <w:color w:val="007AC9" w:themeColor="accent2"/>
          <w:lang w:val="en-US"/>
        </w:rPr>
        <w:t>colleagues</w:t>
      </w:r>
      <w:r w:rsidRPr="77BFB451">
        <w:rPr>
          <w:b/>
          <w:color w:val="007AC9" w:themeColor="accent2"/>
          <w:lang w:val="en-US"/>
        </w:rPr>
        <w:t xml:space="preserve"> </w:t>
      </w:r>
      <w:r w:rsidR="00F86FD3" w:rsidRPr="77BFB451">
        <w:rPr>
          <w:b/>
          <w:color w:val="007AC9" w:themeColor="accent2"/>
          <w:lang w:val="en-US"/>
        </w:rPr>
        <w:t>including</w:t>
      </w:r>
      <w:r w:rsidRPr="77BFB451">
        <w:rPr>
          <w:b/>
          <w:color w:val="007AC9" w:themeColor="accent2"/>
          <w:lang w:val="en-US"/>
        </w:rPr>
        <w:t xml:space="preserve"> those with </w:t>
      </w:r>
      <w:r w:rsidR="00F86FD3" w:rsidRPr="77BFB451">
        <w:rPr>
          <w:b/>
          <w:color w:val="007AC9" w:themeColor="accent2"/>
          <w:lang w:val="en-US"/>
        </w:rPr>
        <w:t>disabilities</w:t>
      </w:r>
      <w:r w:rsidRPr="77BFB451">
        <w:rPr>
          <w:b/>
          <w:color w:val="007AC9" w:themeColor="accent2"/>
          <w:lang w:val="en-US"/>
        </w:rPr>
        <w:t xml:space="preserve">, ensuring </w:t>
      </w:r>
      <w:r w:rsidR="00F86FD3" w:rsidRPr="77BFB451">
        <w:rPr>
          <w:b/>
          <w:color w:val="007AC9" w:themeColor="accent2"/>
          <w:lang w:val="en-US"/>
        </w:rPr>
        <w:t>adjustments</w:t>
      </w:r>
      <w:r w:rsidRPr="77BFB451">
        <w:rPr>
          <w:b/>
          <w:color w:val="007AC9" w:themeColor="accent2"/>
          <w:lang w:val="en-US"/>
        </w:rPr>
        <w:t xml:space="preserve"> were sent to home</w:t>
      </w:r>
      <w:r w:rsidR="00F86FD3" w:rsidRPr="77BFB451">
        <w:rPr>
          <w:b/>
          <w:color w:val="007AC9" w:themeColor="accent2"/>
          <w:lang w:val="en-US"/>
        </w:rPr>
        <w:t>s</w:t>
      </w:r>
      <w:r w:rsidRPr="77BFB451">
        <w:rPr>
          <w:b/>
          <w:color w:val="007AC9" w:themeColor="accent2"/>
          <w:lang w:val="en-US"/>
        </w:rPr>
        <w:t>. If the situation mean</w:t>
      </w:r>
      <w:r w:rsidR="00F86FD3" w:rsidRPr="77BFB451">
        <w:rPr>
          <w:b/>
          <w:color w:val="007AC9" w:themeColor="accent2"/>
          <w:lang w:val="en-US"/>
        </w:rPr>
        <w:t>t</w:t>
      </w:r>
      <w:r w:rsidRPr="77BFB451">
        <w:rPr>
          <w:b/>
          <w:color w:val="007AC9" w:themeColor="accent2"/>
          <w:lang w:val="en-US"/>
        </w:rPr>
        <w:t xml:space="preserve"> that a </w:t>
      </w:r>
      <w:r w:rsidR="00F86FD3" w:rsidRPr="77BFB451">
        <w:rPr>
          <w:b/>
          <w:color w:val="007AC9" w:themeColor="accent2"/>
          <w:lang w:val="en-US"/>
        </w:rPr>
        <w:t>colleague</w:t>
      </w:r>
      <w:r w:rsidRPr="77BFB451">
        <w:rPr>
          <w:b/>
          <w:color w:val="007AC9" w:themeColor="accent2"/>
          <w:lang w:val="en-US"/>
        </w:rPr>
        <w:t xml:space="preserve"> with a </w:t>
      </w:r>
      <w:r w:rsidR="00F86FD3" w:rsidRPr="77BFB451">
        <w:rPr>
          <w:b/>
          <w:color w:val="007AC9" w:themeColor="accent2"/>
          <w:lang w:val="en-US"/>
        </w:rPr>
        <w:t>disability</w:t>
      </w:r>
      <w:r w:rsidRPr="77BFB451">
        <w:rPr>
          <w:b/>
          <w:color w:val="007AC9" w:themeColor="accent2"/>
          <w:lang w:val="en-US"/>
        </w:rPr>
        <w:t xml:space="preserve"> </w:t>
      </w:r>
      <w:r w:rsidR="00F86FD3" w:rsidRPr="77BFB451">
        <w:rPr>
          <w:b/>
          <w:color w:val="007AC9" w:themeColor="accent2"/>
          <w:lang w:val="en-US"/>
        </w:rPr>
        <w:t>couldn’t</w:t>
      </w:r>
      <w:r w:rsidRPr="77BFB451">
        <w:rPr>
          <w:b/>
          <w:color w:val="007AC9" w:themeColor="accent2"/>
          <w:lang w:val="en-US"/>
        </w:rPr>
        <w:t xml:space="preserve"> work, then they were permitted to be off on full pay without being </w:t>
      </w:r>
      <w:r w:rsidR="00F86FD3" w:rsidRPr="77BFB451">
        <w:rPr>
          <w:b/>
          <w:color w:val="007AC9" w:themeColor="accent2"/>
          <w:lang w:val="en-US"/>
        </w:rPr>
        <w:t>penalised.</w:t>
      </w:r>
      <w:r w:rsidRPr="77BFB451">
        <w:rPr>
          <w:b/>
          <w:color w:val="007AC9" w:themeColor="accent2"/>
          <w:lang w:val="en-US"/>
        </w:rPr>
        <w:t>”</w:t>
      </w:r>
    </w:p>
    <w:p w14:paraId="09DF3F43" w14:textId="55A7A5D4" w:rsidR="001C5468" w:rsidRPr="00FC46C0" w:rsidRDefault="001C5468" w:rsidP="00FC46C0">
      <w:pPr>
        <w:pStyle w:val="BDFbulletpoints"/>
        <w:rPr>
          <w:b/>
          <w:bCs w:val="0"/>
          <w:color w:val="007AC9" w:themeColor="text2"/>
        </w:rPr>
      </w:pPr>
      <w:r w:rsidRPr="77BFB451">
        <w:rPr>
          <w:b/>
          <w:color w:val="007AC9" w:themeColor="accent2"/>
          <w:lang w:val="en-US"/>
        </w:rPr>
        <w:t xml:space="preserve">“As we </w:t>
      </w:r>
      <w:r w:rsidR="00F86FD3" w:rsidRPr="77BFB451">
        <w:rPr>
          <w:b/>
          <w:color w:val="007AC9" w:themeColor="accent2"/>
          <w:lang w:val="en-US"/>
        </w:rPr>
        <w:t>were</w:t>
      </w:r>
      <w:r w:rsidRPr="77BFB451">
        <w:rPr>
          <w:b/>
          <w:color w:val="007AC9" w:themeColor="accent2"/>
          <w:lang w:val="en-US"/>
        </w:rPr>
        <w:t xml:space="preserve"> able to operate a ‘working </w:t>
      </w:r>
      <w:r w:rsidR="00F86FD3" w:rsidRPr="77BFB451">
        <w:rPr>
          <w:b/>
          <w:color w:val="007AC9" w:themeColor="accent2"/>
          <w:lang w:val="en-US"/>
        </w:rPr>
        <w:t>from</w:t>
      </w:r>
      <w:r w:rsidRPr="77BFB451">
        <w:rPr>
          <w:b/>
          <w:color w:val="007AC9" w:themeColor="accent2"/>
          <w:lang w:val="en-US"/>
        </w:rPr>
        <w:t xml:space="preserve"> home’ </w:t>
      </w:r>
      <w:r w:rsidR="00F86FD3" w:rsidRPr="77BFB451">
        <w:rPr>
          <w:b/>
          <w:color w:val="007AC9" w:themeColor="accent2"/>
          <w:lang w:val="en-US"/>
        </w:rPr>
        <w:t>approach</w:t>
      </w:r>
      <w:r w:rsidRPr="77BFB451">
        <w:rPr>
          <w:b/>
          <w:color w:val="007AC9" w:themeColor="accent2"/>
          <w:lang w:val="en-US"/>
        </w:rPr>
        <w:t xml:space="preserve"> </w:t>
      </w:r>
      <w:r w:rsidR="00F86FD3" w:rsidRPr="77BFB451">
        <w:rPr>
          <w:b/>
          <w:color w:val="007AC9" w:themeColor="accent2"/>
          <w:lang w:val="en-US"/>
        </w:rPr>
        <w:t>throughout</w:t>
      </w:r>
      <w:r w:rsidRPr="77BFB451">
        <w:rPr>
          <w:b/>
          <w:color w:val="007AC9" w:themeColor="accent2"/>
          <w:lang w:val="en-US"/>
        </w:rPr>
        <w:t xml:space="preserve"> the pandemic and now moving to a ‘hybrid’ model of working, there were no </w:t>
      </w:r>
      <w:r w:rsidR="00F86FD3" w:rsidRPr="77BFB451">
        <w:rPr>
          <w:b/>
          <w:color w:val="007AC9" w:themeColor="accent2"/>
          <w:lang w:val="en-US"/>
        </w:rPr>
        <w:t>discernible</w:t>
      </w:r>
      <w:r w:rsidRPr="77BFB451">
        <w:rPr>
          <w:b/>
          <w:color w:val="007AC9" w:themeColor="accent2"/>
          <w:lang w:val="en-US"/>
        </w:rPr>
        <w:t xml:space="preserve"> </w:t>
      </w:r>
      <w:r w:rsidR="00F86FD3" w:rsidRPr="77BFB451">
        <w:rPr>
          <w:b/>
          <w:color w:val="007AC9" w:themeColor="accent2"/>
          <w:lang w:val="en-US"/>
        </w:rPr>
        <w:t>problems</w:t>
      </w:r>
      <w:r w:rsidRPr="77BFB451">
        <w:rPr>
          <w:b/>
          <w:color w:val="007AC9" w:themeColor="accent2"/>
          <w:lang w:val="en-US"/>
        </w:rPr>
        <w:t xml:space="preserve"> over this </w:t>
      </w:r>
      <w:r w:rsidR="00F86FD3" w:rsidRPr="77BFB451">
        <w:rPr>
          <w:b/>
          <w:color w:val="007AC9" w:themeColor="accent2"/>
          <w:lang w:val="en-US"/>
        </w:rPr>
        <w:t>period</w:t>
      </w:r>
      <w:r w:rsidRPr="77BFB451">
        <w:rPr>
          <w:b/>
          <w:color w:val="007AC9" w:themeColor="accent2"/>
          <w:lang w:val="en-US"/>
        </w:rPr>
        <w:t xml:space="preserve"> in </w:t>
      </w:r>
      <w:r w:rsidR="00F86FD3" w:rsidRPr="77BFB451">
        <w:rPr>
          <w:b/>
          <w:color w:val="007AC9" w:themeColor="accent2"/>
          <w:lang w:val="en-US"/>
        </w:rPr>
        <w:t>managing</w:t>
      </w:r>
      <w:r w:rsidRPr="77BFB451">
        <w:rPr>
          <w:b/>
          <w:color w:val="007AC9" w:themeColor="accent2"/>
          <w:lang w:val="en-US"/>
        </w:rPr>
        <w:t xml:space="preserve"> and supporting staff</w:t>
      </w:r>
      <w:r w:rsidR="00F86FD3" w:rsidRPr="77BFB451">
        <w:rPr>
          <w:b/>
          <w:color w:val="007AC9" w:themeColor="accent2"/>
          <w:lang w:val="en-US"/>
        </w:rPr>
        <w:t>.</w:t>
      </w:r>
      <w:r w:rsidRPr="77BFB451">
        <w:rPr>
          <w:b/>
          <w:color w:val="007AC9" w:themeColor="accent2"/>
          <w:lang w:val="en-US"/>
        </w:rPr>
        <w:t>”</w:t>
      </w:r>
      <w:r w:rsidRPr="77BFB451">
        <w:rPr>
          <w:b/>
          <w:color w:val="007AC9" w:themeColor="accent2"/>
        </w:rPr>
        <w:t> </w:t>
      </w:r>
    </w:p>
    <w:p w14:paraId="7BA810F4" w14:textId="77777777" w:rsidR="00006AE0" w:rsidRDefault="00006AE0" w:rsidP="001C5468">
      <w:pPr>
        <w:rPr>
          <w:lang w:val="en-US"/>
        </w:rPr>
      </w:pPr>
    </w:p>
    <w:p w14:paraId="548AB1D3" w14:textId="7CF5C589" w:rsidR="001C5468" w:rsidRPr="001C5468" w:rsidRDefault="00F86FD3" w:rsidP="001C5468">
      <w:r w:rsidRPr="001C5468">
        <w:rPr>
          <w:lang w:val="en-US"/>
        </w:rPr>
        <w:t>Although</w:t>
      </w:r>
      <w:r>
        <w:rPr>
          <w:lang w:val="en-US"/>
        </w:rPr>
        <w:t xml:space="preserve"> </w:t>
      </w:r>
      <w:r w:rsidR="001C5468" w:rsidRPr="001C5468">
        <w:rPr>
          <w:lang w:val="en-US"/>
        </w:rPr>
        <w:t xml:space="preserve">many managers were positive, some were </w:t>
      </w:r>
      <w:r w:rsidRPr="001C5468">
        <w:rPr>
          <w:lang w:val="en-US"/>
        </w:rPr>
        <w:t>disappointed</w:t>
      </w:r>
      <w:r w:rsidR="001C5468" w:rsidRPr="001C5468">
        <w:rPr>
          <w:lang w:val="en-US"/>
        </w:rPr>
        <w:t xml:space="preserve"> with how </w:t>
      </w:r>
      <w:r w:rsidRPr="001C5468">
        <w:rPr>
          <w:lang w:val="en-US"/>
        </w:rPr>
        <w:t>senior</w:t>
      </w:r>
      <w:r>
        <w:rPr>
          <w:lang w:val="en-US"/>
        </w:rPr>
        <w:t xml:space="preserve"> </w:t>
      </w:r>
      <w:r w:rsidR="001C5468" w:rsidRPr="001C5468">
        <w:rPr>
          <w:lang w:val="en-US"/>
        </w:rPr>
        <w:t>leaders had responded. For example: </w:t>
      </w:r>
      <w:r w:rsidR="001C5468" w:rsidRPr="001C5468">
        <w:t> </w:t>
      </w:r>
    </w:p>
    <w:p w14:paraId="67D4C63D" w14:textId="100115CB" w:rsidR="001C5468" w:rsidRPr="00FC46C0" w:rsidRDefault="001C5468" w:rsidP="00FC46C0">
      <w:pPr>
        <w:pStyle w:val="BDFbulletpoints"/>
        <w:rPr>
          <w:b/>
          <w:bCs w:val="0"/>
          <w:color w:val="007AC9" w:themeColor="text2"/>
        </w:rPr>
      </w:pPr>
      <w:r w:rsidRPr="77BFB451">
        <w:rPr>
          <w:lang w:val="en-US"/>
        </w:rPr>
        <w:t>The move online cause</w:t>
      </w:r>
      <w:r w:rsidR="00E73C31">
        <w:rPr>
          <w:lang w:val="en-US"/>
        </w:rPr>
        <w:t>d</w:t>
      </w:r>
      <w:r w:rsidRPr="77BFB451">
        <w:rPr>
          <w:lang w:val="en-US"/>
        </w:rPr>
        <w:t xml:space="preserve"> issues with hearing </w:t>
      </w:r>
      <w:r w:rsidR="00F86FD3" w:rsidRPr="77BFB451">
        <w:rPr>
          <w:lang w:val="en-US"/>
        </w:rPr>
        <w:t>impaired</w:t>
      </w:r>
      <w:r w:rsidRPr="77BFB451">
        <w:rPr>
          <w:lang w:val="en-US"/>
        </w:rPr>
        <w:t xml:space="preserve"> </w:t>
      </w:r>
      <w:r w:rsidR="00F86FD3" w:rsidRPr="77BFB451">
        <w:rPr>
          <w:lang w:val="en-US"/>
        </w:rPr>
        <w:t>members</w:t>
      </w:r>
      <w:r w:rsidRPr="77BFB451">
        <w:rPr>
          <w:lang w:val="en-US"/>
        </w:rPr>
        <w:t xml:space="preserve"> of the team </w:t>
      </w:r>
      <w:r w:rsidR="00F86FD3" w:rsidRPr="77BFB451">
        <w:rPr>
          <w:b/>
          <w:color w:val="007AC9" w:themeColor="accent2"/>
          <w:lang w:val="en-US"/>
        </w:rPr>
        <w:t>“which</w:t>
      </w:r>
      <w:r w:rsidRPr="77BFB451">
        <w:rPr>
          <w:b/>
          <w:color w:val="007AC9" w:themeColor="accent2"/>
          <w:lang w:val="en-US"/>
        </w:rPr>
        <w:t xml:space="preserve"> took a </w:t>
      </w:r>
      <w:r w:rsidR="00F86FD3" w:rsidRPr="77BFB451">
        <w:rPr>
          <w:b/>
          <w:color w:val="007AC9" w:themeColor="accent2"/>
          <w:lang w:val="en-US"/>
        </w:rPr>
        <w:t>frustratingly</w:t>
      </w:r>
      <w:r w:rsidRPr="77BFB451">
        <w:rPr>
          <w:b/>
          <w:color w:val="007AC9" w:themeColor="accent2"/>
          <w:lang w:val="en-US"/>
        </w:rPr>
        <w:t xml:space="preserve"> long amount of time to find </w:t>
      </w:r>
      <w:r w:rsidR="00F86FD3" w:rsidRPr="77BFB451">
        <w:rPr>
          <w:b/>
          <w:color w:val="007AC9" w:themeColor="accent2"/>
          <w:lang w:val="en-US"/>
        </w:rPr>
        <w:t>workable</w:t>
      </w:r>
      <w:r w:rsidRPr="77BFB451">
        <w:rPr>
          <w:b/>
          <w:color w:val="007AC9" w:themeColor="accent2"/>
          <w:lang w:val="en-US"/>
        </w:rPr>
        <w:t xml:space="preserve"> </w:t>
      </w:r>
      <w:r w:rsidR="00F86FD3" w:rsidRPr="77BFB451">
        <w:rPr>
          <w:b/>
          <w:color w:val="007AC9" w:themeColor="accent2"/>
          <w:lang w:val="en-US"/>
        </w:rPr>
        <w:t xml:space="preserve">adjustments </w:t>
      </w:r>
      <w:r w:rsidRPr="77BFB451">
        <w:rPr>
          <w:b/>
          <w:color w:val="007AC9" w:themeColor="accent2"/>
          <w:lang w:val="en-US"/>
        </w:rPr>
        <w:t>for.</w:t>
      </w:r>
      <w:r w:rsidR="00F86FD3" w:rsidRPr="77BFB451">
        <w:rPr>
          <w:b/>
          <w:color w:val="007AC9" w:themeColor="accent2"/>
          <w:lang w:val="en-US"/>
        </w:rPr>
        <w:t>”</w:t>
      </w:r>
      <w:r w:rsidRPr="77BFB451">
        <w:rPr>
          <w:b/>
          <w:color w:val="007AC9" w:themeColor="accent2"/>
          <w:lang w:val="en-US"/>
        </w:rPr>
        <w:t> </w:t>
      </w:r>
      <w:r w:rsidRPr="77BFB451">
        <w:rPr>
          <w:b/>
          <w:color w:val="007AC9" w:themeColor="accent2"/>
        </w:rPr>
        <w:t> </w:t>
      </w:r>
    </w:p>
    <w:p w14:paraId="051F106D" w14:textId="03D93E9E" w:rsidR="00FC46C0" w:rsidRPr="00AA00BD" w:rsidRDefault="00E73C31" w:rsidP="00FC46C0">
      <w:pPr>
        <w:pStyle w:val="BDFbulletpoints"/>
        <w:rPr>
          <w:b/>
          <w:bCs w:val="0"/>
          <w:color w:val="007AC9" w:themeColor="text2"/>
        </w:rPr>
      </w:pPr>
      <w:r>
        <w:rPr>
          <w:b/>
          <w:color w:val="007AC9" w:themeColor="accent2"/>
          <w:lang w:val="en-US"/>
        </w:rPr>
        <w:t>“</w:t>
      </w:r>
      <w:r w:rsidR="001C5468" w:rsidRPr="77BFB451">
        <w:rPr>
          <w:b/>
          <w:color w:val="007AC9" w:themeColor="accent2"/>
          <w:lang w:val="en-US"/>
        </w:rPr>
        <w:t>I feel that ou</w:t>
      </w:r>
      <w:r w:rsidR="00F86FD3" w:rsidRPr="77BFB451">
        <w:rPr>
          <w:b/>
          <w:color w:val="007AC9" w:themeColor="accent2"/>
          <w:lang w:val="en-US"/>
        </w:rPr>
        <w:t>r employees</w:t>
      </w:r>
      <w:r w:rsidR="001C5468" w:rsidRPr="77BFB451">
        <w:rPr>
          <w:b/>
          <w:color w:val="007AC9" w:themeColor="accent2"/>
          <w:lang w:val="en-US"/>
        </w:rPr>
        <w:t xml:space="preserve"> with </w:t>
      </w:r>
      <w:r w:rsidR="00F86FD3" w:rsidRPr="77BFB451">
        <w:rPr>
          <w:b/>
          <w:color w:val="007AC9" w:themeColor="accent2"/>
          <w:lang w:val="en-US"/>
        </w:rPr>
        <w:t>disabilities</w:t>
      </w:r>
      <w:r w:rsidR="001C5468" w:rsidRPr="77BFB451">
        <w:rPr>
          <w:b/>
          <w:color w:val="007AC9" w:themeColor="accent2"/>
          <w:lang w:val="en-US"/>
        </w:rPr>
        <w:t xml:space="preserve"> </w:t>
      </w:r>
      <w:r w:rsidR="00F86FD3" w:rsidRPr="77BFB451">
        <w:rPr>
          <w:b/>
          <w:color w:val="007AC9" w:themeColor="accent2"/>
          <w:lang w:val="en-US"/>
        </w:rPr>
        <w:t>suffered</w:t>
      </w:r>
      <w:r w:rsidR="001C5468" w:rsidRPr="77BFB451">
        <w:rPr>
          <w:b/>
          <w:color w:val="007AC9" w:themeColor="accent2"/>
          <w:lang w:val="en-US"/>
        </w:rPr>
        <w:t xml:space="preserve"> massively during lockdown. Our </w:t>
      </w:r>
      <w:r w:rsidR="00F86FD3" w:rsidRPr="77BFB451">
        <w:rPr>
          <w:b/>
          <w:color w:val="007AC9" w:themeColor="accent2"/>
          <w:lang w:val="en-US"/>
        </w:rPr>
        <w:t>senior</w:t>
      </w:r>
      <w:r w:rsidR="001C5468" w:rsidRPr="77BFB451">
        <w:rPr>
          <w:b/>
          <w:color w:val="007AC9" w:themeColor="accent2"/>
          <w:lang w:val="en-US"/>
        </w:rPr>
        <w:t xml:space="preserve"> leadership team did not </w:t>
      </w:r>
      <w:r w:rsidR="00F86FD3" w:rsidRPr="77BFB451">
        <w:rPr>
          <w:b/>
          <w:color w:val="007AC9" w:themeColor="accent2"/>
          <w:lang w:val="en-US"/>
        </w:rPr>
        <w:t>prioritise</w:t>
      </w:r>
      <w:r w:rsidR="001C5468" w:rsidRPr="77BFB451">
        <w:rPr>
          <w:b/>
          <w:color w:val="007AC9" w:themeColor="accent2"/>
          <w:lang w:val="en-US"/>
        </w:rPr>
        <w:t xml:space="preserve"> </w:t>
      </w:r>
      <w:r w:rsidR="00F86FD3" w:rsidRPr="77BFB451">
        <w:rPr>
          <w:b/>
          <w:color w:val="007AC9" w:themeColor="accent2"/>
          <w:lang w:val="en-US"/>
        </w:rPr>
        <w:t>adjustments</w:t>
      </w:r>
      <w:r w:rsidR="001C5468" w:rsidRPr="77BFB451">
        <w:rPr>
          <w:b/>
          <w:color w:val="007AC9" w:themeColor="accent2"/>
          <w:lang w:val="en-US"/>
        </w:rPr>
        <w:t xml:space="preserve"> while working from home, the </w:t>
      </w:r>
      <w:r w:rsidR="00F86FD3" w:rsidRPr="77BFB451">
        <w:rPr>
          <w:b/>
          <w:color w:val="007AC9" w:themeColor="accent2"/>
          <w:lang w:val="en-US"/>
        </w:rPr>
        <w:t>changing</w:t>
      </w:r>
      <w:r w:rsidR="001C5468" w:rsidRPr="77BFB451">
        <w:rPr>
          <w:b/>
          <w:color w:val="007AC9" w:themeColor="accent2"/>
          <w:lang w:val="en-US"/>
        </w:rPr>
        <w:t xml:space="preserve"> </w:t>
      </w:r>
      <w:r w:rsidR="00F86FD3" w:rsidRPr="77BFB451">
        <w:rPr>
          <w:b/>
          <w:color w:val="007AC9" w:themeColor="accent2"/>
          <w:lang w:val="en-US"/>
        </w:rPr>
        <w:t>environment</w:t>
      </w:r>
      <w:r w:rsidR="001C5468" w:rsidRPr="77BFB451">
        <w:rPr>
          <w:b/>
          <w:color w:val="007AC9" w:themeColor="accent2"/>
          <w:lang w:val="en-US"/>
        </w:rPr>
        <w:t xml:space="preserve"> or </w:t>
      </w:r>
      <w:r w:rsidR="00F86FD3" w:rsidRPr="77BFB451">
        <w:rPr>
          <w:b/>
          <w:color w:val="007AC9" w:themeColor="accent2"/>
          <w:lang w:val="en-US"/>
        </w:rPr>
        <w:t>provide</w:t>
      </w:r>
      <w:r w:rsidR="001C5468" w:rsidRPr="77BFB451">
        <w:rPr>
          <w:b/>
          <w:color w:val="007AC9" w:themeColor="accent2"/>
          <w:lang w:val="en-US"/>
        </w:rPr>
        <w:t xml:space="preserve"> employees or </w:t>
      </w:r>
      <w:r w:rsidR="00F86FD3" w:rsidRPr="77BFB451">
        <w:rPr>
          <w:b/>
          <w:color w:val="007AC9" w:themeColor="accent2"/>
          <w:lang w:val="en-US"/>
        </w:rPr>
        <w:t>managers</w:t>
      </w:r>
      <w:r w:rsidR="001C5468" w:rsidRPr="77BFB451">
        <w:rPr>
          <w:b/>
          <w:color w:val="007AC9" w:themeColor="accent2"/>
          <w:lang w:val="en-US"/>
        </w:rPr>
        <w:t xml:space="preserve"> with the information they needed to be effective and </w:t>
      </w:r>
      <w:r w:rsidR="00F86FD3" w:rsidRPr="77BFB451">
        <w:rPr>
          <w:b/>
          <w:color w:val="007AC9" w:themeColor="accent2"/>
          <w:lang w:val="en-US"/>
        </w:rPr>
        <w:t>supportive</w:t>
      </w:r>
      <w:r w:rsidR="001C5468" w:rsidRPr="77BFB451">
        <w:rPr>
          <w:b/>
          <w:color w:val="007AC9" w:themeColor="accent2"/>
          <w:lang w:val="en-US"/>
        </w:rPr>
        <w:t xml:space="preserve">. </w:t>
      </w:r>
      <w:r w:rsidR="00F86FD3" w:rsidRPr="77BFB451">
        <w:rPr>
          <w:b/>
          <w:color w:val="007AC9" w:themeColor="accent2"/>
          <w:lang w:val="en-US"/>
        </w:rPr>
        <w:t>Likewise</w:t>
      </w:r>
      <w:r w:rsidR="001C5468" w:rsidRPr="77BFB451">
        <w:rPr>
          <w:b/>
          <w:color w:val="007AC9" w:themeColor="accent2"/>
          <w:lang w:val="en-US"/>
        </w:rPr>
        <w:t xml:space="preserve">, the </w:t>
      </w:r>
      <w:r w:rsidR="00F86FD3" w:rsidRPr="77BFB451">
        <w:rPr>
          <w:b/>
          <w:color w:val="007AC9" w:themeColor="accent2"/>
          <w:lang w:val="en-US"/>
        </w:rPr>
        <w:t>transition</w:t>
      </w:r>
      <w:r w:rsidR="001C5468" w:rsidRPr="77BFB451">
        <w:rPr>
          <w:b/>
          <w:color w:val="007AC9" w:themeColor="accent2"/>
          <w:lang w:val="en-US"/>
        </w:rPr>
        <w:t xml:space="preserve"> since lockdowns and restrictions have eased have </w:t>
      </w:r>
      <w:r w:rsidR="00F86FD3" w:rsidRPr="77BFB451">
        <w:rPr>
          <w:b/>
          <w:color w:val="007AC9" w:themeColor="accent2"/>
          <w:lang w:val="en-US"/>
        </w:rPr>
        <w:t>focused</w:t>
      </w:r>
      <w:r w:rsidR="001C5468" w:rsidRPr="77BFB451">
        <w:rPr>
          <w:b/>
          <w:color w:val="007AC9" w:themeColor="accent2"/>
          <w:lang w:val="en-US"/>
        </w:rPr>
        <w:t xml:space="preserve"> </w:t>
      </w:r>
      <w:r w:rsidR="00F86FD3" w:rsidRPr="77BFB451">
        <w:rPr>
          <w:b/>
          <w:color w:val="007AC9" w:themeColor="accent2"/>
          <w:lang w:val="en-US"/>
        </w:rPr>
        <w:t>heavily</w:t>
      </w:r>
      <w:r w:rsidR="001C5468" w:rsidRPr="77BFB451">
        <w:rPr>
          <w:b/>
          <w:color w:val="007AC9" w:themeColor="accent2"/>
          <w:lang w:val="en-US"/>
        </w:rPr>
        <w:t xml:space="preserve"> on getting ‘back </w:t>
      </w:r>
      <w:r w:rsidR="00F86FD3" w:rsidRPr="77BFB451">
        <w:rPr>
          <w:b/>
          <w:color w:val="007AC9" w:themeColor="accent2"/>
          <w:lang w:val="en-US"/>
        </w:rPr>
        <w:t>to</w:t>
      </w:r>
      <w:r w:rsidR="001C5468" w:rsidRPr="77BFB451">
        <w:rPr>
          <w:b/>
          <w:color w:val="007AC9" w:themeColor="accent2"/>
          <w:lang w:val="en-US"/>
        </w:rPr>
        <w:t xml:space="preserve"> normal’ without considering the benefits </w:t>
      </w:r>
      <w:r w:rsidR="00F86FD3" w:rsidRPr="77BFB451">
        <w:rPr>
          <w:b/>
          <w:color w:val="007AC9" w:themeColor="accent2"/>
          <w:lang w:val="en-US"/>
        </w:rPr>
        <w:t>working</w:t>
      </w:r>
      <w:r w:rsidR="001C5468" w:rsidRPr="77BFB451">
        <w:rPr>
          <w:b/>
          <w:color w:val="007AC9" w:themeColor="accent2"/>
          <w:lang w:val="en-US"/>
        </w:rPr>
        <w:t xml:space="preserve"> from home has </w:t>
      </w:r>
      <w:r w:rsidR="00F86FD3" w:rsidRPr="77BFB451">
        <w:rPr>
          <w:b/>
          <w:color w:val="007AC9" w:themeColor="accent2"/>
          <w:lang w:val="en-US"/>
        </w:rPr>
        <w:t>given</w:t>
      </w:r>
      <w:r w:rsidR="001C5468" w:rsidRPr="77BFB451">
        <w:rPr>
          <w:b/>
          <w:color w:val="007AC9" w:themeColor="accent2"/>
          <w:lang w:val="en-US"/>
        </w:rPr>
        <w:t xml:space="preserve"> employees, </w:t>
      </w:r>
      <w:r w:rsidR="00F86FD3" w:rsidRPr="77BFB451">
        <w:rPr>
          <w:b/>
          <w:color w:val="007AC9" w:themeColor="accent2"/>
          <w:lang w:val="en-US"/>
        </w:rPr>
        <w:t>especially</w:t>
      </w:r>
      <w:r w:rsidR="001C5468" w:rsidRPr="77BFB451">
        <w:rPr>
          <w:b/>
          <w:color w:val="007AC9" w:themeColor="accent2"/>
          <w:lang w:val="en-US"/>
        </w:rPr>
        <w:t xml:space="preserve"> those</w:t>
      </w:r>
      <w:r w:rsidR="00F86FD3" w:rsidRPr="77BFB451">
        <w:rPr>
          <w:b/>
          <w:color w:val="007AC9" w:themeColor="accent2"/>
          <w:lang w:val="en-US"/>
        </w:rPr>
        <w:t xml:space="preserve"> </w:t>
      </w:r>
      <w:r w:rsidR="001C5468" w:rsidRPr="77BFB451">
        <w:rPr>
          <w:b/>
          <w:color w:val="007AC9" w:themeColor="accent2"/>
          <w:lang w:val="en-US"/>
        </w:rPr>
        <w:t xml:space="preserve">with </w:t>
      </w:r>
      <w:r w:rsidR="00F86FD3" w:rsidRPr="77BFB451">
        <w:rPr>
          <w:b/>
          <w:color w:val="007AC9" w:themeColor="accent2"/>
          <w:lang w:val="en-US"/>
        </w:rPr>
        <w:t>disabilities.</w:t>
      </w:r>
      <w:r w:rsidR="001C5468" w:rsidRPr="77BFB451">
        <w:rPr>
          <w:b/>
          <w:color w:val="007AC9" w:themeColor="accent2"/>
          <w:lang w:val="en-US"/>
        </w:rPr>
        <w:t>” </w:t>
      </w:r>
      <w:r w:rsidR="001C5468" w:rsidRPr="77BFB451">
        <w:rPr>
          <w:b/>
          <w:color w:val="007AC9" w:themeColor="accent2"/>
        </w:rPr>
        <w:t> </w:t>
      </w:r>
    </w:p>
    <w:p w14:paraId="5D3053F6" w14:textId="77777777" w:rsidR="00FC46C0" w:rsidRDefault="00FC46C0" w:rsidP="00FC46C0">
      <w:pPr>
        <w:pStyle w:val="Heading2"/>
      </w:pPr>
      <w:bookmarkStart w:id="106" w:name="_Toc138080307"/>
      <w:r>
        <w:t>Conclusion</w:t>
      </w:r>
      <w:bookmarkEnd w:id="106"/>
    </w:p>
    <w:p w14:paraId="24131715" w14:textId="540B7EFD" w:rsidR="00FC46C0" w:rsidRDefault="00F86FD3" w:rsidP="00FC46C0">
      <w:r w:rsidRPr="00F86FD3">
        <w:t>Managers and employees report somewhat different experiences of the pandemic</w:t>
      </w:r>
      <w:r w:rsidR="00A603FF">
        <w:t>,</w:t>
      </w:r>
      <w:r w:rsidRPr="00F86FD3">
        <w:t xml:space="preserve"> particularly when the move to homeworking was first introduced. Many managers fel</w:t>
      </w:r>
      <w:r w:rsidR="00A603FF">
        <w:t>t</w:t>
      </w:r>
      <w:r w:rsidRPr="00F86FD3">
        <w:t xml:space="preserve"> that their organisations were equipped to move to home working relatively quickly with few problems because of the nature of their work or because they </w:t>
      </w:r>
      <w:r w:rsidR="00A603FF">
        <w:t>had</w:t>
      </w:r>
      <w:r w:rsidRPr="00F86FD3">
        <w:t xml:space="preserve"> the technology available. However</w:t>
      </w:r>
      <w:r w:rsidR="00A603FF">
        <w:t>,</w:t>
      </w:r>
      <w:r w:rsidRPr="00F86FD3">
        <w:t xml:space="preserve"> there was evidence from disabled employees that this was not their experience. Instead</w:t>
      </w:r>
      <w:r w:rsidR="00A603FF">
        <w:t>,</w:t>
      </w:r>
      <w:r w:rsidRPr="00F86FD3">
        <w:t xml:space="preserve"> for them</w:t>
      </w:r>
      <w:r w:rsidR="00A603FF">
        <w:t>,</w:t>
      </w:r>
      <w:r w:rsidRPr="00F86FD3">
        <w:t xml:space="preserve"> they struggled to get what they needed to continue working as everyone else had been able to</w:t>
      </w:r>
      <w:r w:rsidR="00A603FF">
        <w:t xml:space="preserve">. Employees </w:t>
      </w:r>
      <w:r w:rsidRPr="00F86FD3">
        <w:t xml:space="preserve">with hearing </w:t>
      </w:r>
      <w:r w:rsidR="00A603FF">
        <w:t xml:space="preserve">related </w:t>
      </w:r>
      <w:r w:rsidRPr="00F86FD3">
        <w:t>conditions or who needed assistive technology or physically adapted or ergonomic equipment struggled. Many said that they had to sort out getting their own adjustments from the office</w:t>
      </w:r>
      <w:r w:rsidR="00A603FF">
        <w:t xml:space="preserve"> themselves</w:t>
      </w:r>
      <w:r w:rsidRPr="00F86FD3">
        <w:t xml:space="preserve"> to bring </w:t>
      </w:r>
      <w:r w:rsidR="00A603FF">
        <w:t>home with them.</w:t>
      </w:r>
    </w:p>
    <w:p w14:paraId="69F5CBAD" w14:textId="66DA24DB" w:rsidR="00F86FD3" w:rsidRDefault="00F86FD3" w:rsidP="00FC46C0">
      <w:r w:rsidRPr="00F86FD3">
        <w:lastRenderedPageBreak/>
        <w:t>There is no doubt</w:t>
      </w:r>
      <w:r w:rsidR="00A603FF">
        <w:t>,</w:t>
      </w:r>
      <w:r w:rsidRPr="00F86FD3">
        <w:t xml:space="preserve"> as was evident</w:t>
      </w:r>
      <w:r w:rsidR="00A603FF">
        <w:t>,</w:t>
      </w:r>
      <w:r w:rsidRPr="00F86FD3">
        <w:t xml:space="preserve"> </w:t>
      </w:r>
      <w:r w:rsidR="00A603FF">
        <w:t>that</w:t>
      </w:r>
      <w:r w:rsidRPr="00F86FD3">
        <w:t xml:space="preserve"> the pandemic was a stressful time for</w:t>
      </w:r>
      <w:r w:rsidR="00A603FF">
        <w:t xml:space="preserve"> both</w:t>
      </w:r>
      <w:r w:rsidRPr="00F86FD3">
        <w:t xml:space="preserve"> employees and managers. Managers looked to senior leaders for swift inclusive </w:t>
      </w:r>
      <w:r w:rsidR="00A603FF" w:rsidRPr="00F86FD3">
        <w:t>decisions,</w:t>
      </w:r>
      <w:r w:rsidRPr="00F86FD3">
        <w:t xml:space="preserve"> and these were not always realised</w:t>
      </w:r>
      <w:r>
        <w:t>.</w:t>
      </w:r>
    </w:p>
    <w:p w14:paraId="55158D55" w14:textId="78CCD9E4" w:rsidR="00F86FD3" w:rsidRDefault="00F86FD3" w:rsidP="00FC46C0">
      <w:r w:rsidRPr="00F86FD3">
        <w:t>Ultimately the major benefit is the difference that homeworking has made</w:t>
      </w:r>
      <w:r w:rsidR="00A603FF">
        <w:t xml:space="preserve"> to</w:t>
      </w:r>
      <w:r w:rsidRPr="00F86FD3">
        <w:t xml:space="preserve"> many disabled employees across the UK workforce. Employees who </w:t>
      </w:r>
      <w:r w:rsidR="00A603FF">
        <w:t>are</w:t>
      </w:r>
      <w:r w:rsidRPr="00F86FD3">
        <w:t xml:space="preserve"> still working in this way and have done since they moved to home working during the first lockdown said how anxious they feel about being asked to return to the office</w:t>
      </w:r>
      <w:r>
        <w:t xml:space="preserve">; </w:t>
      </w:r>
      <w:r w:rsidRPr="00F86FD3">
        <w:t>they have now worked in this way f</w:t>
      </w:r>
      <w:r w:rsidR="00A603FF">
        <w:t>or years</w:t>
      </w:r>
      <w:r w:rsidRPr="00F86FD3">
        <w:t xml:space="preserve"> and they have been productive and doing their job</w:t>
      </w:r>
      <w:r w:rsidR="00A603FF">
        <w:t xml:space="preserve"> during this time</w:t>
      </w:r>
      <w:r>
        <w:t xml:space="preserve">. </w:t>
      </w:r>
      <w:r w:rsidRPr="00F86FD3">
        <w:t>But one style of working does not suit everyone and</w:t>
      </w:r>
      <w:r w:rsidR="00A603FF">
        <w:t xml:space="preserve">, </w:t>
      </w:r>
      <w:r w:rsidRPr="00F86FD3">
        <w:t>although many welcomed homeworking</w:t>
      </w:r>
      <w:r w:rsidR="00A603FF">
        <w:t>,</w:t>
      </w:r>
      <w:r w:rsidRPr="00F86FD3">
        <w:t xml:space="preserve"> for many others it did not suit them at all and they wanted to come back to the office</w:t>
      </w:r>
      <w:r w:rsidR="00A603FF">
        <w:t>,</w:t>
      </w:r>
      <w:r w:rsidRPr="00F86FD3">
        <w:t xml:space="preserve"> many of which were quieter but also emptier with less of their colleagues around </w:t>
      </w:r>
      <w:r w:rsidR="00A603FF">
        <w:t>for them to be with and work alongside</w:t>
      </w:r>
      <w:r>
        <w:t xml:space="preserve">. </w:t>
      </w:r>
    </w:p>
    <w:p w14:paraId="7E19DA63" w14:textId="20E3FF68" w:rsidR="00A603FF" w:rsidRDefault="00F86FD3" w:rsidP="00FC46C0">
      <w:r w:rsidRPr="00F86FD3">
        <w:t>Managing change</w:t>
      </w:r>
      <w:r w:rsidR="00A603FF">
        <w:t>,</w:t>
      </w:r>
      <w:r w:rsidRPr="00F86FD3">
        <w:t xml:space="preserve"> including bringing back </w:t>
      </w:r>
      <w:r w:rsidR="00A603FF">
        <w:t>employees</w:t>
      </w:r>
      <w:r w:rsidRPr="00F86FD3">
        <w:t xml:space="preserve"> to the office who are yet to return and who </w:t>
      </w:r>
      <w:r w:rsidR="00E14C88" w:rsidRPr="00F86FD3">
        <w:t>don</w:t>
      </w:r>
      <w:r w:rsidR="00E14C88">
        <w:t>’</w:t>
      </w:r>
      <w:r w:rsidR="00E14C88" w:rsidRPr="00F86FD3">
        <w:t xml:space="preserve">t </w:t>
      </w:r>
      <w:r w:rsidRPr="00F86FD3">
        <w:t>want to return</w:t>
      </w:r>
      <w:r w:rsidR="00A603FF">
        <w:t>,</w:t>
      </w:r>
      <w:r w:rsidRPr="00F86FD3">
        <w:t xml:space="preserve"> must be managed with care</w:t>
      </w:r>
      <w:r w:rsidR="00A603FF">
        <w:t xml:space="preserve">. It demands the </w:t>
      </w:r>
      <w:r w:rsidRPr="00F86FD3">
        <w:t xml:space="preserve">understanding that this is another change that </w:t>
      </w:r>
      <w:r w:rsidR="006C4117">
        <w:t xml:space="preserve">means </w:t>
      </w:r>
      <w:r w:rsidR="00A603FF">
        <w:t>employees</w:t>
      </w:r>
      <w:r w:rsidRPr="00F86FD3">
        <w:t xml:space="preserve"> may need to alter how they manage their </w:t>
      </w:r>
      <w:r w:rsidR="00A603FF">
        <w:t xml:space="preserve">disability or </w:t>
      </w:r>
      <w:r w:rsidRPr="00F86FD3">
        <w:t>condition to achieve. For others</w:t>
      </w:r>
      <w:r w:rsidR="00A603FF">
        <w:t>,</w:t>
      </w:r>
      <w:r w:rsidRPr="00F86FD3">
        <w:t xml:space="preserve"> some of whom are still shielding</w:t>
      </w:r>
      <w:r w:rsidR="00A603FF">
        <w:t>,</w:t>
      </w:r>
      <w:r w:rsidRPr="00F86FD3">
        <w:t xml:space="preserve"> isolating</w:t>
      </w:r>
      <w:r w:rsidR="008E4FF9">
        <w:t>,</w:t>
      </w:r>
      <w:r w:rsidRPr="00F86FD3">
        <w:t xml:space="preserve"> or restricting contact with others</w:t>
      </w:r>
      <w:r w:rsidR="00A603FF">
        <w:t>,</w:t>
      </w:r>
      <w:r w:rsidRPr="00F86FD3">
        <w:t xml:space="preserve"> returning to the office is still not an option for now</w:t>
      </w:r>
      <w:r>
        <w:t xml:space="preserve">; </w:t>
      </w:r>
      <w:r w:rsidRPr="00F86FD3">
        <w:t>this remains the reality for some disabled people</w:t>
      </w:r>
      <w:r>
        <w:t xml:space="preserve">. </w:t>
      </w:r>
    </w:p>
    <w:p w14:paraId="2DDAE797" w14:textId="198CB4EF" w:rsidR="00A603FF" w:rsidRDefault="00F86FD3" w:rsidP="00AA00BD">
      <w:r w:rsidRPr="00F86FD3">
        <w:t>In any case requests for flexible working which includes working from home</w:t>
      </w:r>
      <w:r w:rsidR="00A603FF">
        <w:t xml:space="preserve"> </w:t>
      </w:r>
      <w:r w:rsidR="007B1939">
        <w:t xml:space="preserve">or to </w:t>
      </w:r>
      <w:r w:rsidR="001E6DF0">
        <w:t>work</w:t>
      </w:r>
      <w:r w:rsidR="001E6DF0" w:rsidRPr="00F86FD3">
        <w:t xml:space="preserve"> from</w:t>
      </w:r>
      <w:r w:rsidRPr="00F86FD3">
        <w:t xml:space="preserve"> home as a </w:t>
      </w:r>
      <w:r w:rsidR="007B1939">
        <w:t>“</w:t>
      </w:r>
      <w:r w:rsidRPr="00F86FD3">
        <w:t>reasonable adjustment</w:t>
      </w:r>
      <w:r w:rsidR="007B1939">
        <w:t>”</w:t>
      </w:r>
      <w:r w:rsidRPr="00F86FD3">
        <w:t xml:space="preserve"> must be seen separately to </w:t>
      </w:r>
      <w:r w:rsidR="008E4FF9">
        <w:t>employees</w:t>
      </w:r>
      <w:r w:rsidRPr="00F86FD3">
        <w:t xml:space="preserve"> working from home </w:t>
      </w:r>
      <w:r w:rsidR="008E4FF9">
        <w:t xml:space="preserve">‘just </w:t>
      </w:r>
      <w:r w:rsidRPr="00F86FD3">
        <w:t>because</w:t>
      </w:r>
      <w:r w:rsidR="008E4FF9">
        <w:t>’</w:t>
      </w:r>
      <w:r w:rsidRPr="00F86FD3">
        <w:t xml:space="preserve"> that</w:t>
      </w:r>
      <w:r w:rsidR="008E4FF9">
        <w:t xml:space="preserve"> i</w:t>
      </w:r>
      <w:r w:rsidRPr="00F86FD3">
        <w:t>s how they have got used to working because of the pandemic. Working from home is</w:t>
      </w:r>
      <w:r w:rsidR="008E4FF9">
        <w:t>, in</w:t>
      </w:r>
      <w:r w:rsidRPr="00F86FD3">
        <w:t xml:space="preserve"> an </w:t>
      </w:r>
      <w:r w:rsidR="005854EE" w:rsidRPr="00F86FD3">
        <w:t>employee</w:t>
      </w:r>
      <w:r w:rsidR="005854EE">
        <w:t>’</w:t>
      </w:r>
      <w:r w:rsidR="005854EE" w:rsidRPr="00F86FD3">
        <w:t xml:space="preserve">s </w:t>
      </w:r>
      <w:r w:rsidRPr="00F86FD3">
        <w:t>words</w:t>
      </w:r>
      <w:r w:rsidR="008E4FF9">
        <w:t>,</w:t>
      </w:r>
      <w:r w:rsidRPr="00F86FD3">
        <w:t xml:space="preserve"> a </w:t>
      </w:r>
      <w:r w:rsidR="00006AE0" w:rsidRPr="00006AE0">
        <w:rPr>
          <w:b/>
          <w:bCs/>
          <w:color w:val="007AC9" w:themeColor="text2"/>
        </w:rPr>
        <w:t>“</w:t>
      </w:r>
      <w:r w:rsidRPr="00006AE0">
        <w:rPr>
          <w:b/>
          <w:bCs/>
          <w:color w:val="007AC9" w:themeColor="text2"/>
        </w:rPr>
        <w:t>game changer</w:t>
      </w:r>
      <w:r w:rsidR="00006AE0" w:rsidRPr="00006AE0">
        <w:rPr>
          <w:b/>
          <w:bCs/>
          <w:color w:val="007AC9" w:themeColor="text2"/>
        </w:rPr>
        <w:t>”</w:t>
      </w:r>
      <w:r w:rsidR="008E4FF9">
        <w:t>,</w:t>
      </w:r>
      <w:r w:rsidR="00A603FF" w:rsidRPr="00A603FF">
        <w:t xml:space="preserve"> but there was evidence </w:t>
      </w:r>
      <w:r w:rsidR="008E4FF9">
        <w:t>that leaders are</w:t>
      </w:r>
      <w:r w:rsidR="00A603FF" w:rsidRPr="00A603FF">
        <w:t xml:space="preserve"> indicating to disabled employees </w:t>
      </w:r>
      <w:r w:rsidR="00006AE0">
        <w:t xml:space="preserve">that </w:t>
      </w:r>
      <w:r w:rsidR="00A603FF" w:rsidRPr="00A603FF">
        <w:t>this arrangement is finite</w:t>
      </w:r>
      <w:r w:rsidR="008E4FF9">
        <w:t>. We are advising and</w:t>
      </w:r>
      <w:r w:rsidR="00A603FF" w:rsidRPr="00A603FF">
        <w:t xml:space="preserve"> encouraging employe</w:t>
      </w:r>
      <w:r w:rsidR="008E4FF9">
        <w:t>r</w:t>
      </w:r>
      <w:r w:rsidR="00A603FF" w:rsidRPr="00A603FF">
        <w:t>s to recognise when it might be reasonable to allow employees to keep working from home some or all of the time as an adjustment</w:t>
      </w:r>
      <w:r w:rsidR="00A603FF">
        <w:t>.</w:t>
      </w:r>
    </w:p>
    <w:p w14:paraId="0F399B57" w14:textId="3A7CC098" w:rsidR="008E4FF9" w:rsidRDefault="008E4FF9" w:rsidP="008E4FF9">
      <w:pPr>
        <w:pStyle w:val="Heading2"/>
      </w:pPr>
      <w:bookmarkStart w:id="107" w:name="_Toc138080308"/>
      <w:r>
        <w:t>What employers can do</w:t>
      </w:r>
      <w:bookmarkEnd w:id="107"/>
    </w:p>
    <w:p w14:paraId="4C379CC4" w14:textId="2690B510" w:rsidR="00A603FF" w:rsidRDefault="008E4FF9" w:rsidP="008E4FF9">
      <w:pPr>
        <w:pStyle w:val="BDFbulletpoints"/>
      </w:pPr>
      <w:bookmarkStart w:id="108" w:name="_Hlk138078802"/>
      <w:r>
        <w:t>A</w:t>
      </w:r>
      <w:r w:rsidR="00A603FF">
        <w:t xml:space="preserve">ction needed to be fast as the UK moved to home working wherever possible. For many workforces this was unprecedented and there were therefore no protocols in place for such a quick response </w:t>
      </w:r>
      <w:r>
        <w:t>to</w:t>
      </w:r>
      <w:r w:rsidR="00A603FF">
        <w:t xml:space="preserve"> moving adjustments and arranging new adjustments at short notice. </w:t>
      </w:r>
      <w:r>
        <w:t>Employers (if they have not already) should</w:t>
      </w:r>
      <w:r w:rsidR="00A603FF">
        <w:t xml:space="preserve"> undertake a</w:t>
      </w:r>
      <w:r>
        <w:t xml:space="preserve"> </w:t>
      </w:r>
      <w:r w:rsidR="00A603FF">
        <w:t xml:space="preserve">review of what worked </w:t>
      </w:r>
      <w:r>
        <w:t xml:space="preserve">well and what would need improving </w:t>
      </w:r>
      <w:r w:rsidR="00006AE0">
        <w:t xml:space="preserve">in case </w:t>
      </w:r>
      <w:r w:rsidR="00A603FF">
        <w:t xml:space="preserve">such a crisis were to happen again. Inclusive employers capture learnings even from </w:t>
      </w:r>
      <w:r>
        <w:t xml:space="preserve">isolated or </w:t>
      </w:r>
      <w:r w:rsidR="00A603FF">
        <w:t xml:space="preserve">unique circumstances and feed them back into </w:t>
      </w:r>
      <w:r>
        <w:t xml:space="preserve">workplace </w:t>
      </w:r>
      <w:r w:rsidR="00A603FF">
        <w:t>policy</w:t>
      </w:r>
      <w:r>
        <w:t xml:space="preserve"> and process</w:t>
      </w:r>
      <w:r w:rsidR="00A603FF">
        <w:t xml:space="preserve"> design.</w:t>
      </w:r>
    </w:p>
    <w:p w14:paraId="721FEADE" w14:textId="563872AA" w:rsidR="00A603FF" w:rsidRDefault="00A603FF" w:rsidP="008E4FF9">
      <w:pPr>
        <w:pStyle w:val="BDFbulletpoints"/>
      </w:pPr>
      <w:r>
        <w:lastRenderedPageBreak/>
        <w:t>Employers should ensure managers know the difference between a home working policy and home working as a reasonable workplace adjustment. Sometimes this will mean making an adjustment to an organisation</w:t>
      </w:r>
      <w:r w:rsidR="008E4FF9">
        <w:t>’</w:t>
      </w:r>
      <w:r>
        <w:t>s home</w:t>
      </w:r>
      <w:r w:rsidR="00006AE0">
        <w:t>-</w:t>
      </w:r>
      <w:r>
        <w:t>working policy</w:t>
      </w:r>
      <w:r w:rsidR="008E4FF9">
        <w:t>,</w:t>
      </w:r>
      <w:r>
        <w:t xml:space="preserve"> and sometimes homeworking will be requested or discussed as part of a </w:t>
      </w:r>
      <w:r w:rsidR="008E4FF9">
        <w:t>workplace</w:t>
      </w:r>
      <w:r>
        <w:t xml:space="preserve"> adjustments conversation outside of the home working policy. Either way managers should be equipped to know how to make these decisions and consider the wider implications of different working arrangements long term</w:t>
      </w:r>
      <w:r w:rsidR="008E4FF9">
        <w:t>. They should a</w:t>
      </w:r>
      <w:r>
        <w:t>lso ensure they are observing where changes are difficult</w:t>
      </w:r>
      <w:r w:rsidR="008E4FF9">
        <w:t>,</w:t>
      </w:r>
      <w:r>
        <w:t xml:space="preserve"> emotional</w:t>
      </w:r>
      <w:r w:rsidR="008E4FF9">
        <w:t>,</w:t>
      </w:r>
      <w:r>
        <w:t xml:space="preserve"> and stressful for employees so that they can have supportive discussions and put the right arrangements in place wherever necessary to make transitions as </w:t>
      </w:r>
      <w:r w:rsidR="008E4FF9">
        <w:t>easy</w:t>
      </w:r>
      <w:r>
        <w:t xml:space="preserve"> as possible</w:t>
      </w:r>
      <w:r w:rsidR="008E4FF9">
        <w:t xml:space="preserve"> for employees to go through.</w:t>
      </w:r>
    </w:p>
    <w:p w14:paraId="69A0C881" w14:textId="77777777" w:rsidR="00F86FD3" w:rsidRDefault="00F86FD3" w:rsidP="00FC46C0">
      <w:pPr>
        <w:rPr>
          <w:lang w:val="en-US"/>
        </w:rPr>
      </w:pPr>
    </w:p>
    <w:bookmarkEnd w:id="108"/>
    <w:p w14:paraId="5EF2369E" w14:textId="77777777" w:rsidR="00FC46C0" w:rsidRDefault="00FC46C0" w:rsidP="00FC46C0">
      <w:pPr>
        <w:rPr>
          <w:lang w:val="en-US"/>
        </w:rPr>
      </w:pPr>
    </w:p>
    <w:p w14:paraId="3C087A8F" w14:textId="0D2623E4" w:rsidR="00FC46C0" w:rsidRDefault="00FC46C0">
      <w:pPr>
        <w:spacing w:after="0"/>
        <w:rPr>
          <w:lang w:val="en-US"/>
        </w:rPr>
      </w:pPr>
      <w:r>
        <w:rPr>
          <w:lang w:val="en-US"/>
        </w:rPr>
        <w:br w:type="page"/>
      </w:r>
    </w:p>
    <w:p w14:paraId="45F95179" w14:textId="5F841DD9" w:rsidR="00FC46C0" w:rsidRDefault="00AA00BD" w:rsidP="00FC46C0">
      <w:pPr>
        <w:pStyle w:val="Heading1"/>
        <w:rPr>
          <w:bdr w:val="none" w:sz="0" w:space="0" w:color="auto"/>
          <w:lang w:eastAsia="en-GB"/>
        </w:rPr>
      </w:pPr>
      <w:bookmarkStart w:id="109" w:name="_Toc138080309"/>
      <w:bookmarkStart w:id="110" w:name="_Hlk138078814"/>
      <w:r>
        <w:rPr>
          <w:bdr w:val="none" w:sz="0" w:space="0" w:color="auto"/>
          <w:lang w:val="en-US" w:eastAsia="en-GB"/>
        </w:rPr>
        <w:lastRenderedPageBreak/>
        <w:t>The role of assertiveness and</w:t>
      </w:r>
      <w:r w:rsidR="00FC46C0" w:rsidRPr="00FC46C0">
        <w:rPr>
          <w:bdr w:val="none" w:sz="0" w:space="0" w:color="auto"/>
          <w:lang w:val="en-US" w:eastAsia="en-GB"/>
        </w:rPr>
        <w:t xml:space="preserve"> self-confidence</w:t>
      </w:r>
      <w:bookmarkEnd w:id="109"/>
      <w:r w:rsidR="00FC46C0" w:rsidRPr="00FC46C0">
        <w:rPr>
          <w:bdr w:val="none" w:sz="0" w:space="0" w:color="auto"/>
          <w:lang w:eastAsia="en-GB"/>
        </w:rPr>
        <w:t> </w:t>
      </w:r>
    </w:p>
    <w:bookmarkEnd w:id="110"/>
    <w:p w14:paraId="7E507662" w14:textId="157E80D7" w:rsidR="00FC46C0" w:rsidRPr="00FC46C0" w:rsidRDefault="00FC46C0" w:rsidP="00FC46C0">
      <w:pPr>
        <w:rPr>
          <w:bdr w:val="none" w:sz="0" w:space="0" w:color="auto"/>
          <w:lang w:eastAsia="en-GB"/>
        </w:rPr>
      </w:pPr>
      <w:r w:rsidRPr="00FC46C0">
        <w:rPr>
          <w:bdr w:val="none" w:sz="0" w:space="0" w:color="auto"/>
          <w:lang w:val="en-US" w:eastAsia="en-GB"/>
        </w:rPr>
        <w:t>We asked</w:t>
      </w:r>
      <w:r w:rsidR="008E4FF9">
        <w:rPr>
          <w:bdr w:val="none" w:sz="0" w:space="0" w:color="auto"/>
          <w:lang w:val="en-US" w:eastAsia="en-GB"/>
        </w:rPr>
        <w:t xml:space="preserve"> disabled employees what </w:t>
      </w:r>
      <w:r w:rsidRPr="00FC46C0">
        <w:rPr>
          <w:bdr w:val="none" w:sz="0" w:space="0" w:color="auto"/>
          <w:lang w:val="en-US" w:eastAsia="en-GB"/>
        </w:rPr>
        <w:t xml:space="preserve">life </w:t>
      </w:r>
      <w:r w:rsidR="008E4FF9" w:rsidRPr="00FC46C0">
        <w:rPr>
          <w:bdr w:val="none" w:sz="0" w:space="0" w:color="auto"/>
          <w:lang w:val="en-US" w:eastAsia="en-GB"/>
        </w:rPr>
        <w:t>situations</w:t>
      </w:r>
      <w:r w:rsidR="008E4FF9">
        <w:rPr>
          <w:bdr w:val="none" w:sz="0" w:space="0" w:color="auto"/>
          <w:lang w:val="en-US" w:eastAsia="en-GB"/>
        </w:rPr>
        <w:t xml:space="preserve">, personal characteristics, </w:t>
      </w:r>
      <w:r w:rsidRPr="00FC46C0">
        <w:rPr>
          <w:bdr w:val="none" w:sz="0" w:space="0" w:color="auto"/>
          <w:lang w:val="en-US" w:eastAsia="en-GB"/>
        </w:rPr>
        <w:t xml:space="preserve">or backgrounds </w:t>
      </w:r>
      <w:r w:rsidR="008E4FF9">
        <w:rPr>
          <w:bdr w:val="none" w:sz="0" w:space="0" w:color="auto"/>
          <w:lang w:val="en-US" w:eastAsia="en-GB"/>
        </w:rPr>
        <w:t xml:space="preserve">they felt </w:t>
      </w:r>
      <w:r w:rsidRPr="00FC46C0">
        <w:rPr>
          <w:bdr w:val="none" w:sz="0" w:space="0" w:color="auto"/>
          <w:lang w:val="en-US" w:eastAsia="en-GB"/>
        </w:rPr>
        <w:t xml:space="preserve">had </w:t>
      </w:r>
      <w:r w:rsidR="008E4FF9" w:rsidRPr="00FC46C0">
        <w:rPr>
          <w:bdr w:val="none" w:sz="0" w:space="0" w:color="auto"/>
          <w:lang w:val="en-US" w:eastAsia="en-GB"/>
        </w:rPr>
        <w:t>prevented</w:t>
      </w:r>
      <w:r w:rsidRPr="00FC46C0">
        <w:rPr>
          <w:bdr w:val="none" w:sz="0" w:space="0" w:color="auto"/>
          <w:lang w:val="en-US" w:eastAsia="en-GB"/>
        </w:rPr>
        <w:t xml:space="preserve"> </w:t>
      </w:r>
      <w:r w:rsidR="008E4FF9" w:rsidRPr="00FC46C0">
        <w:rPr>
          <w:bdr w:val="none" w:sz="0" w:space="0" w:color="auto"/>
          <w:lang w:val="en-US" w:eastAsia="en-GB"/>
        </w:rPr>
        <w:t>disabled</w:t>
      </w:r>
      <w:r w:rsidRPr="00FC46C0">
        <w:rPr>
          <w:bdr w:val="none" w:sz="0" w:space="0" w:color="auto"/>
          <w:lang w:val="en-US" w:eastAsia="en-GB"/>
        </w:rPr>
        <w:t xml:space="preserve"> employees from being treated fairly or getting </w:t>
      </w:r>
      <w:r w:rsidR="008E4FF9" w:rsidRPr="00FC46C0">
        <w:rPr>
          <w:bdr w:val="none" w:sz="0" w:space="0" w:color="auto"/>
          <w:lang w:val="en-US" w:eastAsia="en-GB"/>
        </w:rPr>
        <w:t>adjustment</w:t>
      </w:r>
      <w:r w:rsidR="00D104ED">
        <w:rPr>
          <w:bdr w:val="none" w:sz="0" w:space="0" w:color="auto"/>
          <w:lang w:val="en-US" w:eastAsia="en-GB"/>
        </w:rPr>
        <w:t>s</w:t>
      </w:r>
      <w:r w:rsidRPr="00FC46C0">
        <w:rPr>
          <w:bdr w:val="none" w:sz="0" w:space="0" w:color="auto"/>
          <w:lang w:val="en-US" w:eastAsia="en-GB"/>
        </w:rPr>
        <w:t xml:space="preserve"> and </w:t>
      </w:r>
      <w:r w:rsidR="008E4FF9" w:rsidRPr="00FC46C0">
        <w:rPr>
          <w:bdr w:val="none" w:sz="0" w:space="0" w:color="auto"/>
          <w:lang w:val="en-US" w:eastAsia="en-GB"/>
        </w:rPr>
        <w:t>support</w:t>
      </w:r>
      <w:r w:rsidRPr="00FC46C0">
        <w:rPr>
          <w:bdr w:val="none" w:sz="0" w:space="0" w:color="auto"/>
          <w:lang w:val="en-US" w:eastAsia="en-GB"/>
        </w:rPr>
        <w:t xml:space="preserve"> put in place:</w:t>
      </w:r>
      <w:r w:rsidRPr="00FC46C0">
        <w:rPr>
          <w:bdr w:val="none" w:sz="0" w:space="0" w:color="auto"/>
          <w:lang w:eastAsia="en-GB"/>
        </w:rPr>
        <w:t> </w:t>
      </w:r>
    </w:p>
    <w:p w14:paraId="3B3A7E05" w14:textId="30BA57FC" w:rsidR="00FC46C0" w:rsidRPr="00602556" w:rsidRDefault="00FC46C0" w:rsidP="00FC46C0">
      <w:pPr>
        <w:pStyle w:val="BDFbulletpoints"/>
        <w:rPr>
          <w:bdr w:val="none" w:sz="0" w:space="0" w:color="auto"/>
          <w:lang w:eastAsia="en-GB"/>
        </w:rPr>
      </w:pPr>
      <w:bookmarkStart w:id="111" w:name="_Hlk136444705"/>
      <w:r w:rsidRPr="77BFB451">
        <w:rPr>
          <w:b/>
          <w:color w:val="7030A0"/>
          <w:bdr w:val="none" w:sz="0" w:space="0" w:color="auto"/>
          <w:lang w:val="en-US" w:eastAsia="en-GB"/>
        </w:rPr>
        <w:t xml:space="preserve">58 per </w:t>
      </w:r>
      <w:r w:rsidR="008E4FF9" w:rsidRPr="77BFB451">
        <w:rPr>
          <w:b/>
          <w:color w:val="7030A0"/>
          <w:bdr w:val="none" w:sz="0" w:space="0" w:color="auto"/>
          <w:lang w:val="en-US" w:eastAsia="en-GB"/>
        </w:rPr>
        <w:t>cent</w:t>
      </w:r>
      <w:r w:rsidRPr="00602556">
        <w:rPr>
          <w:color w:val="7030A0"/>
          <w:bdr w:val="none" w:sz="0" w:space="0" w:color="auto"/>
          <w:lang w:val="en-US" w:eastAsia="en-GB"/>
        </w:rPr>
        <w:t xml:space="preserve"> </w:t>
      </w:r>
      <w:r w:rsidRPr="00602556">
        <w:rPr>
          <w:bdr w:val="none" w:sz="0" w:space="0" w:color="auto"/>
          <w:lang w:val="en-US" w:eastAsia="en-GB"/>
        </w:rPr>
        <w:t xml:space="preserve">said getting what they needed was due to how assertive and confident they are at work to ask </w:t>
      </w:r>
      <w:r w:rsidR="008E4FF9" w:rsidRPr="00602556">
        <w:rPr>
          <w:bdr w:val="none" w:sz="0" w:space="0" w:color="auto"/>
          <w:lang w:val="en-US" w:eastAsia="en-GB"/>
        </w:rPr>
        <w:t>for</w:t>
      </w:r>
      <w:r w:rsidRPr="00602556">
        <w:rPr>
          <w:bdr w:val="none" w:sz="0" w:space="0" w:color="auto"/>
          <w:lang w:val="en-US" w:eastAsia="en-GB"/>
        </w:rPr>
        <w:t xml:space="preserve"> what they need.</w:t>
      </w:r>
      <w:r w:rsidRPr="00602556">
        <w:rPr>
          <w:bdr w:val="none" w:sz="0" w:space="0" w:color="auto"/>
          <w:lang w:eastAsia="en-GB"/>
        </w:rPr>
        <w:t> </w:t>
      </w:r>
    </w:p>
    <w:p w14:paraId="5E3CCC0B" w14:textId="5869B8E0" w:rsidR="00FC46C0" w:rsidRDefault="00FC46C0" w:rsidP="00FC46C0">
      <w:pPr>
        <w:pStyle w:val="BDFbulletpoints"/>
        <w:rPr>
          <w:bdr w:val="none" w:sz="0" w:space="0" w:color="auto"/>
          <w:lang w:eastAsia="en-GB"/>
        </w:rPr>
      </w:pPr>
      <w:r w:rsidRPr="77BFB451">
        <w:rPr>
          <w:b/>
          <w:color w:val="7030A0"/>
          <w:bdr w:val="none" w:sz="0" w:space="0" w:color="auto"/>
          <w:lang w:val="en-US" w:eastAsia="en-GB"/>
        </w:rPr>
        <w:t xml:space="preserve">33 per </w:t>
      </w:r>
      <w:r w:rsidR="008E4FF9" w:rsidRPr="77BFB451">
        <w:rPr>
          <w:b/>
          <w:color w:val="7030A0"/>
          <w:bdr w:val="none" w:sz="0" w:space="0" w:color="auto"/>
          <w:lang w:val="en-US" w:eastAsia="en-GB"/>
        </w:rPr>
        <w:t>cent</w:t>
      </w:r>
      <w:r w:rsidRPr="00602556">
        <w:rPr>
          <w:color w:val="7030A0"/>
          <w:bdr w:val="none" w:sz="0" w:space="0" w:color="auto"/>
          <w:lang w:val="en-US" w:eastAsia="en-GB"/>
        </w:rPr>
        <w:t xml:space="preserve"> </w:t>
      </w:r>
      <w:r w:rsidRPr="00602556">
        <w:rPr>
          <w:bdr w:val="none" w:sz="0" w:space="0" w:color="auto"/>
          <w:lang w:val="en-US" w:eastAsia="en-GB"/>
        </w:rPr>
        <w:t xml:space="preserve">said whether they had raised a </w:t>
      </w:r>
      <w:r w:rsidR="008E4FF9" w:rsidRPr="00602556">
        <w:rPr>
          <w:bdr w:val="none" w:sz="0" w:space="0" w:color="auto"/>
          <w:lang w:val="en-US" w:eastAsia="en-GB"/>
        </w:rPr>
        <w:t>disability</w:t>
      </w:r>
      <w:r w:rsidR="00006AE0">
        <w:rPr>
          <w:bdr w:val="none" w:sz="0" w:space="0" w:color="auto"/>
          <w:lang w:val="en-US" w:eastAsia="en-GB"/>
        </w:rPr>
        <w:t>-</w:t>
      </w:r>
      <w:r w:rsidR="008E4FF9" w:rsidRPr="00602556">
        <w:rPr>
          <w:bdr w:val="none" w:sz="0" w:space="0" w:color="auto"/>
          <w:lang w:val="en-US" w:eastAsia="en-GB"/>
        </w:rPr>
        <w:t>related</w:t>
      </w:r>
      <w:r w:rsidRPr="00602556">
        <w:rPr>
          <w:bdr w:val="none" w:sz="0" w:space="0" w:color="auto"/>
          <w:lang w:val="en-US" w:eastAsia="en-GB"/>
        </w:rPr>
        <w:t xml:space="preserve"> issue, complaint, or grievance in their </w:t>
      </w:r>
      <w:r w:rsidR="008E4FF9" w:rsidRPr="00602556">
        <w:rPr>
          <w:bdr w:val="none" w:sz="0" w:space="0" w:color="auto"/>
          <w:lang w:val="en-US" w:eastAsia="en-GB"/>
        </w:rPr>
        <w:t>organisation</w:t>
      </w:r>
      <w:r w:rsidRPr="00602556">
        <w:rPr>
          <w:bdr w:val="none" w:sz="0" w:space="0" w:color="auto"/>
          <w:lang w:val="en-US" w:eastAsia="en-GB"/>
        </w:rPr>
        <w:t xml:space="preserve"> </w:t>
      </w:r>
      <w:r w:rsidR="008E4FF9" w:rsidRPr="00602556">
        <w:rPr>
          <w:bdr w:val="none" w:sz="0" w:space="0" w:color="auto"/>
          <w:lang w:val="en-US" w:eastAsia="en-GB"/>
        </w:rPr>
        <w:t>influenced</w:t>
      </w:r>
      <w:r w:rsidRPr="00602556">
        <w:rPr>
          <w:bdr w:val="none" w:sz="0" w:space="0" w:color="auto"/>
          <w:lang w:val="en-US" w:eastAsia="en-GB"/>
        </w:rPr>
        <w:t xml:space="preserve"> how fairly they are treated or how well supported they are.</w:t>
      </w:r>
      <w:r w:rsidRPr="00602556">
        <w:rPr>
          <w:bdr w:val="none" w:sz="0" w:space="0" w:color="auto"/>
          <w:lang w:eastAsia="en-GB"/>
        </w:rPr>
        <w:t> </w:t>
      </w:r>
    </w:p>
    <w:bookmarkEnd w:id="111"/>
    <w:p w14:paraId="1DBA0316" w14:textId="77777777" w:rsidR="00415B14" w:rsidRDefault="00FC46C0" w:rsidP="00415B14">
      <w:pPr>
        <w:rPr>
          <w:bdr w:val="none" w:sz="0" w:space="0" w:color="auto"/>
          <w:lang w:eastAsia="en-GB"/>
        </w:rPr>
      </w:pPr>
      <w:r w:rsidRPr="00FC46C0">
        <w:rPr>
          <w:bdr w:val="none" w:sz="0" w:space="0" w:color="auto"/>
          <w:lang w:eastAsia="en-GB"/>
        </w:rPr>
        <w:t> </w:t>
      </w:r>
    </w:p>
    <w:p w14:paraId="5636AE2E" w14:textId="6B635297" w:rsidR="007F6548" w:rsidRPr="00415B14" w:rsidRDefault="00FC46C0" w:rsidP="00415B14">
      <w:pPr>
        <w:pStyle w:val="Heading2"/>
        <w:rPr>
          <w:bdr w:val="none" w:sz="0" w:space="0" w:color="auto"/>
          <w:lang w:eastAsia="en-GB"/>
        </w:rPr>
      </w:pPr>
      <w:bookmarkStart w:id="112" w:name="_Toc138080310"/>
      <w:r w:rsidRPr="00FC46C0">
        <w:rPr>
          <w:bdr w:val="none" w:sz="0" w:space="0" w:color="auto"/>
          <w:lang w:eastAsia="en-GB"/>
        </w:rPr>
        <w:t>Events</w:t>
      </w:r>
      <w:r w:rsidR="0059157D">
        <w:rPr>
          <w:bdr w:val="none" w:sz="0" w:space="0" w:color="auto"/>
          <w:lang w:eastAsia="en-GB"/>
        </w:rPr>
        <w:t xml:space="preserve"> and</w:t>
      </w:r>
      <w:r w:rsidRPr="00FC46C0">
        <w:rPr>
          <w:bdr w:val="none" w:sz="0" w:space="0" w:color="auto"/>
          <w:lang w:eastAsia="en-GB"/>
        </w:rPr>
        <w:t xml:space="preserve"> social occasions</w:t>
      </w:r>
      <w:bookmarkEnd w:id="112"/>
      <w:r w:rsidRPr="00FC46C0">
        <w:rPr>
          <w:bdr w:val="none" w:sz="0" w:space="0" w:color="auto"/>
          <w:lang w:eastAsia="en-GB"/>
        </w:rPr>
        <w:t> </w:t>
      </w:r>
    </w:p>
    <w:p w14:paraId="27E60320" w14:textId="6A8BDDB3" w:rsidR="00FC46C0" w:rsidRPr="00FC46C0" w:rsidRDefault="007F6548" w:rsidP="007F6548">
      <w:pPr>
        <w:rPr>
          <w:rFonts w:ascii="Segoe UI" w:hAnsi="Segoe UI" w:cs="Segoe UI"/>
          <w:sz w:val="18"/>
          <w:szCs w:val="18"/>
          <w:bdr w:val="none" w:sz="0" w:space="0" w:color="auto"/>
          <w:lang w:eastAsia="en-GB"/>
        </w:rPr>
      </w:pPr>
      <w:r w:rsidRPr="00FC46C0">
        <w:rPr>
          <w:bdr w:val="none" w:sz="0" w:space="0" w:color="auto"/>
          <w:lang w:val="en-US" w:eastAsia="en-GB"/>
        </w:rPr>
        <w:t>Employees</w:t>
      </w:r>
      <w:r w:rsidR="00FC46C0" w:rsidRPr="00FC46C0">
        <w:rPr>
          <w:bdr w:val="none" w:sz="0" w:space="0" w:color="auto"/>
          <w:lang w:val="en-US" w:eastAsia="en-GB"/>
        </w:rPr>
        <w:t xml:space="preserve"> referred to </w:t>
      </w:r>
      <w:r w:rsidR="00FC4A8F" w:rsidRPr="00FC46C0">
        <w:rPr>
          <w:bdr w:val="none" w:sz="0" w:space="0" w:color="auto"/>
          <w:lang w:val="en-US" w:eastAsia="en-GB"/>
        </w:rPr>
        <w:t>occasions</w:t>
      </w:r>
      <w:r w:rsidR="00FC46C0" w:rsidRPr="00FC46C0">
        <w:rPr>
          <w:bdr w:val="none" w:sz="0" w:space="0" w:color="auto"/>
          <w:lang w:val="en-US" w:eastAsia="en-GB"/>
        </w:rPr>
        <w:t xml:space="preserve"> that were outside of their </w:t>
      </w:r>
      <w:r w:rsidR="00FC4A8F" w:rsidRPr="00FC46C0">
        <w:rPr>
          <w:bdr w:val="none" w:sz="0" w:space="0" w:color="auto"/>
          <w:lang w:val="en-US" w:eastAsia="en-GB"/>
        </w:rPr>
        <w:t>immediate</w:t>
      </w:r>
      <w:r w:rsidR="00FC46C0" w:rsidRPr="00FC46C0">
        <w:rPr>
          <w:bdr w:val="none" w:sz="0" w:space="0" w:color="auto"/>
          <w:lang w:val="en-US" w:eastAsia="en-GB"/>
        </w:rPr>
        <w:t xml:space="preserve"> daily job or duties which caused barriers for them and other </w:t>
      </w:r>
      <w:r w:rsidR="00FC4A8F" w:rsidRPr="00FC46C0">
        <w:rPr>
          <w:bdr w:val="none" w:sz="0" w:space="0" w:color="auto"/>
          <w:lang w:val="en-US" w:eastAsia="en-GB"/>
        </w:rPr>
        <w:t>disabled</w:t>
      </w:r>
      <w:r w:rsidR="00FC46C0" w:rsidRPr="00FC46C0">
        <w:rPr>
          <w:bdr w:val="none" w:sz="0" w:space="0" w:color="auto"/>
          <w:lang w:val="en-US" w:eastAsia="en-GB"/>
        </w:rPr>
        <w:t xml:space="preserve"> </w:t>
      </w:r>
      <w:r w:rsidR="00FC4A8F" w:rsidRPr="00FC46C0">
        <w:rPr>
          <w:bdr w:val="none" w:sz="0" w:space="0" w:color="auto"/>
          <w:lang w:val="en-US" w:eastAsia="en-GB"/>
        </w:rPr>
        <w:t>people</w:t>
      </w:r>
      <w:r w:rsidR="00FC46C0" w:rsidRPr="00FC46C0">
        <w:rPr>
          <w:bdr w:val="none" w:sz="0" w:space="0" w:color="auto"/>
          <w:lang w:val="en-US" w:eastAsia="en-GB"/>
        </w:rPr>
        <w:t xml:space="preserve">. </w:t>
      </w:r>
      <w:r w:rsidR="00FC4A8F" w:rsidRPr="00FC46C0">
        <w:rPr>
          <w:bdr w:val="none" w:sz="0" w:space="0" w:color="auto"/>
          <w:lang w:val="en-US" w:eastAsia="en-GB"/>
        </w:rPr>
        <w:t>Some</w:t>
      </w:r>
      <w:r w:rsidR="00FC46C0" w:rsidRPr="00FC46C0">
        <w:rPr>
          <w:bdr w:val="none" w:sz="0" w:space="0" w:color="auto"/>
          <w:lang w:val="en-US" w:eastAsia="en-GB"/>
        </w:rPr>
        <w:t xml:space="preserve"> said they raise </w:t>
      </w:r>
      <w:r w:rsidR="00FC4A8F">
        <w:rPr>
          <w:bdr w:val="none" w:sz="0" w:space="0" w:color="auto"/>
          <w:lang w:val="en-US" w:eastAsia="en-GB"/>
        </w:rPr>
        <w:t xml:space="preserve">how </w:t>
      </w:r>
      <w:r w:rsidR="00006AE0">
        <w:rPr>
          <w:bdr w:val="none" w:sz="0" w:space="0" w:color="auto"/>
          <w:lang w:val="en-US" w:eastAsia="en-GB"/>
        </w:rPr>
        <w:t>non-</w:t>
      </w:r>
      <w:r w:rsidR="00FC4A8F">
        <w:rPr>
          <w:bdr w:val="none" w:sz="0" w:space="0" w:color="auto"/>
          <w:lang w:val="en-US" w:eastAsia="en-GB"/>
        </w:rPr>
        <w:t xml:space="preserve">inclusive </w:t>
      </w:r>
      <w:r w:rsidR="00FC46C0" w:rsidRPr="00FC46C0">
        <w:rPr>
          <w:bdr w:val="none" w:sz="0" w:space="0" w:color="auto"/>
          <w:lang w:val="en-US" w:eastAsia="en-GB"/>
        </w:rPr>
        <w:t xml:space="preserve">inaccessible </w:t>
      </w:r>
      <w:r w:rsidR="00FC4A8F" w:rsidRPr="00FC46C0">
        <w:rPr>
          <w:bdr w:val="none" w:sz="0" w:space="0" w:color="auto"/>
          <w:lang w:val="en-US" w:eastAsia="en-GB"/>
        </w:rPr>
        <w:t>arrangements</w:t>
      </w:r>
      <w:r w:rsidR="00FC4A8F">
        <w:rPr>
          <w:bdr w:val="none" w:sz="0" w:space="0" w:color="auto"/>
          <w:lang w:val="en-US" w:eastAsia="en-GB"/>
        </w:rPr>
        <w:t xml:space="preserve"> or alcohol-centric social occasions are</w:t>
      </w:r>
      <w:r w:rsidR="00FC46C0" w:rsidRPr="00FC46C0">
        <w:rPr>
          <w:bdr w:val="none" w:sz="0" w:space="0" w:color="auto"/>
          <w:lang w:val="en-US" w:eastAsia="en-GB"/>
        </w:rPr>
        <w:t xml:space="preserve">, but this was rarely appreciated or take </w:t>
      </w:r>
      <w:r w:rsidR="00FC4A8F" w:rsidRPr="00FC46C0">
        <w:rPr>
          <w:bdr w:val="none" w:sz="0" w:space="0" w:color="auto"/>
          <w:lang w:val="en-US" w:eastAsia="en-GB"/>
        </w:rPr>
        <w:t>seriously</w:t>
      </w:r>
      <w:r w:rsidR="00FC46C0" w:rsidRPr="00FC46C0">
        <w:rPr>
          <w:bdr w:val="none" w:sz="0" w:space="0" w:color="auto"/>
          <w:lang w:val="en-US" w:eastAsia="en-GB"/>
        </w:rPr>
        <w:t>. For example:</w:t>
      </w:r>
      <w:r w:rsidR="00FC46C0" w:rsidRPr="00FC46C0">
        <w:rPr>
          <w:bdr w:val="none" w:sz="0" w:space="0" w:color="auto"/>
          <w:lang w:eastAsia="en-GB"/>
        </w:rPr>
        <w:t> </w:t>
      </w:r>
    </w:p>
    <w:p w14:paraId="3E12AB15" w14:textId="59EB1AD1" w:rsidR="00FC46C0" w:rsidRPr="007F6548" w:rsidRDefault="00FC46C0" w:rsidP="007F654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recently </w:t>
      </w:r>
      <w:r w:rsidR="00FC4A8F" w:rsidRPr="77BFB451">
        <w:rPr>
          <w:b/>
          <w:color w:val="007AC9" w:themeColor="accent2"/>
          <w:bdr w:val="none" w:sz="0" w:space="0" w:color="auto"/>
          <w:lang w:val="en-US" w:eastAsia="en-GB"/>
        </w:rPr>
        <w:t>travelled</w:t>
      </w:r>
      <w:r w:rsidRPr="77BFB451">
        <w:rPr>
          <w:b/>
          <w:color w:val="007AC9" w:themeColor="accent2"/>
          <w:bdr w:val="none" w:sz="0" w:space="0" w:color="auto"/>
          <w:lang w:val="en-US" w:eastAsia="en-GB"/>
        </w:rPr>
        <w:t xml:space="preserve"> to an </w:t>
      </w:r>
      <w:r w:rsidR="00FC4A8F" w:rsidRPr="77BFB451">
        <w:rPr>
          <w:b/>
          <w:color w:val="007AC9" w:themeColor="accent2"/>
          <w:bdr w:val="none" w:sz="0" w:space="0" w:color="auto"/>
          <w:lang w:val="en-US" w:eastAsia="en-GB"/>
        </w:rPr>
        <w:t>event</w:t>
      </w:r>
      <w:r w:rsidRPr="77BFB451">
        <w:rPr>
          <w:b/>
          <w:color w:val="007AC9" w:themeColor="accent2"/>
          <w:bdr w:val="none" w:sz="0" w:space="0" w:color="auto"/>
          <w:lang w:val="en-US" w:eastAsia="en-GB"/>
        </w:rPr>
        <w:t xml:space="preserve">. </w:t>
      </w:r>
      <w:r w:rsidR="00FC4A8F" w:rsidRPr="77BFB451">
        <w:rPr>
          <w:b/>
          <w:color w:val="007AC9" w:themeColor="accent2"/>
          <w:bdr w:val="none" w:sz="0" w:space="0" w:color="auto"/>
          <w:lang w:val="en-US" w:eastAsia="en-GB"/>
        </w:rPr>
        <w:t>Firstly</w:t>
      </w:r>
      <w:r w:rsidRPr="77BFB451">
        <w:rPr>
          <w:b/>
          <w:color w:val="007AC9" w:themeColor="accent2"/>
          <w:bdr w:val="none" w:sz="0" w:space="0" w:color="auto"/>
          <w:lang w:val="en-US" w:eastAsia="en-GB"/>
        </w:rPr>
        <w:t xml:space="preserve">, it was only </w:t>
      </w:r>
      <w:r w:rsidR="00FC4A8F" w:rsidRPr="77BFB451">
        <w:rPr>
          <w:b/>
          <w:color w:val="007AC9" w:themeColor="accent2"/>
          <w:bdr w:val="none" w:sz="0" w:space="0" w:color="auto"/>
          <w:lang w:val="en-US" w:eastAsia="en-GB"/>
        </w:rPr>
        <w:t>announced</w:t>
      </w:r>
      <w:r w:rsidRPr="77BFB451">
        <w:rPr>
          <w:b/>
          <w:color w:val="007AC9" w:themeColor="accent2"/>
          <w:bdr w:val="none" w:sz="0" w:space="0" w:color="auto"/>
          <w:lang w:val="en-US" w:eastAsia="en-GB"/>
        </w:rPr>
        <w:t xml:space="preserve"> just </w:t>
      </w:r>
      <w:r w:rsidR="00FC4A8F" w:rsidRPr="77BFB451">
        <w:rPr>
          <w:b/>
          <w:color w:val="007AC9" w:themeColor="accent2"/>
          <w:bdr w:val="none" w:sz="0" w:space="0" w:color="auto"/>
          <w:lang w:val="en-US" w:eastAsia="en-GB"/>
        </w:rPr>
        <w:t>before</w:t>
      </w:r>
      <w:r w:rsidRPr="77BFB451">
        <w:rPr>
          <w:b/>
          <w:color w:val="007AC9" w:themeColor="accent2"/>
          <w:bdr w:val="none" w:sz="0" w:space="0" w:color="auto"/>
          <w:lang w:val="en-US" w:eastAsia="en-GB"/>
        </w:rPr>
        <w:t xml:space="preserve"> the event that overnight stay was </w:t>
      </w:r>
      <w:r w:rsidR="00FC4A8F" w:rsidRPr="77BFB451">
        <w:rPr>
          <w:b/>
          <w:color w:val="007AC9" w:themeColor="accent2"/>
          <w:bdr w:val="none" w:sz="0" w:space="0" w:color="auto"/>
          <w:lang w:val="en-US" w:eastAsia="en-GB"/>
        </w:rPr>
        <w:t>possible</w:t>
      </w:r>
      <w:r w:rsidRPr="77BFB451">
        <w:rPr>
          <w:b/>
          <w:color w:val="007AC9" w:themeColor="accent2"/>
          <w:bdr w:val="none" w:sz="0" w:space="0" w:color="auto"/>
          <w:lang w:val="en-US" w:eastAsia="en-GB"/>
        </w:rPr>
        <w:t>. [I</w:t>
      </w:r>
      <w:r w:rsidR="00FC4A8F" w:rsidRPr="77BFB451">
        <w:rPr>
          <w:b/>
          <w:color w:val="007AC9" w:themeColor="accent2"/>
          <w:bdr w:val="none" w:sz="0" w:space="0" w:color="auto"/>
          <w:lang w:val="en-US" w:eastAsia="en-GB"/>
        </w:rPr>
        <w:t>t was]</w:t>
      </w:r>
      <w:r w:rsidRPr="77BFB451">
        <w:rPr>
          <w:b/>
          <w:color w:val="007AC9" w:themeColor="accent2"/>
          <w:bdr w:val="none" w:sz="0" w:space="0" w:color="auto"/>
          <w:lang w:val="en-US" w:eastAsia="en-GB"/>
        </w:rPr>
        <w:t xml:space="preserve"> too late for me to </w:t>
      </w:r>
      <w:r w:rsidR="00FC4A8F" w:rsidRPr="77BFB451">
        <w:rPr>
          <w:b/>
          <w:color w:val="007AC9" w:themeColor="accent2"/>
          <w:bdr w:val="none" w:sz="0" w:space="0" w:color="auto"/>
          <w:lang w:val="en-US" w:eastAsia="en-GB"/>
        </w:rPr>
        <w:t>organise</w:t>
      </w:r>
      <w:r w:rsidRPr="77BFB451">
        <w:rPr>
          <w:b/>
          <w:color w:val="007AC9" w:themeColor="accent2"/>
          <w:bdr w:val="none" w:sz="0" w:space="0" w:color="auto"/>
          <w:lang w:val="en-US" w:eastAsia="en-GB"/>
        </w:rPr>
        <w:t xml:space="preserve">. I advised the event prior to the date that I had dietary allergy and the response was ‘purchase your food elsewhere’, whereas on the day I noticed other </w:t>
      </w:r>
      <w:r w:rsidR="00FC4A8F" w:rsidRPr="77BFB451">
        <w:rPr>
          <w:b/>
          <w:color w:val="007AC9" w:themeColor="accent2"/>
          <w:bdr w:val="none" w:sz="0" w:space="0" w:color="auto"/>
          <w:lang w:val="en-US" w:eastAsia="en-GB"/>
        </w:rPr>
        <w:t>conditions</w:t>
      </w:r>
      <w:r w:rsidRPr="77BFB451">
        <w:rPr>
          <w:b/>
          <w:color w:val="007AC9" w:themeColor="accent2"/>
          <w:bdr w:val="none" w:sz="0" w:space="0" w:color="auto"/>
          <w:lang w:val="en-US" w:eastAsia="en-GB"/>
        </w:rPr>
        <w:t xml:space="preserve"> were catered for. There was a </w:t>
      </w:r>
      <w:r w:rsidR="00FC4A8F" w:rsidRPr="77BFB451">
        <w:rPr>
          <w:b/>
          <w:color w:val="007AC9" w:themeColor="accent2"/>
          <w:bdr w:val="none" w:sz="0" w:space="0" w:color="auto"/>
          <w:lang w:val="en-US" w:eastAsia="en-GB"/>
        </w:rPr>
        <w:t>flashing</w:t>
      </w:r>
      <w:r w:rsidRPr="77BFB451">
        <w:rPr>
          <w:b/>
          <w:color w:val="007AC9" w:themeColor="accent2"/>
          <w:bdr w:val="none" w:sz="0" w:space="0" w:color="auto"/>
          <w:lang w:val="en-US" w:eastAsia="en-GB"/>
        </w:rPr>
        <w:t>/</w:t>
      </w:r>
      <w:r w:rsidR="00FC4A8F" w:rsidRPr="77BFB451">
        <w:rPr>
          <w:b/>
          <w:color w:val="007AC9" w:themeColor="accent2"/>
          <w:bdr w:val="none" w:sz="0" w:space="0" w:color="auto"/>
          <w:lang w:val="en-US" w:eastAsia="en-GB"/>
        </w:rPr>
        <w:t>moving</w:t>
      </w:r>
      <w:r w:rsidRPr="77BFB451">
        <w:rPr>
          <w:b/>
          <w:color w:val="007AC9" w:themeColor="accent2"/>
          <w:bdr w:val="none" w:sz="0" w:space="0" w:color="auto"/>
          <w:lang w:val="en-US" w:eastAsia="en-GB"/>
        </w:rPr>
        <w:t xml:space="preserve"> light and I mentioned this to the event </w:t>
      </w:r>
      <w:r w:rsidR="00FC4A8F" w:rsidRPr="77BFB451">
        <w:rPr>
          <w:b/>
          <w:color w:val="007AC9" w:themeColor="accent2"/>
          <w:bdr w:val="none" w:sz="0" w:space="0" w:color="auto"/>
          <w:lang w:val="en-US" w:eastAsia="en-GB"/>
        </w:rPr>
        <w:t>organisers</w:t>
      </w:r>
      <w:r w:rsidRPr="77BFB451">
        <w:rPr>
          <w:b/>
          <w:color w:val="007AC9" w:themeColor="accent2"/>
          <w:bdr w:val="none" w:sz="0" w:space="0" w:color="auto"/>
          <w:lang w:val="en-US" w:eastAsia="en-GB"/>
        </w:rPr>
        <w:t xml:space="preserve"> that it might be a </w:t>
      </w:r>
      <w:r w:rsidR="00FC4A8F" w:rsidRPr="77BFB451">
        <w:rPr>
          <w:b/>
          <w:color w:val="007AC9" w:themeColor="accent2"/>
          <w:bdr w:val="none" w:sz="0" w:space="0" w:color="auto"/>
          <w:lang w:val="en-US" w:eastAsia="en-GB"/>
        </w:rPr>
        <w:t>good</w:t>
      </w:r>
      <w:r w:rsidRPr="77BFB451">
        <w:rPr>
          <w:b/>
          <w:color w:val="007AC9" w:themeColor="accent2"/>
          <w:bdr w:val="none" w:sz="0" w:space="0" w:color="auto"/>
          <w:lang w:val="en-US" w:eastAsia="en-GB"/>
        </w:rPr>
        <w:t xml:space="preserve"> idea to give a warning about this to be told ‘don’t look at it’ and they didn’t </w:t>
      </w:r>
      <w:r w:rsidR="00FC4A8F" w:rsidRPr="77BFB451">
        <w:rPr>
          <w:b/>
          <w:color w:val="007AC9" w:themeColor="accent2"/>
          <w:bdr w:val="none" w:sz="0" w:space="0" w:color="auto"/>
          <w:lang w:val="en-US" w:eastAsia="en-GB"/>
        </w:rPr>
        <w:t>understand</w:t>
      </w:r>
      <w:r w:rsidRPr="77BFB451">
        <w:rPr>
          <w:b/>
          <w:color w:val="007AC9" w:themeColor="accent2"/>
          <w:bdr w:val="none" w:sz="0" w:space="0" w:color="auto"/>
          <w:lang w:val="en-US" w:eastAsia="en-GB"/>
        </w:rPr>
        <w:t xml:space="preserve"> the issue for either people with </w:t>
      </w:r>
      <w:r w:rsidR="00FC4A8F" w:rsidRPr="77BFB451">
        <w:rPr>
          <w:b/>
          <w:color w:val="007AC9" w:themeColor="accent2"/>
          <w:bdr w:val="none" w:sz="0" w:space="0" w:color="auto"/>
          <w:lang w:val="en-US" w:eastAsia="en-GB"/>
        </w:rPr>
        <w:t>sensory</w:t>
      </w:r>
      <w:r w:rsidRPr="77BFB451">
        <w:rPr>
          <w:b/>
          <w:color w:val="007AC9" w:themeColor="accent2"/>
          <w:bdr w:val="none" w:sz="0" w:space="0" w:color="auto"/>
          <w:lang w:val="en-US" w:eastAsia="en-GB"/>
        </w:rPr>
        <w:t xml:space="preserve"> issues or light </w:t>
      </w:r>
      <w:r w:rsidR="00FC4A8F" w:rsidRPr="77BFB451">
        <w:rPr>
          <w:b/>
          <w:color w:val="007AC9" w:themeColor="accent2"/>
          <w:bdr w:val="none" w:sz="0" w:space="0" w:color="auto"/>
          <w:lang w:val="en-US" w:eastAsia="en-GB"/>
        </w:rPr>
        <w:t>induced</w:t>
      </w:r>
      <w:r w:rsidRPr="77BFB451">
        <w:rPr>
          <w:b/>
          <w:color w:val="007AC9" w:themeColor="accent2"/>
          <w:bdr w:val="none" w:sz="0" w:space="0" w:color="auto"/>
          <w:lang w:val="en-US" w:eastAsia="en-GB"/>
        </w:rPr>
        <w:t xml:space="preserve"> seizures. I </w:t>
      </w:r>
      <w:r w:rsidR="00FC4A8F" w:rsidRPr="77BFB451">
        <w:rPr>
          <w:b/>
          <w:color w:val="007AC9" w:themeColor="accent2"/>
          <w:bdr w:val="none" w:sz="0" w:space="0" w:color="auto"/>
          <w:lang w:val="en-US" w:eastAsia="en-GB"/>
        </w:rPr>
        <w:t>genuinely felt</w:t>
      </w:r>
      <w:r w:rsidRPr="77BFB451">
        <w:rPr>
          <w:b/>
          <w:color w:val="007AC9" w:themeColor="accent2"/>
          <w:bdr w:val="none" w:sz="0" w:space="0" w:color="auto"/>
          <w:lang w:val="en-US" w:eastAsia="en-GB"/>
        </w:rPr>
        <w:t xml:space="preserve"> that ‘</w:t>
      </w:r>
      <w:r w:rsidR="00FC4A8F" w:rsidRPr="77BFB451">
        <w:rPr>
          <w:b/>
          <w:color w:val="007AC9" w:themeColor="accent2"/>
          <w:bdr w:val="none" w:sz="0" w:space="0" w:color="auto"/>
          <w:lang w:val="en-US" w:eastAsia="en-GB"/>
        </w:rPr>
        <w:t>disability</w:t>
      </w:r>
      <w:r w:rsidRPr="77BFB451">
        <w:rPr>
          <w:b/>
          <w:color w:val="007AC9" w:themeColor="accent2"/>
          <w:bdr w:val="none" w:sz="0" w:space="0" w:color="auto"/>
          <w:lang w:val="en-US" w:eastAsia="en-GB"/>
        </w:rPr>
        <w:t xml:space="preserve"> and</w:t>
      </w:r>
      <w:r w:rsidR="00FC4A8F" w:rsidRPr="77BFB451">
        <w:rPr>
          <w:b/>
          <w:color w:val="007AC9" w:themeColor="accent2"/>
          <w:bdr w:val="none" w:sz="0" w:space="0" w:color="auto"/>
          <w:lang w:val="en-US" w:eastAsia="en-GB"/>
        </w:rPr>
        <w:t xml:space="preserve"> </w:t>
      </w:r>
      <w:r w:rsidRPr="77BFB451">
        <w:rPr>
          <w:b/>
          <w:color w:val="007AC9" w:themeColor="accent2"/>
          <w:bdr w:val="none" w:sz="0" w:space="0" w:color="auto"/>
          <w:lang w:val="en-US" w:eastAsia="en-GB"/>
        </w:rPr>
        <w:t xml:space="preserve">inclusion’ was paid </w:t>
      </w:r>
      <w:r w:rsidR="00FC4A8F" w:rsidRPr="77BFB451">
        <w:rPr>
          <w:b/>
          <w:color w:val="007AC9" w:themeColor="accent2"/>
          <w:bdr w:val="none" w:sz="0" w:space="0" w:color="auto"/>
          <w:lang w:val="en-US" w:eastAsia="en-GB"/>
        </w:rPr>
        <w:t>‘lip</w:t>
      </w:r>
      <w:r w:rsidRPr="77BFB451">
        <w:rPr>
          <w:b/>
          <w:color w:val="007AC9" w:themeColor="accent2"/>
          <w:bdr w:val="none" w:sz="0" w:space="0" w:color="auto"/>
          <w:lang w:val="en-US" w:eastAsia="en-GB"/>
        </w:rPr>
        <w:t xml:space="preserve"> service’ to... I got an email telling me I was rude, </w:t>
      </w:r>
      <w:r w:rsidR="00FC4A8F" w:rsidRPr="77BFB451">
        <w:rPr>
          <w:b/>
          <w:color w:val="007AC9" w:themeColor="accent2"/>
          <w:bdr w:val="none" w:sz="0" w:space="0" w:color="auto"/>
          <w:lang w:val="en-US" w:eastAsia="en-GB"/>
        </w:rPr>
        <w:t>insulting</w:t>
      </w:r>
      <w:r w:rsidRPr="77BFB451">
        <w:rPr>
          <w:b/>
          <w:color w:val="007AC9" w:themeColor="accent2"/>
          <w:bdr w:val="none" w:sz="0" w:space="0" w:color="auto"/>
          <w:lang w:val="en-US" w:eastAsia="en-GB"/>
        </w:rPr>
        <w:t xml:space="preserve">, and to consider the impact of my statements when I highlighted the issues that had </w:t>
      </w:r>
      <w:r w:rsidR="00FC4A8F" w:rsidRPr="77BFB451">
        <w:rPr>
          <w:b/>
          <w:color w:val="007AC9" w:themeColor="accent2"/>
          <w:bdr w:val="none" w:sz="0" w:space="0" w:color="auto"/>
          <w:lang w:val="en-US" w:eastAsia="en-GB"/>
        </w:rPr>
        <w:t>affected</w:t>
      </w:r>
      <w:r w:rsidRPr="77BFB451">
        <w:rPr>
          <w:b/>
          <w:color w:val="007AC9" w:themeColor="accent2"/>
          <w:bdr w:val="none" w:sz="0" w:space="0" w:color="auto"/>
          <w:lang w:val="en-US" w:eastAsia="en-GB"/>
        </w:rPr>
        <w:t xml:space="preserve"> me. This would </w:t>
      </w:r>
      <w:r w:rsidR="00FC4A8F" w:rsidRPr="77BFB451">
        <w:rPr>
          <w:b/>
          <w:color w:val="007AC9" w:themeColor="accent2"/>
          <w:bdr w:val="none" w:sz="0" w:space="0" w:color="auto"/>
          <w:lang w:val="en-US" w:eastAsia="en-GB"/>
        </w:rPr>
        <w:t>not</w:t>
      </w:r>
      <w:r w:rsidRPr="77BFB451">
        <w:rPr>
          <w:b/>
          <w:color w:val="007AC9" w:themeColor="accent2"/>
          <w:bdr w:val="none" w:sz="0" w:space="0" w:color="auto"/>
          <w:lang w:val="en-US" w:eastAsia="en-GB"/>
        </w:rPr>
        <w:t xml:space="preserve"> endear</w:t>
      </w:r>
      <w:r w:rsidR="00FC4A8F" w:rsidRPr="77BFB451">
        <w:rPr>
          <w:b/>
          <w:color w:val="007AC9" w:themeColor="accent2"/>
          <w:bdr w:val="none" w:sz="0" w:space="0" w:color="auto"/>
          <w:lang w:val="en-US" w:eastAsia="en-GB"/>
        </w:rPr>
        <w:t xml:space="preserve"> </w:t>
      </w:r>
      <w:r w:rsidRPr="77BFB451">
        <w:rPr>
          <w:b/>
          <w:color w:val="007AC9" w:themeColor="accent2"/>
          <w:bdr w:val="none" w:sz="0" w:space="0" w:color="auto"/>
          <w:lang w:val="en-US" w:eastAsia="en-GB"/>
        </w:rPr>
        <w:t xml:space="preserve">me to make </w:t>
      </w:r>
      <w:r w:rsidR="00FC4A8F" w:rsidRPr="77BFB451">
        <w:rPr>
          <w:b/>
          <w:color w:val="007AC9" w:themeColor="accent2"/>
          <w:bdr w:val="none" w:sz="0" w:space="0" w:color="auto"/>
          <w:lang w:val="en-US" w:eastAsia="en-GB"/>
        </w:rPr>
        <w:t>future</w:t>
      </w:r>
      <w:r w:rsidRPr="77BFB451">
        <w:rPr>
          <w:b/>
          <w:color w:val="007AC9" w:themeColor="accent2"/>
          <w:bdr w:val="none" w:sz="0" w:space="0" w:color="auto"/>
          <w:lang w:val="en-US" w:eastAsia="en-GB"/>
        </w:rPr>
        <w:t xml:space="preserve"> comments.”</w:t>
      </w:r>
      <w:r w:rsidRPr="77BFB451">
        <w:rPr>
          <w:b/>
          <w:color w:val="007AC9" w:themeColor="accent2"/>
          <w:bdr w:val="none" w:sz="0" w:space="0" w:color="auto"/>
          <w:lang w:eastAsia="en-GB"/>
        </w:rPr>
        <w:t> </w:t>
      </w:r>
    </w:p>
    <w:p w14:paraId="6D3A10E7" w14:textId="3E049A1E" w:rsidR="00FC46C0" w:rsidRDefault="00FC46C0" w:rsidP="007F654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w:t>
      </w:r>
      <w:r w:rsidR="00FC4A8F" w:rsidRPr="77BFB451">
        <w:rPr>
          <w:b/>
          <w:color w:val="007AC9" w:themeColor="accent2"/>
          <w:bdr w:val="none" w:sz="0" w:space="0" w:color="auto"/>
          <w:lang w:val="en-US" w:eastAsia="en-GB"/>
        </w:rPr>
        <w:t>raised</w:t>
      </w:r>
      <w:r w:rsidRPr="77BFB451">
        <w:rPr>
          <w:b/>
          <w:color w:val="007AC9" w:themeColor="accent2"/>
          <w:bdr w:val="none" w:sz="0" w:space="0" w:color="auto"/>
          <w:lang w:val="en-US" w:eastAsia="en-GB"/>
        </w:rPr>
        <w:t xml:space="preserve"> a grievance because a team I was</w:t>
      </w:r>
      <w:r w:rsidR="00FC4A8F" w:rsidRPr="77BFB451">
        <w:rPr>
          <w:b/>
          <w:color w:val="007AC9" w:themeColor="accent2"/>
          <w:bdr w:val="none" w:sz="0" w:space="0" w:color="auto"/>
          <w:lang w:val="en-US" w:eastAsia="en-GB"/>
        </w:rPr>
        <w:t xml:space="preserve"> </w:t>
      </w:r>
      <w:r w:rsidRPr="77BFB451">
        <w:rPr>
          <w:b/>
          <w:color w:val="007AC9" w:themeColor="accent2"/>
          <w:bdr w:val="none" w:sz="0" w:space="0" w:color="auto"/>
          <w:lang w:val="en-US" w:eastAsia="en-GB"/>
        </w:rPr>
        <w:t xml:space="preserve">in had set up a </w:t>
      </w:r>
      <w:r w:rsidR="00FC4A8F" w:rsidRPr="77BFB451">
        <w:rPr>
          <w:b/>
          <w:color w:val="007AC9" w:themeColor="accent2"/>
          <w:bdr w:val="none" w:sz="0" w:space="0" w:color="auto"/>
          <w:lang w:val="en-US" w:eastAsia="en-GB"/>
        </w:rPr>
        <w:t>WhatsApp</w:t>
      </w:r>
      <w:r w:rsidRPr="77BFB451">
        <w:rPr>
          <w:b/>
          <w:color w:val="007AC9" w:themeColor="accent2"/>
          <w:bdr w:val="none" w:sz="0" w:space="0" w:color="auto"/>
          <w:lang w:val="en-US" w:eastAsia="en-GB"/>
        </w:rPr>
        <w:t xml:space="preserve"> group and a joke about a </w:t>
      </w:r>
      <w:r w:rsidR="00FC4A8F" w:rsidRPr="77BFB451">
        <w:rPr>
          <w:b/>
          <w:color w:val="007AC9" w:themeColor="accent2"/>
          <w:bdr w:val="none" w:sz="0" w:space="0" w:color="auto"/>
          <w:lang w:val="en-US" w:eastAsia="en-GB"/>
        </w:rPr>
        <w:t>disability</w:t>
      </w:r>
      <w:r w:rsidRPr="77BFB451">
        <w:rPr>
          <w:b/>
          <w:color w:val="007AC9" w:themeColor="accent2"/>
          <w:bdr w:val="none" w:sz="0" w:space="0" w:color="auto"/>
          <w:lang w:val="en-US" w:eastAsia="en-GB"/>
        </w:rPr>
        <w:t xml:space="preserve"> was </w:t>
      </w:r>
      <w:r w:rsidR="00FC4A8F" w:rsidRPr="77BFB451">
        <w:rPr>
          <w:b/>
          <w:color w:val="007AC9" w:themeColor="accent2"/>
          <w:bdr w:val="none" w:sz="0" w:space="0" w:color="auto"/>
          <w:lang w:val="en-US" w:eastAsia="en-GB"/>
        </w:rPr>
        <w:t>sent</w:t>
      </w:r>
      <w:r w:rsidRPr="77BFB451">
        <w:rPr>
          <w:b/>
          <w:color w:val="007AC9" w:themeColor="accent2"/>
          <w:bdr w:val="none" w:sz="0" w:space="0" w:color="auto"/>
          <w:lang w:val="en-US" w:eastAsia="en-GB"/>
        </w:rPr>
        <w:t xml:space="preserve">. It wasn’t upheld and I was made to feel like nothing short of being a </w:t>
      </w:r>
      <w:r w:rsidR="00FC4A8F" w:rsidRPr="77BFB451">
        <w:rPr>
          <w:b/>
          <w:color w:val="007AC9" w:themeColor="accent2"/>
          <w:bdr w:val="none" w:sz="0" w:space="0" w:color="auto"/>
          <w:lang w:val="en-US" w:eastAsia="en-GB"/>
        </w:rPr>
        <w:t>problem</w:t>
      </w:r>
      <w:r w:rsidRPr="77BFB451">
        <w:rPr>
          <w:b/>
          <w:color w:val="007AC9" w:themeColor="accent2"/>
          <w:bdr w:val="none" w:sz="0" w:space="0" w:color="auto"/>
          <w:lang w:val="en-US" w:eastAsia="en-GB"/>
        </w:rPr>
        <w:t>. I have to leave that role and go to a new team as it made me very ill</w:t>
      </w:r>
      <w:r w:rsidR="00FC4A8F"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520A6B38" w14:textId="77777777" w:rsidR="002A6562" w:rsidRDefault="002A6562" w:rsidP="002A6562">
      <w:pPr>
        <w:pStyle w:val="BDFbulletpoints"/>
        <w:numPr>
          <w:ilvl w:val="0"/>
          <w:numId w:val="0"/>
        </w:numPr>
        <w:ind w:left="357" w:hanging="357"/>
        <w:rPr>
          <w:b/>
          <w:bCs w:val="0"/>
          <w:color w:val="007AC9" w:themeColor="accent2"/>
          <w:bdr w:val="none" w:sz="0" w:space="0" w:color="auto"/>
          <w:lang w:eastAsia="en-GB"/>
        </w:rPr>
      </w:pPr>
    </w:p>
    <w:p w14:paraId="1B902810" w14:textId="12C51A49" w:rsidR="002A6562" w:rsidRDefault="002A6562" w:rsidP="002A6562">
      <w:pPr>
        <w:rPr>
          <w:bdr w:val="none" w:sz="0" w:space="0" w:color="auto"/>
          <w:lang w:eastAsia="en-GB"/>
        </w:rPr>
      </w:pPr>
      <w:r>
        <w:rPr>
          <w:bdr w:val="none" w:sz="0" w:space="0" w:color="auto"/>
          <w:lang w:eastAsia="en-GB"/>
        </w:rPr>
        <w:t>Other</w:t>
      </w:r>
      <w:r w:rsidR="00006AE0">
        <w:rPr>
          <w:bdr w:val="none" w:sz="0" w:space="0" w:color="auto"/>
          <w:lang w:eastAsia="en-GB"/>
        </w:rPr>
        <w:t>s</w:t>
      </w:r>
      <w:r>
        <w:rPr>
          <w:bdr w:val="none" w:sz="0" w:space="0" w:color="auto"/>
          <w:lang w:eastAsia="en-GB"/>
        </w:rPr>
        <w:t xml:space="preserve"> referred to needing to prioritise their energy for their job, rather than taking part in</w:t>
      </w:r>
      <w:r w:rsidR="00987690">
        <w:rPr>
          <w:bdr w:val="none" w:sz="0" w:space="0" w:color="auto"/>
          <w:lang w:eastAsia="en-GB"/>
        </w:rPr>
        <w:t xml:space="preserve"> </w:t>
      </w:r>
      <w:r>
        <w:rPr>
          <w:bdr w:val="none" w:sz="0" w:space="0" w:color="auto"/>
          <w:lang w:eastAsia="en-GB"/>
        </w:rPr>
        <w:t>work-related social activities:</w:t>
      </w:r>
    </w:p>
    <w:p w14:paraId="0F08C3A5" w14:textId="68E3E930" w:rsidR="002A6562" w:rsidRPr="002A6562" w:rsidRDefault="002A6562" w:rsidP="002A6562">
      <w:pPr>
        <w:pStyle w:val="BDFbulletpoints"/>
        <w:rPr>
          <w:b/>
          <w:bCs w:val="0"/>
          <w:color w:val="007AC9" w:themeColor="accent2"/>
        </w:rPr>
      </w:pPr>
      <w:r w:rsidRPr="77BFB451">
        <w:rPr>
          <w:b/>
          <w:color w:val="007AC9" w:themeColor="accent2"/>
        </w:rPr>
        <w:lastRenderedPageBreak/>
        <w:t xml:space="preserve">“I definitely have issues with being tired out from work and not having the energy for personal pursuits </w:t>
      </w:r>
      <w:r w:rsidR="00482696">
        <w:rPr>
          <w:b/>
          <w:color w:val="007AC9" w:themeColor="accent2"/>
        </w:rPr>
        <w:t>–</w:t>
      </w:r>
      <w:r w:rsidRPr="77BFB451">
        <w:rPr>
          <w:b/>
          <w:color w:val="007AC9" w:themeColor="accent2"/>
        </w:rPr>
        <w:t xml:space="preserve"> especially after being in the office. I don’t feel as though I have much of a life outside work. I have a low social battery anyway, and work often eats that up entirely. Personal projects/hobbies are also much harder to engage with, and it feels as though it is impossible to set any boundaries because the workplace has precedence and there’s a constant looming dread that pushing on too far could mean losing employment. I also dissolve into tears very easily...</w:t>
      </w:r>
      <w:r w:rsidR="00F5277D">
        <w:rPr>
          <w:b/>
          <w:color w:val="007AC9" w:themeColor="accent2"/>
        </w:rPr>
        <w:t>i</w:t>
      </w:r>
      <w:r w:rsidRPr="77BFB451">
        <w:rPr>
          <w:b/>
          <w:color w:val="007AC9" w:themeColor="accent2"/>
        </w:rPr>
        <w:t>t turns into an exhausting cycle of hope and despair</w:t>
      </w:r>
      <w:r w:rsidR="00006AE0" w:rsidRPr="77BFB451">
        <w:rPr>
          <w:b/>
          <w:color w:val="007AC9" w:themeColor="accent2"/>
        </w:rPr>
        <w:t>.</w:t>
      </w:r>
      <w:r w:rsidRPr="77BFB451">
        <w:rPr>
          <w:b/>
          <w:color w:val="007AC9" w:themeColor="accent2"/>
        </w:rPr>
        <w:t>” </w:t>
      </w:r>
    </w:p>
    <w:p w14:paraId="1C4D850B" w14:textId="77777777" w:rsidR="00006AE0" w:rsidRDefault="00006AE0" w:rsidP="002A6562">
      <w:pPr>
        <w:pStyle w:val="BDFbulletpoints"/>
        <w:numPr>
          <w:ilvl w:val="0"/>
          <w:numId w:val="0"/>
        </w:numPr>
        <w:rPr>
          <w:bdr w:val="none" w:sz="0" w:space="0" w:color="auto"/>
          <w:lang w:eastAsia="en-GB"/>
        </w:rPr>
      </w:pPr>
    </w:p>
    <w:p w14:paraId="5EA22F98" w14:textId="568E35FE" w:rsidR="002A6562" w:rsidRDefault="002A6562" w:rsidP="002A6562">
      <w:pPr>
        <w:pStyle w:val="BDFbulletpoints"/>
        <w:numPr>
          <w:ilvl w:val="0"/>
          <w:numId w:val="0"/>
        </w:numPr>
        <w:rPr>
          <w:bdr w:val="none" w:sz="0" w:space="0" w:color="auto"/>
          <w:lang w:eastAsia="en-GB"/>
        </w:rPr>
      </w:pPr>
      <w:r>
        <w:rPr>
          <w:bdr w:val="none" w:sz="0" w:space="0" w:color="auto"/>
          <w:lang w:eastAsia="en-GB"/>
        </w:rPr>
        <w:t>This is not to say that employees in the above situation are ‘</w:t>
      </w:r>
      <w:r w:rsidR="00006AE0">
        <w:rPr>
          <w:bdr w:val="none" w:sz="0" w:space="0" w:color="auto"/>
          <w:lang w:eastAsia="en-GB"/>
        </w:rPr>
        <w:t>anti-social</w:t>
      </w:r>
      <w:r>
        <w:rPr>
          <w:bdr w:val="none" w:sz="0" w:space="0" w:color="auto"/>
          <w:lang w:eastAsia="en-GB"/>
        </w:rPr>
        <w:t xml:space="preserve">’, or that they do not want to </w:t>
      </w:r>
      <w:r w:rsidR="00987690">
        <w:rPr>
          <w:bdr w:val="none" w:sz="0" w:space="0" w:color="auto"/>
          <w:lang w:eastAsia="en-GB"/>
        </w:rPr>
        <w:t>engage</w:t>
      </w:r>
      <w:r>
        <w:rPr>
          <w:bdr w:val="none" w:sz="0" w:space="0" w:color="auto"/>
          <w:lang w:eastAsia="en-GB"/>
        </w:rPr>
        <w:t xml:space="preserve"> in social situations. In is instead the need for employers and colleagues </w:t>
      </w:r>
      <w:r w:rsidR="00987690">
        <w:rPr>
          <w:bdr w:val="none" w:sz="0" w:space="0" w:color="auto"/>
          <w:lang w:eastAsia="en-GB"/>
        </w:rPr>
        <w:t>to</w:t>
      </w:r>
      <w:r>
        <w:rPr>
          <w:bdr w:val="none" w:sz="0" w:space="0" w:color="auto"/>
          <w:lang w:eastAsia="en-GB"/>
        </w:rPr>
        <w:t xml:space="preserve"> recognise that is work related social </w:t>
      </w:r>
      <w:r w:rsidR="00987690">
        <w:rPr>
          <w:bdr w:val="none" w:sz="0" w:space="0" w:color="auto"/>
          <w:lang w:eastAsia="en-GB"/>
        </w:rPr>
        <w:t>occasions</w:t>
      </w:r>
      <w:r>
        <w:rPr>
          <w:bdr w:val="none" w:sz="0" w:space="0" w:color="auto"/>
          <w:lang w:eastAsia="en-GB"/>
        </w:rPr>
        <w:t xml:space="preserve"> are optional, these activities are sometimes seen as not being a </w:t>
      </w:r>
      <w:r w:rsidR="00987690">
        <w:rPr>
          <w:bdr w:val="none" w:sz="0" w:space="0" w:color="auto"/>
          <w:lang w:eastAsia="en-GB"/>
        </w:rPr>
        <w:t>priority</w:t>
      </w:r>
      <w:r>
        <w:rPr>
          <w:bdr w:val="none" w:sz="0" w:space="0" w:color="auto"/>
          <w:lang w:eastAsia="en-GB"/>
        </w:rPr>
        <w:t xml:space="preserve"> over preserving energy, particularly during busy times at work where their intention might just be to ensure they get the rest they need to work again the next day or keep </w:t>
      </w:r>
      <w:r w:rsidR="00987690">
        <w:rPr>
          <w:bdr w:val="none" w:sz="0" w:space="0" w:color="auto"/>
          <w:lang w:eastAsia="en-GB"/>
        </w:rPr>
        <w:t>themselves</w:t>
      </w:r>
      <w:r>
        <w:rPr>
          <w:bdr w:val="none" w:sz="0" w:space="0" w:color="auto"/>
          <w:lang w:eastAsia="en-GB"/>
        </w:rPr>
        <w:t xml:space="preserve"> well for the duration of a project or to reach a deadline.</w:t>
      </w:r>
    </w:p>
    <w:p w14:paraId="7115CD85" w14:textId="342A17EE" w:rsidR="002A6562" w:rsidRPr="007F6548" w:rsidRDefault="002A6562" w:rsidP="002A6562">
      <w:pPr>
        <w:pStyle w:val="BDFbulletpoints"/>
        <w:numPr>
          <w:ilvl w:val="0"/>
          <w:numId w:val="0"/>
        </w:numPr>
        <w:rPr>
          <w:bdr w:val="none" w:sz="0" w:space="0" w:color="auto"/>
          <w:lang w:eastAsia="en-GB"/>
        </w:rPr>
      </w:pPr>
      <w:r>
        <w:rPr>
          <w:bdr w:val="none" w:sz="0" w:space="0" w:color="auto"/>
          <w:lang w:eastAsia="en-GB"/>
        </w:rPr>
        <w:t xml:space="preserve">Any </w:t>
      </w:r>
      <w:r w:rsidR="00987690">
        <w:rPr>
          <w:bdr w:val="none" w:sz="0" w:space="0" w:color="auto"/>
          <w:lang w:eastAsia="en-GB"/>
        </w:rPr>
        <w:t>work-related</w:t>
      </w:r>
      <w:r>
        <w:rPr>
          <w:bdr w:val="none" w:sz="0" w:space="0" w:color="auto"/>
          <w:lang w:eastAsia="en-GB"/>
        </w:rPr>
        <w:t xml:space="preserve"> eve</w:t>
      </w:r>
      <w:r w:rsidR="00D62CDF">
        <w:rPr>
          <w:bdr w:val="none" w:sz="0" w:space="0" w:color="auto"/>
          <w:lang w:eastAsia="en-GB"/>
        </w:rPr>
        <w:t>n</w:t>
      </w:r>
      <w:r>
        <w:rPr>
          <w:bdr w:val="none" w:sz="0" w:space="0" w:color="auto"/>
          <w:lang w:eastAsia="en-GB"/>
        </w:rPr>
        <w:t xml:space="preserve">ts or social occasions that are mandatory should be factored </w:t>
      </w:r>
      <w:r w:rsidR="00987690">
        <w:rPr>
          <w:bdr w:val="none" w:sz="0" w:space="0" w:color="auto"/>
          <w:lang w:eastAsia="en-GB"/>
        </w:rPr>
        <w:t>into</w:t>
      </w:r>
      <w:r>
        <w:rPr>
          <w:bdr w:val="none" w:sz="0" w:space="0" w:color="auto"/>
          <w:lang w:eastAsia="en-GB"/>
        </w:rPr>
        <w:t xml:space="preserve"> </w:t>
      </w:r>
      <w:r w:rsidR="00987690">
        <w:rPr>
          <w:bdr w:val="none" w:sz="0" w:space="0" w:color="auto"/>
          <w:lang w:eastAsia="en-GB"/>
        </w:rPr>
        <w:t xml:space="preserve">employees’ workload capacity, as employees will need to spend energy on mandatory events, which can be challenging for employees such as the above individual. A change in activity or pace can also introduce an additional type of fatigue which can take longer for someone to recover from if it </w:t>
      </w:r>
      <w:r w:rsidR="00D62CDF">
        <w:rPr>
          <w:bdr w:val="none" w:sz="0" w:space="0" w:color="auto"/>
          <w:lang w:eastAsia="en-GB"/>
        </w:rPr>
        <w:t xml:space="preserve">is </w:t>
      </w:r>
      <w:r w:rsidR="00987690">
        <w:rPr>
          <w:bdr w:val="none" w:sz="0" w:space="0" w:color="auto"/>
          <w:lang w:eastAsia="en-GB"/>
        </w:rPr>
        <w:t xml:space="preserve">a type of activity or task that they are not regularly used to – for example, employees regularly mentioned that team ‘away days’ were often long, needed different travel, and sometimes different pain </w:t>
      </w:r>
      <w:r w:rsidR="00006AE0">
        <w:rPr>
          <w:bdr w:val="none" w:sz="0" w:space="0" w:color="auto"/>
          <w:lang w:eastAsia="en-GB"/>
        </w:rPr>
        <w:t xml:space="preserve">management </w:t>
      </w:r>
      <w:r w:rsidR="00987690">
        <w:rPr>
          <w:bdr w:val="none" w:sz="0" w:space="0" w:color="auto"/>
          <w:lang w:eastAsia="en-GB"/>
        </w:rPr>
        <w:t>or medication. For many, they said they needed to take time off work to recover from this type of occasion.</w:t>
      </w:r>
    </w:p>
    <w:p w14:paraId="1CB432F6" w14:textId="3FC5DE4E" w:rsidR="00FC46C0" w:rsidRPr="00FC46C0" w:rsidRDefault="007F6548" w:rsidP="007F6548">
      <w:pPr>
        <w:pStyle w:val="Heading2"/>
        <w:rPr>
          <w:rFonts w:ascii="Segoe UI" w:hAnsi="Segoe UI" w:cs="Segoe UI"/>
          <w:sz w:val="18"/>
          <w:szCs w:val="18"/>
          <w:bdr w:val="none" w:sz="0" w:space="0" w:color="auto"/>
          <w:lang w:eastAsia="en-GB"/>
        </w:rPr>
      </w:pPr>
      <w:bookmarkStart w:id="113" w:name="_Toc138080311"/>
      <w:r>
        <w:rPr>
          <w:bdr w:val="none" w:sz="0" w:space="0" w:color="auto"/>
          <w:lang w:eastAsia="en-GB"/>
        </w:rPr>
        <w:t>The im</w:t>
      </w:r>
      <w:r w:rsidR="0059157D">
        <w:rPr>
          <w:bdr w:val="none" w:sz="0" w:space="0" w:color="auto"/>
          <w:lang w:eastAsia="en-GB"/>
        </w:rPr>
        <w:t>p</w:t>
      </w:r>
      <w:r>
        <w:rPr>
          <w:bdr w:val="none" w:sz="0" w:space="0" w:color="auto"/>
          <w:lang w:eastAsia="en-GB"/>
        </w:rPr>
        <w:t>act of ‘m</w:t>
      </w:r>
      <w:r w:rsidR="00FC46C0" w:rsidRPr="00FC46C0">
        <w:rPr>
          <w:bdr w:val="none" w:sz="0" w:space="0" w:color="auto"/>
          <w:lang w:eastAsia="en-GB"/>
        </w:rPr>
        <w:t>asking</w:t>
      </w:r>
      <w:r>
        <w:rPr>
          <w:bdr w:val="none" w:sz="0" w:space="0" w:color="auto"/>
          <w:lang w:eastAsia="en-GB"/>
        </w:rPr>
        <w:t>’</w:t>
      </w:r>
      <w:bookmarkEnd w:id="113"/>
      <w:r w:rsidR="00FC46C0" w:rsidRPr="00FC46C0">
        <w:rPr>
          <w:bdr w:val="none" w:sz="0" w:space="0" w:color="auto"/>
          <w:lang w:eastAsia="en-GB"/>
        </w:rPr>
        <w:t> </w:t>
      </w:r>
    </w:p>
    <w:p w14:paraId="4813BF1D" w14:textId="4D29301A" w:rsidR="00FC46C0" w:rsidRPr="00FC46C0" w:rsidRDefault="00FC46C0" w:rsidP="007F6548">
      <w:pPr>
        <w:rPr>
          <w:rFonts w:ascii="Segoe UI" w:hAnsi="Segoe UI" w:cs="Segoe UI"/>
          <w:sz w:val="18"/>
          <w:szCs w:val="18"/>
          <w:bdr w:val="none" w:sz="0" w:space="0" w:color="auto"/>
          <w:lang w:eastAsia="en-GB"/>
        </w:rPr>
      </w:pPr>
      <w:r w:rsidRPr="00FC46C0">
        <w:rPr>
          <w:bdr w:val="none" w:sz="0" w:space="0" w:color="auto"/>
          <w:lang w:val="en-US" w:eastAsia="en-GB"/>
        </w:rPr>
        <w:t xml:space="preserve">Other employees said </w:t>
      </w:r>
      <w:r w:rsidR="00FC4A8F" w:rsidRPr="00FC46C0">
        <w:rPr>
          <w:bdr w:val="none" w:sz="0" w:space="0" w:color="auto"/>
          <w:lang w:val="en-US" w:eastAsia="en-GB"/>
        </w:rPr>
        <w:t>they</w:t>
      </w:r>
      <w:r w:rsidRPr="00FC46C0">
        <w:rPr>
          <w:bdr w:val="none" w:sz="0" w:space="0" w:color="auto"/>
          <w:lang w:val="en-US" w:eastAsia="en-GB"/>
        </w:rPr>
        <w:t xml:space="preserve"> were not </w:t>
      </w:r>
      <w:r w:rsidR="00FC4A8F" w:rsidRPr="00FC46C0">
        <w:rPr>
          <w:bdr w:val="none" w:sz="0" w:space="0" w:color="auto"/>
          <w:lang w:val="en-US" w:eastAsia="en-GB"/>
        </w:rPr>
        <w:t>deliberately</w:t>
      </w:r>
      <w:r w:rsidRPr="00FC46C0">
        <w:rPr>
          <w:bdr w:val="none" w:sz="0" w:space="0" w:color="auto"/>
          <w:lang w:val="en-US" w:eastAsia="en-GB"/>
        </w:rPr>
        <w:t xml:space="preserve"> </w:t>
      </w:r>
      <w:r w:rsidR="00FC4A8F" w:rsidRPr="00FC46C0">
        <w:rPr>
          <w:bdr w:val="none" w:sz="0" w:space="0" w:color="auto"/>
          <w:lang w:val="en-US" w:eastAsia="en-GB"/>
        </w:rPr>
        <w:t>lacking</w:t>
      </w:r>
      <w:r w:rsidRPr="00FC46C0">
        <w:rPr>
          <w:bdr w:val="none" w:sz="0" w:space="0" w:color="auto"/>
          <w:lang w:val="en-US" w:eastAsia="en-GB"/>
        </w:rPr>
        <w:t xml:space="preserve"> </w:t>
      </w:r>
      <w:r w:rsidR="0059157D" w:rsidRPr="00FC46C0">
        <w:rPr>
          <w:bdr w:val="none" w:sz="0" w:space="0" w:color="auto"/>
          <w:lang w:val="en-US" w:eastAsia="en-GB"/>
        </w:rPr>
        <w:t>confiden</w:t>
      </w:r>
      <w:r w:rsidR="0059157D">
        <w:rPr>
          <w:bdr w:val="none" w:sz="0" w:space="0" w:color="auto"/>
          <w:lang w:val="en-US" w:eastAsia="en-GB"/>
        </w:rPr>
        <w:t>ce</w:t>
      </w:r>
      <w:r w:rsidR="0059157D" w:rsidRPr="00FC46C0">
        <w:rPr>
          <w:bdr w:val="none" w:sz="0" w:space="0" w:color="auto"/>
          <w:lang w:val="en-US" w:eastAsia="en-GB"/>
        </w:rPr>
        <w:t xml:space="preserve"> </w:t>
      </w:r>
      <w:r w:rsidRPr="00FC46C0">
        <w:rPr>
          <w:bdr w:val="none" w:sz="0" w:space="0" w:color="auto"/>
          <w:lang w:val="en-US" w:eastAsia="en-GB"/>
        </w:rPr>
        <w:t xml:space="preserve">to </w:t>
      </w:r>
      <w:r w:rsidR="00FC4A8F" w:rsidRPr="00FC46C0">
        <w:rPr>
          <w:bdr w:val="none" w:sz="0" w:space="0" w:color="auto"/>
          <w:lang w:val="en-US" w:eastAsia="en-GB"/>
        </w:rPr>
        <w:t>assert</w:t>
      </w:r>
      <w:r w:rsidRPr="00FC46C0">
        <w:rPr>
          <w:bdr w:val="none" w:sz="0" w:space="0" w:color="auto"/>
          <w:lang w:val="en-US" w:eastAsia="en-GB"/>
        </w:rPr>
        <w:t xml:space="preserve"> </w:t>
      </w:r>
      <w:r w:rsidR="00FC4A8F" w:rsidRPr="00FC46C0">
        <w:rPr>
          <w:bdr w:val="none" w:sz="0" w:space="0" w:color="auto"/>
          <w:lang w:val="en-US" w:eastAsia="en-GB"/>
        </w:rPr>
        <w:t>themselves</w:t>
      </w:r>
      <w:r w:rsidRPr="00FC46C0">
        <w:rPr>
          <w:bdr w:val="none" w:sz="0" w:space="0" w:color="auto"/>
          <w:lang w:val="en-US" w:eastAsia="en-GB"/>
        </w:rPr>
        <w:t>, but they had “</w:t>
      </w:r>
      <w:r w:rsidR="00FC4A8F" w:rsidRPr="00FC46C0">
        <w:rPr>
          <w:bdr w:val="none" w:sz="0" w:space="0" w:color="auto"/>
          <w:lang w:val="en-US" w:eastAsia="en-GB"/>
        </w:rPr>
        <w:t>masked</w:t>
      </w:r>
      <w:r w:rsidRPr="00FC46C0">
        <w:rPr>
          <w:bdr w:val="none" w:sz="0" w:space="0" w:color="auto"/>
          <w:lang w:val="en-US" w:eastAsia="en-GB"/>
        </w:rPr>
        <w:t xml:space="preserve">” their </w:t>
      </w:r>
      <w:r w:rsidR="00FC4A8F" w:rsidRPr="00FC46C0">
        <w:rPr>
          <w:bdr w:val="none" w:sz="0" w:space="0" w:color="auto"/>
          <w:lang w:val="en-US" w:eastAsia="en-GB"/>
        </w:rPr>
        <w:t>disability</w:t>
      </w:r>
      <w:r w:rsidRPr="00FC46C0">
        <w:rPr>
          <w:bdr w:val="none" w:sz="0" w:space="0" w:color="auto"/>
          <w:lang w:val="en-US" w:eastAsia="en-GB"/>
        </w:rPr>
        <w:t xml:space="preserve"> for so long that they were </w:t>
      </w:r>
      <w:r w:rsidRPr="00F5606E">
        <w:rPr>
          <w:b/>
          <w:bCs/>
          <w:color w:val="007AC9" w:themeColor="text2"/>
          <w:bdr w:val="none" w:sz="0" w:space="0" w:color="auto"/>
          <w:lang w:val="en-US" w:eastAsia="en-GB"/>
        </w:rPr>
        <w:t>“</w:t>
      </w:r>
      <w:r w:rsidRPr="00FC46C0">
        <w:rPr>
          <w:b/>
          <w:bCs/>
          <w:color w:val="007AC9" w:themeColor="accent2"/>
          <w:bdr w:val="none" w:sz="0" w:space="0" w:color="auto"/>
          <w:lang w:val="en-US" w:eastAsia="en-GB"/>
        </w:rPr>
        <w:t>used to covering up</w:t>
      </w:r>
      <w:r w:rsidRPr="00F5606E">
        <w:rPr>
          <w:b/>
          <w:bCs/>
          <w:color w:val="007AC9" w:themeColor="text2"/>
          <w:bdr w:val="none" w:sz="0" w:space="0" w:color="auto"/>
          <w:lang w:val="en-US" w:eastAsia="en-GB"/>
        </w:rPr>
        <w:t>”</w:t>
      </w:r>
      <w:r w:rsidRPr="00FC46C0">
        <w:rPr>
          <w:bdr w:val="none" w:sz="0" w:space="0" w:color="auto"/>
          <w:lang w:val="en-US" w:eastAsia="en-GB"/>
        </w:rPr>
        <w:t xml:space="preserve"> their </w:t>
      </w:r>
      <w:r w:rsidR="00FC4A8F" w:rsidRPr="00FC46C0">
        <w:rPr>
          <w:bdr w:val="none" w:sz="0" w:space="0" w:color="auto"/>
          <w:lang w:val="en-US" w:eastAsia="en-GB"/>
        </w:rPr>
        <w:t>disability</w:t>
      </w:r>
      <w:r w:rsidR="007F6548">
        <w:rPr>
          <w:bdr w:val="none" w:sz="0" w:space="0" w:color="auto"/>
          <w:lang w:eastAsia="en-GB"/>
        </w:rPr>
        <w:t>:</w:t>
      </w:r>
    </w:p>
    <w:p w14:paraId="38979AC5" w14:textId="0F3286C2" w:rsidR="00FC46C0" w:rsidRPr="007F6548" w:rsidRDefault="00FC46C0" w:rsidP="007F654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w:t>
      </w:r>
      <w:r w:rsidR="00FC4A8F" w:rsidRPr="77BFB451">
        <w:rPr>
          <w:b/>
          <w:color w:val="007AC9" w:themeColor="accent2"/>
          <w:bdr w:val="none" w:sz="0" w:space="0" w:color="auto"/>
          <w:lang w:val="en-US" w:eastAsia="en-GB"/>
        </w:rPr>
        <w:t>Sometimes</w:t>
      </w:r>
      <w:r w:rsidRPr="77BFB451">
        <w:rPr>
          <w:b/>
          <w:color w:val="007AC9" w:themeColor="accent2"/>
          <w:bdr w:val="none" w:sz="0" w:space="0" w:color="auto"/>
          <w:lang w:val="en-US" w:eastAsia="en-GB"/>
        </w:rPr>
        <w:t xml:space="preserve"> I feel I may play </w:t>
      </w:r>
      <w:r w:rsidR="00FC4A8F" w:rsidRPr="77BFB451">
        <w:rPr>
          <w:b/>
          <w:color w:val="007AC9" w:themeColor="accent2"/>
          <w:bdr w:val="none" w:sz="0" w:space="0" w:color="auto"/>
          <w:lang w:val="en-US" w:eastAsia="en-GB"/>
        </w:rPr>
        <w:t>down</w:t>
      </w:r>
      <w:r w:rsidRPr="77BFB451">
        <w:rPr>
          <w:b/>
          <w:color w:val="007AC9" w:themeColor="accent2"/>
          <w:bdr w:val="none" w:sz="0" w:space="0" w:color="auto"/>
          <w:lang w:val="en-US" w:eastAsia="en-GB"/>
        </w:rPr>
        <w:t xml:space="preserve"> the effect of my dyslexia. I am very good at hiding my struggles. I feel self-conscious of my </w:t>
      </w:r>
      <w:r w:rsidR="00FC4A8F" w:rsidRPr="77BFB451">
        <w:rPr>
          <w:b/>
          <w:color w:val="007AC9" w:themeColor="accent2"/>
          <w:bdr w:val="none" w:sz="0" w:space="0" w:color="auto"/>
          <w:lang w:val="en-US" w:eastAsia="en-GB"/>
        </w:rPr>
        <w:t>disability</w:t>
      </w:r>
      <w:r w:rsidRPr="77BFB451">
        <w:rPr>
          <w:b/>
          <w:color w:val="007AC9" w:themeColor="accent2"/>
          <w:bdr w:val="none" w:sz="0" w:space="0" w:color="auto"/>
          <w:lang w:val="en-US" w:eastAsia="en-GB"/>
        </w:rPr>
        <w:t>. I avoid any situation where my weakness</w:t>
      </w:r>
      <w:r w:rsidR="00456987">
        <w:rPr>
          <w:b/>
          <w:color w:val="007AC9" w:themeColor="accent2"/>
          <w:bdr w:val="none" w:sz="0" w:space="0" w:color="auto"/>
          <w:lang w:val="en-US" w:eastAsia="en-GB"/>
        </w:rPr>
        <w:t>es</w:t>
      </w:r>
      <w:r w:rsidRPr="77BFB451">
        <w:rPr>
          <w:b/>
          <w:color w:val="007AC9" w:themeColor="accent2"/>
          <w:bdr w:val="none" w:sz="0" w:space="0" w:color="auto"/>
          <w:lang w:val="en-US" w:eastAsia="en-GB"/>
        </w:rPr>
        <w:t xml:space="preserve"> are shown, or have found ways to </w:t>
      </w:r>
      <w:r w:rsidR="00FC4A8F" w:rsidRPr="77BFB451">
        <w:rPr>
          <w:b/>
          <w:color w:val="007AC9" w:themeColor="accent2"/>
          <w:bdr w:val="none" w:sz="0" w:space="0" w:color="auto"/>
          <w:lang w:val="en-US" w:eastAsia="en-GB"/>
        </w:rPr>
        <w:t>mask</w:t>
      </w:r>
      <w:r w:rsidRPr="77BFB451">
        <w:rPr>
          <w:b/>
          <w:color w:val="007AC9" w:themeColor="accent2"/>
          <w:bdr w:val="none" w:sz="0" w:space="0" w:color="auto"/>
          <w:lang w:val="en-US" w:eastAsia="en-GB"/>
        </w:rPr>
        <w:t xml:space="preserve"> them. Therefore, because I have been coping for </w:t>
      </w:r>
      <w:r w:rsidR="00FC4A8F" w:rsidRPr="77BFB451">
        <w:rPr>
          <w:b/>
          <w:color w:val="007AC9" w:themeColor="accent2"/>
          <w:bdr w:val="none" w:sz="0" w:space="0" w:color="auto"/>
          <w:lang w:val="en-US" w:eastAsia="en-GB"/>
        </w:rPr>
        <w:t>decades</w:t>
      </w:r>
      <w:r w:rsidRPr="77BFB451">
        <w:rPr>
          <w:b/>
          <w:color w:val="007AC9" w:themeColor="accent2"/>
          <w:bdr w:val="none" w:sz="0" w:space="0" w:color="auto"/>
          <w:lang w:val="en-US" w:eastAsia="en-GB"/>
        </w:rPr>
        <w:t xml:space="preserve"> now, I </w:t>
      </w:r>
      <w:r w:rsidR="00FC4A8F" w:rsidRPr="77BFB451">
        <w:rPr>
          <w:b/>
          <w:color w:val="007AC9" w:themeColor="accent2"/>
          <w:bdr w:val="none" w:sz="0" w:space="0" w:color="auto"/>
          <w:lang w:val="en-US" w:eastAsia="en-GB"/>
        </w:rPr>
        <w:t>don</w:t>
      </w:r>
      <w:r w:rsidRPr="77BFB451">
        <w:rPr>
          <w:b/>
          <w:color w:val="007AC9" w:themeColor="accent2"/>
          <w:bdr w:val="none" w:sz="0" w:space="0" w:color="auto"/>
          <w:lang w:val="en-US" w:eastAsia="en-GB"/>
        </w:rPr>
        <w:t>’t know what help I could get or even if I need it.</w:t>
      </w:r>
      <w:r w:rsidR="00FC4A8F"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2B194C3D" w14:textId="025B5503" w:rsidR="00FC46C0" w:rsidRPr="007F6548" w:rsidRDefault="00FC46C0" w:rsidP="007F654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w:t>
      </w:r>
      <w:r w:rsidR="00FC4A8F" w:rsidRPr="77BFB451">
        <w:rPr>
          <w:b/>
          <w:color w:val="007AC9" w:themeColor="accent2"/>
          <w:bdr w:val="none" w:sz="0" w:space="0" w:color="auto"/>
          <w:lang w:val="en-US" w:eastAsia="en-GB"/>
        </w:rPr>
        <w:t>I’ve</w:t>
      </w:r>
      <w:r w:rsidRPr="77BFB451">
        <w:rPr>
          <w:b/>
          <w:color w:val="007AC9" w:themeColor="accent2"/>
          <w:bdr w:val="none" w:sz="0" w:space="0" w:color="auto"/>
          <w:lang w:val="en-US" w:eastAsia="en-GB"/>
        </w:rPr>
        <w:t xml:space="preserve"> been pretty good </w:t>
      </w:r>
      <w:r w:rsidR="00FC4A8F" w:rsidRPr="77BFB451">
        <w:rPr>
          <w:b/>
          <w:color w:val="007AC9" w:themeColor="accent2"/>
          <w:bdr w:val="none" w:sz="0" w:space="0" w:color="auto"/>
          <w:lang w:val="en-US" w:eastAsia="en-GB"/>
        </w:rPr>
        <w:t xml:space="preserve">over </w:t>
      </w:r>
      <w:r w:rsidRPr="77BFB451">
        <w:rPr>
          <w:b/>
          <w:color w:val="007AC9" w:themeColor="accent2"/>
          <w:bdr w:val="none" w:sz="0" w:space="0" w:color="auto"/>
          <w:lang w:val="en-US" w:eastAsia="en-GB"/>
        </w:rPr>
        <w:t xml:space="preserve">the years at ‘masking’ so very few people actually </w:t>
      </w:r>
      <w:r w:rsidR="00FC4A8F" w:rsidRPr="77BFB451">
        <w:rPr>
          <w:b/>
          <w:color w:val="007AC9" w:themeColor="accent2"/>
          <w:bdr w:val="none" w:sz="0" w:space="0" w:color="auto"/>
          <w:lang w:val="en-US" w:eastAsia="en-GB"/>
        </w:rPr>
        <w:t>believe</w:t>
      </w:r>
      <w:r w:rsidRPr="77BFB451">
        <w:rPr>
          <w:b/>
          <w:color w:val="007AC9" w:themeColor="accent2"/>
          <w:bdr w:val="none" w:sz="0" w:space="0" w:color="auto"/>
          <w:lang w:val="en-US" w:eastAsia="en-GB"/>
        </w:rPr>
        <w:t xml:space="preserve"> I have any </w:t>
      </w:r>
      <w:r w:rsidR="00FC4A8F" w:rsidRPr="77BFB451">
        <w:rPr>
          <w:b/>
          <w:color w:val="007AC9" w:themeColor="accent2"/>
          <w:bdr w:val="none" w:sz="0" w:space="0" w:color="auto"/>
          <w:lang w:val="en-US" w:eastAsia="en-GB"/>
        </w:rPr>
        <w:t>conditions</w:t>
      </w:r>
      <w:r w:rsidRPr="77BFB451">
        <w:rPr>
          <w:b/>
          <w:color w:val="007AC9" w:themeColor="accent2"/>
          <w:bdr w:val="none" w:sz="0" w:space="0" w:color="auto"/>
          <w:lang w:val="en-US" w:eastAsia="en-GB"/>
        </w:rPr>
        <w:t xml:space="preserve"> that </w:t>
      </w:r>
      <w:r w:rsidR="00FC4A8F" w:rsidRPr="77BFB451">
        <w:rPr>
          <w:b/>
          <w:color w:val="007AC9" w:themeColor="accent2"/>
          <w:bdr w:val="none" w:sz="0" w:space="0" w:color="auto"/>
          <w:lang w:val="en-US" w:eastAsia="en-GB"/>
        </w:rPr>
        <w:t>require</w:t>
      </w:r>
      <w:r w:rsidRPr="77BFB451">
        <w:rPr>
          <w:b/>
          <w:color w:val="007AC9" w:themeColor="accent2"/>
          <w:bdr w:val="none" w:sz="0" w:space="0" w:color="auto"/>
          <w:lang w:val="en-US" w:eastAsia="en-GB"/>
        </w:rPr>
        <w:t xml:space="preserve"> </w:t>
      </w:r>
      <w:r w:rsidR="00FC4A8F" w:rsidRPr="77BFB451">
        <w:rPr>
          <w:b/>
          <w:color w:val="007AC9" w:themeColor="accent2"/>
          <w:bdr w:val="none" w:sz="0" w:space="0" w:color="auto"/>
          <w:lang w:val="en-US" w:eastAsia="en-GB"/>
        </w:rPr>
        <w:t>adjustments</w:t>
      </w:r>
      <w:r w:rsidRPr="77BFB451">
        <w:rPr>
          <w:b/>
          <w:color w:val="007AC9" w:themeColor="accent2"/>
          <w:bdr w:val="none" w:sz="0" w:space="0" w:color="auto"/>
          <w:lang w:val="en-US" w:eastAsia="en-GB"/>
        </w:rPr>
        <w:t>. I’ve been told that there are no </w:t>
      </w:r>
      <w:r w:rsidR="00FC4A8F" w:rsidRPr="77BFB451">
        <w:rPr>
          <w:b/>
          <w:color w:val="007AC9" w:themeColor="accent2"/>
          <w:bdr w:val="none" w:sz="0" w:space="0" w:color="auto"/>
          <w:lang w:val="en-US" w:eastAsia="en-GB"/>
        </w:rPr>
        <w:t>c</w:t>
      </w:r>
      <w:r w:rsidRPr="77BFB451">
        <w:rPr>
          <w:b/>
          <w:color w:val="007AC9" w:themeColor="accent2"/>
          <w:bdr w:val="none" w:sz="0" w:space="0" w:color="auto"/>
          <w:lang w:val="en-US" w:eastAsia="en-GB"/>
        </w:rPr>
        <w:t xml:space="preserve">oncerns with my performance, </w:t>
      </w:r>
      <w:r w:rsidR="00FC4A8F" w:rsidRPr="77BFB451">
        <w:rPr>
          <w:b/>
          <w:color w:val="007AC9" w:themeColor="accent2"/>
          <w:bdr w:val="none" w:sz="0" w:space="0" w:color="auto"/>
          <w:lang w:val="en-US" w:eastAsia="en-GB"/>
        </w:rPr>
        <w:t>half in</w:t>
      </w:r>
      <w:r w:rsidRPr="77BFB451">
        <w:rPr>
          <w:b/>
          <w:color w:val="007AC9" w:themeColor="accent2"/>
          <w:bdr w:val="none" w:sz="0" w:space="0" w:color="auto"/>
          <w:lang w:val="en-US" w:eastAsia="en-GB"/>
        </w:rPr>
        <w:t xml:space="preserve"> a </w:t>
      </w:r>
      <w:r w:rsidR="00FC4A8F" w:rsidRPr="77BFB451">
        <w:rPr>
          <w:b/>
          <w:color w:val="007AC9" w:themeColor="accent2"/>
          <w:bdr w:val="none" w:sz="0" w:space="0" w:color="auto"/>
          <w:lang w:val="en-US" w:eastAsia="en-GB"/>
        </w:rPr>
        <w:t>reassuring</w:t>
      </w:r>
      <w:r w:rsidRPr="77BFB451">
        <w:rPr>
          <w:b/>
          <w:color w:val="007AC9" w:themeColor="accent2"/>
          <w:bdr w:val="none" w:sz="0" w:space="0" w:color="auto"/>
          <w:lang w:val="en-US" w:eastAsia="en-GB"/>
        </w:rPr>
        <w:t xml:space="preserve"> way and half as a </w:t>
      </w:r>
      <w:r w:rsidR="00FC4A8F" w:rsidRPr="77BFB451">
        <w:rPr>
          <w:b/>
          <w:color w:val="007AC9" w:themeColor="accent2"/>
          <w:bdr w:val="none" w:sz="0" w:space="0" w:color="auto"/>
          <w:lang w:val="en-US" w:eastAsia="en-GB"/>
        </w:rPr>
        <w:t>challenge</w:t>
      </w:r>
      <w:r w:rsidRPr="77BFB451">
        <w:rPr>
          <w:b/>
          <w:color w:val="007AC9" w:themeColor="accent2"/>
          <w:bdr w:val="none" w:sz="0" w:space="0" w:color="auto"/>
          <w:lang w:val="en-US" w:eastAsia="en-GB"/>
        </w:rPr>
        <w:t xml:space="preserve"> to my request. I</w:t>
      </w:r>
      <w:r w:rsidR="00FC4A8F" w:rsidRPr="77BFB451">
        <w:rPr>
          <w:b/>
          <w:color w:val="007AC9" w:themeColor="accent2"/>
          <w:bdr w:val="none" w:sz="0" w:space="0" w:color="auto"/>
          <w:lang w:val="en-US" w:eastAsia="en-GB"/>
        </w:rPr>
        <w:t xml:space="preserve"> </w:t>
      </w:r>
      <w:r w:rsidRPr="77BFB451">
        <w:rPr>
          <w:b/>
          <w:color w:val="007AC9" w:themeColor="accent2"/>
          <w:bdr w:val="none" w:sz="0" w:space="0" w:color="auto"/>
          <w:lang w:val="en-US" w:eastAsia="en-GB"/>
        </w:rPr>
        <w:t>ha</w:t>
      </w:r>
      <w:r w:rsidR="00FC4A8F" w:rsidRPr="77BFB451">
        <w:rPr>
          <w:b/>
          <w:color w:val="007AC9" w:themeColor="accent2"/>
          <w:bdr w:val="none" w:sz="0" w:space="0" w:color="auto"/>
          <w:lang w:val="en-US" w:eastAsia="en-GB"/>
        </w:rPr>
        <w:t>ve</w:t>
      </w:r>
      <w:r w:rsidRPr="77BFB451">
        <w:rPr>
          <w:b/>
          <w:color w:val="007AC9" w:themeColor="accent2"/>
          <w:bdr w:val="none" w:sz="0" w:space="0" w:color="auto"/>
          <w:lang w:val="en-US" w:eastAsia="en-GB"/>
        </w:rPr>
        <w:t xml:space="preserve"> the </w:t>
      </w:r>
      <w:r w:rsidR="00FC4A8F" w:rsidRPr="77BFB451">
        <w:rPr>
          <w:b/>
          <w:color w:val="007AC9" w:themeColor="accent2"/>
          <w:bdr w:val="none" w:sz="0" w:space="0" w:color="auto"/>
          <w:lang w:val="en-US" w:eastAsia="en-GB"/>
        </w:rPr>
        <w:t>overwhelm</w:t>
      </w:r>
      <w:r w:rsidRPr="77BFB451">
        <w:rPr>
          <w:b/>
          <w:color w:val="007AC9" w:themeColor="accent2"/>
          <w:bdr w:val="none" w:sz="0" w:space="0" w:color="auto"/>
          <w:lang w:val="en-US" w:eastAsia="en-GB"/>
        </w:rPr>
        <w:t xml:space="preserve">ing </w:t>
      </w:r>
      <w:r w:rsidR="00FC4A8F" w:rsidRPr="77BFB451">
        <w:rPr>
          <w:b/>
          <w:color w:val="007AC9" w:themeColor="accent2"/>
          <w:bdr w:val="none" w:sz="0" w:space="0" w:color="auto"/>
          <w:lang w:val="en-US" w:eastAsia="en-GB"/>
        </w:rPr>
        <w:t>sense</w:t>
      </w:r>
      <w:r w:rsidRPr="77BFB451">
        <w:rPr>
          <w:b/>
          <w:color w:val="007AC9" w:themeColor="accent2"/>
          <w:bdr w:val="none" w:sz="0" w:space="0" w:color="auto"/>
          <w:lang w:val="en-US" w:eastAsia="en-GB"/>
        </w:rPr>
        <w:t xml:space="preserve"> that </w:t>
      </w:r>
      <w:r w:rsidR="00FC4A8F" w:rsidRPr="77BFB451">
        <w:rPr>
          <w:b/>
          <w:color w:val="007AC9" w:themeColor="accent2"/>
          <w:bdr w:val="none" w:sz="0" w:space="0" w:color="auto"/>
          <w:lang w:val="en-US" w:eastAsia="en-GB"/>
        </w:rPr>
        <w:t>people</w:t>
      </w:r>
      <w:r w:rsidRPr="77BFB451">
        <w:rPr>
          <w:b/>
          <w:color w:val="007AC9" w:themeColor="accent2"/>
          <w:bdr w:val="none" w:sz="0" w:space="0" w:color="auto"/>
          <w:lang w:val="en-US" w:eastAsia="en-GB"/>
        </w:rPr>
        <w:t xml:space="preserve"> don’t believe me and it has really </w:t>
      </w:r>
      <w:r w:rsidR="00FC4A8F" w:rsidRPr="77BFB451">
        <w:rPr>
          <w:b/>
          <w:color w:val="007AC9" w:themeColor="accent2"/>
          <w:bdr w:val="none" w:sz="0" w:space="0" w:color="auto"/>
          <w:lang w:val="en-US" w:eastAsia="en-GB"/>
        </w:rPr>
        <w:t>knocked</w:t>
      </w:r>
      <w:r w:rsidRPr="77BFB451">
        <w:rPr>
          <w:b/>
          <w:color w:val="007AC9" w:themeColor="accent2"/>
          <w:bdr w:val="none" w:sz="0" w:space="0" w:color="auto"/>
          <w:lang w:val="en-US" w:eastAsia="en-GB"/>
        </w:rPr>
        <w:t xml:space="preserve"> my </w:t>
      </w:r>
      <w:r w:rsidR="00FC4A8F" w:rsidRPr="77BFB451">
        <w:rPr>
          <w:b/>
          <w:color w:val="007AC9" w:themeColor="accent2"/>
          <w:bdr w:val="none" w:sz="0" w:space="0" w:color="auto"/>
          <w:lang w:val="en-US" w:eastAsia="en-GB"/>
        </w:rPr>
        <w:t>confidence</w:t>
      </w:r>
      <w:r w:rsidRPr="77BFB451">
        <w:rPr>
          <w:b/>
          <w:color w:val="007AC9" w:themeColor="accent2"/>
          <w:bdr w:val="none" w:sz="0" w:space="0" w:color="auto"/>
          <w:lang w:val="en-US" w:eastAsia="en-GB"/>
        </w:rPr>
        <w:t>.</w:t>
      </w:r>
      <w:r w:rsidR="00FC4A8F"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 </w:t>
      </w:r>
      <w:r w:rsidRPr="77BFB451">
        <w:rPr>
          <w:b/>
          <w:color w:val="007AC9" w:themeColor="accent2"/>
          <w:bdr w:val="none" w:sz="0" w:space="0" w:color="auto"/>
          <w:lang w:eastAsia="en-GB"/>
        </w:rPr>
        <w:t> </w:t>
      </w:r>
    </w:p>
    <w:p w14:paraId="696CB512" w14:textId="18FB2DEA" w:rsidR="00FC46C0" w:rsidRDefault="00FC46C0" w:rsidP="00FC4A8F">
      <w:pPr>
        <w:pStyle w:val="Heading2"/>
        <w:rPr>
          <w:bdr w:val="none" w:sz="0" w:space="0" w:color="auto"/>
          <w:lang w:eastAsia="en-GB"/>
        </w:rPr>
      </w:pPr>
      <w:bookmarkStart w:id="114" w:name="_Toc138080312"/>
      <w:r w:rsidRPr="00FC46C0">
        <w:rPr>
          <w:bdr w:val="none" w:sz="0" w:space="0" w:color="auto"/>
          <w:lang w:eastAsia="en-GB"/>
        </w:rPr>
        <w:lastRenderedPageBreak/>
        <w:t>Bullying, harassment, and not getting adjustments</w:t>
      </w:r>
      <w:bookmarkEnd w:id="114"/>
      <w:r w:rsidRPr="00FC46C0">
        <w:rPr>
          <w:bdr w:val="none" w:sz="0" w:space="0" w:color="auto"/>
          <w:lang w:eastAsia="en-GB"/>
        </w:rPr>
        <w:t> </w:t>
      </w:r>
    </w:p>
    <w:p w14:paraId="0A6B74A5" w14:textId="3075E4B9" w:rsidR="00FC46C0" w:rsidRPr="00FC46C0" w:rsidRDefault="00FC46C0" w:rsidP="007F6548">
      <w:pPr>
        <w:rPr>
          <w:rFonts w:ascii="Segoe UI" w:hAnsi="Segoe UI" w:cs="Segoe UI"/>
          <w:sz w:val="18"/>
          <w:szCs w:val="18"/>
          <w:bdr w:val="none" w:sz="0" w:space="0" w:color="auto"/>
          <w:lang w:eastAsia="en-GB"/>
        </w:rPr>
      </w:pPr>
      <w:r w:rsidRPr="00FC46C0">
        <w:rPr>
          <w:bdr w:val="none" w:sz="0" w:space="0" w:color="auto"/>
          <w:lang w:val="en-US" w:eastAsia="en-GB"/>
        </w:rPr>
        <w:t xml:space="preserve">Not getting adjustments that had been asked for often felt like bullying, </w:t>
      </w:r>
      <w:r w:rsidR="00FC4A8F" w:rsidRPr="00FC46C0">
        <w:rPr>
          <w:bdr w:val="none" w:sz="0" w:space="0" w:color="auto"/>
          <w:lang w:val="en-US" w:eastAsia="en-GB"/>
        </w:rPr>
        <w:t>harassment</w:t>
      </w:r>
      <w:r w:rsidRPr="00FC46C0">
        <w:rPr>
          <w:bdr w:val="none" w:sz="0" w:space="0" w:color="auto"/>
          <w:lang w:val="en-US" w:eastAsia="en-GB"/>
        </w:rPr>
        <w:t xml:space="preserve"> or intimidation from managers and senior </w:t>
      </w:r>
      <w:r w:rsidR="00FC4A8F" w:rsidRPr="00FC46C0">
        <w:rPr>
          <w:bdr w:val="none" w:sz="0" w:space="0" w:color="auto"/>
          <w:lang w:val="en-US" w:eastAsia="en-GB"/>
        </w:rPr>
        <w:t>leaders</w:t>
      </w:r>
      <w:r w:rsidR="009A0BA9">
        <w:rPr>
          <w:bdr w:val="none" w:sz="0" w:space="0" w:color="auto"/>
          <w:lang w:val="en-US" w:eastAsia="en-GB"/>
        </w:rPr>
        <w:t xml:space="preserve">; </w:t>
      </w:r>
      <w:r w:rsidR="007F6548">
        <w:rPr>
          <w:bdr w:val="none" w:sz="0" w:space="0" w:color="auto"/>
          <w:lang w:val="en-US" w:eastAsia="en-GB"/>
        </w:rPr>
        <w:t xml:space="preserve">a fundamental </w:t>
      </w:r>
      <w:r w:rsidR="00D37EF9">
        <w:rPr>
          <w:bdr w:val="none" w:sz="0" w:space="0" w:color="auto"/>
          <w:lang w:val="en-US" w:eastAsia="en-GB"/>
        </w:rPr>
        <w:t xml:space="preserve">dismissal </w:t>
      </w:r>
      <w:r w:rsidR="007F6548">
        <w:rPr>
          <w:bdr w:val="none" w:sz="0" w:space="0" w:color="auto"/>
          <w:lang w:val="en-US" w:eastAsia="en-GB"/>
        </w:rPr>
        <w:t xml:space="preserve">of someone’s very body and </w:t>
      </w:r>
      <w:r w:rsidR="00FC4A8F">
        <w:rPr>
          <w:bdr w:val="none" w:sz="0" w:space="0" w:color="auto"/>
          <w:lang w:val="en-US" w:eastAsia="en-GB"/>
        </w:rPr>
        <w:t>identity</w:t>
      </w:r>
      <w:r w:rsidR="007F6548">
        <w:rPr>
          <w:bdr w:val="none" w:sz="0" w:space="0" w:color="auto"/>
          <w:lang w:val="en-US" w:eastAsia="en-GB"/>
        </w:rPr>
        <w:t xml:space="preserve">, as well as a ‘dampening’ of everything they are able to do, be, and bring to the </w:t>
      </w:r>
      <w:r w:rsidR="00FC4A8F">
        <w:rPr>
          <w:bdr w:val="none" w:sz="0" w:space="0" w:color="auto"/>
          <w:lang w:val="en-US" w:eastAsia="en-GB"/>
        </w:rPr>
        <w:t>organisation</w:t>
      </w:r>
      <w:r w:rsidR="007F6548">
        <w:rPr>
          <w:bdr w:val="none" w:sz="0" w:space="0" w:color="auto"/>
          <w:lang w:val="en-US" w:eastAsia="en-GB"/>
        </w:rPr>
        <w:t>:</w:t>
      </w:r>
      <w:r w:rsidRPr="00FC46C0">
        <w:rPr>
          <w:bdr w:val="none" w:sz="0" w:space="0" w:color="auto"/>
          <w:lang w:eastAsia="en-GB"/>
        </w:rPr>
        <w:t> </w:t>
      </w:r>
    </w:p>
    <w:p w14:paraId="57669024" w14:textId="235AB7F8" w:rsidR="00FC46C0" w:rsidRPr="007F6548" w:rsidRDefault="00FC46C0" w:rsidP="007F6548">
      <w:pPr>
        <w:pStyle w:val="BDFbulletpoints"/>
        <w:rPr>
          <w:b/>
          <w:bCs w:val="0"/>
          <w:color w:val="007AC9" w:themeColor="accent2"/>
          <w:bdr w:val="none" w:sz="0" w:space="0" w:color="auto"/>
          <w:lang w:eastAsia="en-GB"/>
        </w:rPr>
      </w:pPr>
      <w:r w:rsidRPr="00FC4A8F">
        <w:rPr>
          <w:color w:val="4D4F53" w:themeColor="text1"/>
          <w:bdr w:val="none" w:sz="0" w:space="0" w:color="auto"/>
          <w:lang w:val="en-US" w:eastAsia="en-GB"/>
        </w:rPr>
        <w:t xml:space="preserve">An employee with a hearing </w:t>
      </w:r>
      <w:r w:rsidR="00FC4A8F" w:rsidRPr="00FC4A8F">
        <w:rPr>
          <w:color w:val="4D4F53" w:themeColor="text1"/>
          <w:bdr w:val="none" w:sz="0" w:space="0" w:color="auto"/>
          <w:lang w:val="en-US" w:eastAsia="en-GB"/>
        </w:rPr>
        <w:t>condition</w:t>
      </w:r>
      <w:r w:rsidRPr="00FC4A8F">
        <w:rPr>
          <w:color w:val="4D4F53" w:themeColor="text1"/>
          <w:bdr w:val="none" w:sz="0" w:space="0" w:color="auto"/>
          <w:lang w:val="en-US" w:eastAsia="en-GB"/>
        </w:rPr>
        <w:t xml:space="preserve"> said,</w:t>
      </w:r>
      <w:r w:rsidRPr="77BFB451">
        <w:rPr>
          <w:b/>
          <w:color w:val="4D4F53" w:themeColor="text1"/>
          <w:bdr w:val="none" w:sz="0" w:space="0" w:color="auto"/>
          <w:lang w:val="en-US" w:eastAsia="en-GB"/>
        </w:rPr>
        <w:t xml:space="preserve"> </w:t>
      </w:r>
      <w:r w:rsidRPr="77BFB451">
        <w:rPr>
          <w:b/>
          <w:color w:val="007AC9" w:themeColor="accent2"/>
          <w:bdr w:val="none" w:sz="0" w:space="0" w:color="auto"/>
          <w:lang w:val="en-US" w:eastAsia="en-GB"/>
        </w:rPr>
        <w:t xml:space="preserve">“No </w:t>
      </w:r>
      <w:r w:rsidR="00FC4A8F" w:rsidRPr="77BFB451">
        <w:rPr>
          <w:b/>
          <w:color w:val="007AC9" w:themeColor="accent2"/>
          <w:bdr w:val="none" w:sz="0" w:space="0" w:color="auto"/>
          <w:lang w:val="en-US" w:eastAsia="en-GB"/>
        </w:rPr>
        <w:t>adjustments</w:t>
      </w:r>
      <w:r w:rsidRPr="77BFB451">
        <w:rPr>
          <w:b/>
          <w:color w:val="007AC9" w:themeColor="accent2"/>
          <w:bdr w:val="none" w:sz="0" w:space="0" w:color="auto"/>
          <w:lang w:val="en-US" w:eastAsia="en-GB"/>
        </w:rPr>
        <w:t xml:space="preserve"> at interview, no </w:t>
      </w:r>
      <w:r w:rsidR="00FC4A8F" w:rsidRPr="77BFB451">
        <w:rPr>
          <w:b/>
          <w:color w:val="007AC9" w:themeColor="accent2"/>
          <w:bdr w:val="none" w:sz="0" w:space="0" w:color="auto"/>
          <w:lang w:val="en-US" w:eastAsia="en-GB"/>
        </w:rPr>
        <w:t>adjustment</w:t>
      </w:r>
      <w:r w:rsidRPr="77BFB451">
        <w:rPr>
          <w:b/>
          <w:color w:val="007AC9" w:themeColor="accent2"/>
          <w:bdr w:val="none" w:sz="0" w:space="0" w:color="auto"/>
          <w:lang w:val="en-US" w:eastAsia="en-GB"/>
        </w:rPr>
        <w:t xml:space="preserve"> in training, </w:t>
      </w:r>
      <w:r w:rsidR="00FC4A8F" w:rsidRPr="77BFB451">
        <w:rPr>
          <w:b/>
          <w:color w:val="007AC9" w:themeColor="accent2"/>
          <w:bdr w:val="none" w:sz="0" w:space="0" w:color="auto"/>
          <w:lang w:val="en-US" w:eastAsia="en-GB"/>
        </w:rPr>
        <w:t>forced</w:t>
      </w:r>
      <w:r w:rsidRPr="77BFB451">
        <w:rPr>
          <w:b/>
          <w:color w:val="007AC9" w:themeColor="accent2"/>
          <w:bdr w:val="none" w:sz="0" w:space="0" w:color="auto"/>
          <w:lang w:val="en-US" w:eastAsia="en-GB"/>
        </w:rPr>
        <w:t xml:space="preserve"> to take calls without </w:t>
      </w:r>
      <w:r w:rsidR="00FC4A8F" w:rsidRPr="77BFB451">
        <w:rPr>
          <w:b/>
          <w:color w:val="007AC9" w:themeColor="accent2"/>
          <w:bdr w:val="none" w:sz="0" w:space="0" w:color="auto"/>
          <w:lang w:val="en-US" w:eastAsia="en-GB"/>
        </w:rPr>
        <w:t>necessary</w:t>
      </w:r>
      <w:r w:rsidRPr="77BFB451">
        <w:rPr>
          <w:b/>
          <w:color w:val="007AC9" w:themeColor="accent2"/>
          <w:bdr w:val="none" w:sz="0" w:space="0" w:color="auto"/>
          <w:lang w:val="en-US" w:eastAsia="en-GB"/>
        </w:rPr>
        <w:t xml:space="preserve"> equipment, accused of faking hearing </w:t>
      </w:r>
      <w:r w:rsidR="00DE175D" w:rsidRPr="77BFB451">
        <w:rPr>
          <w:b/>
          <w:color w:val="007AC9" w:themeColor="accent2"/>
          <w:bdr w:val="none" w:sz="0" w:space="0" w:color="auto"/>
          <w:lang w:val="en-US" w:eastAsia="en-GB"/>
        </w:rPr>
        <w:t>impairment</w:t>
      </w:r>
      <w:r w:rsidRPr="77BFB451">
        <w:rPr>
          <w:b/>
          <w:color w:val="007AC9" w:themeColor="accent2"/>
          <w:bdr w:val="none" w:sz="0" w:space="0" w:color="auto"/>
          <w:lang w:val="en-US" w:eastAsia="en-GB"/>
        </w:rPr>
        <w:t xml:space="preserve">, told I </w:t>
      </w:r>
      <w:r w:rsidR="00006AE0"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 xml:space="preserve">wasn’t </w:t>
      </w:r>
      <w:r w:rsidR="00FC4A8F" w:rsidRPr="77BFB451">
        <w:rPr>
          <w:b/>
          <w:color w:val="007AC9" w:themeColor="accent2"/>
          <w:bdr w:val="none" w:sz="0" w:space="0" w:color="auto"/>
          <w:lang w:val="en-US" w:eastAsia="en-GB"/>
        </w:rPr>
        <w:t>trying</w:t>
      </w:r>
      <w:r w:rsidRPr="77BFB451">
        <w:rPr>
          <w:b/>
          <w:color w:val="007AC9" w:themeColor="accent2"/>
          <w:bdr w:val="none" w:sz="0" w:space="0" w:color="auto"/>
          <w:lang w:val="en-US" w:eastAsia="en-GB"/>
        </w:rPr>
        <w:t xml:space="preserve"> hard enough</w:t>
      </w:r>
      <w:r w:rsidR="00006AE0"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 xml:space="preserve"> and was given menial tasks to do.”</w:t>
      </w:r>
      <w:r w:rsidRPr="77BFB451">
        <w:rPr>
          <w:b/>
          <w:color w:val="007AC9" w:themeColor="accent2"/>
          <w:bdr w:val="none" w:sz="0" w:space="0" w:color="auto"/>
          <w:lang w:eastAsia="en-GB"/>
        </w:rPr>
        <w:t> </w:t>
      </w:r>
    </w:p>
    <w:p w14:paraId="14B4A9BF" w14:textId="458839D0" w:rsidR="00FC46C0" w:rsidRPr="007F6548" w:rsidRDefault="00FC46C0" w:rsidP="007F654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w:t>
      </w:r>
      <w:r w:rsidR="00FC4A8F" w:rsidRPr="77BFB451">
        <w:rPr>
          <w:b/>
          <w:color w:val="007AC9" w:themeColor="accent2"/>
          <w:bdr w:val="none" w:sz="0" w:space="0" w:color="auto"/>
          <w:lang w:val="en-US" w:eastAsia="en-GB"/>
        </w:rPr>
        <w:t>experienced</w:t>
      </w:r>
      <w:r w:rsidRPr="77BFB451">
        <w:rPr>
          <w:b/>
          <w:color w:val="007AC9" w:themeColor="accent2"/>
          <w:bdr w:val="none" w:sz="0" w:space="0" w:color="auto"/>
          <w:lang w:val="en-US" w:eastAsia="en-GB"/>
        </w:rPr>
        <w:t xml:space="preserve"> </w:t>
      </w:r>
      <w:r w:rsidR="00FC4A8F"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 xml:space="preserve">a former </w:t>
      </w:r>
      <w:r w:rsidR="00FC4A8F" w:rsidRPr="77BFB451">
        <w:rPr>
          <w:b/>
          <w:color w:val="007AC9" w:themeColor="accent2"/>
          <w:bdr w:val="none" w:sz="0" w:space="0" w:color="auto"/>
          <w:lang w:val="en-US" w:eastAsia="en-GB"/>
        </w:rPr>
        <w:t>supervisor]</w:t>
      </w:r>
      <w:r w:rsidRPr="77BFB451">
        <w:rPr>
          <w:b/>
          <w:color w:val="007AC9" w:themeColor="accent2"/>
          <w:bdr w:val="none" w:sz="0" w:space="0" w:color="auto"/>
          <w:lang w:val="en-US" w:eastAsia="en-GB"/>
        </w:rPr>
        <w:t xml:space="preserve"> </w:t>
      </w:r>
      <w:r w:rsidR="00FC4A8F" w:rsidRPr="77BFB451">
        <w:rPr>
          <w:b/>
          <w:color w:val="007AC9" w:themeColor="accent2"/>
          <w:bdr w:val="none" w:sz="0" w:space="0" w:color="auto"/>
          <w:lang w:val="en-US" w:eastAsia="en-GB"/>
        </w:rPr>
        <w:t>saying</w:t>
      </w:r>
      <w:r w:rsidRPr="77BFB451">
        <w:rPr>
          <w:b/>
          <w:color w:val="007AC9" w:themeColor="accent2"/>
          <w:bdr w:val="none" w:sz="0" w:space="0" w:color="auto"/>
          <w:lang w:val="en-US" w:eastAsia="en-GB"/>
        </w:rPr>
        <w:t xml:space="preserve"> ‘You used to be so much quicker’ [and] ‘this shouldn’t take this long to do’ and ‘X can do the same in less time, why can’t you?’”</w:t>
      </w:r>
      <w:r w:rsidRPr="77BFB451">
        <w:rPr>
          <w:b/>
          <w:color w:val="007AC9" w:themeColor="accent2"/>
          <w:bdr w:val="none" w:sz="0" w:space="0" w:color="auto"/>
          <w:lang w:eastAsia="en-GB"/>
        </w:rPr>
        <w:t> </w:t>
      </w:r>
    </w:p>
    <w:p w14:paraId="71E0B0BE" w14:textId="13865338" w:rsidR="00FC46C0" w:rsidRPr="007F6548" w:rsidRDefault="00FC46C0" w:rsidP="007F654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am vocal about my </w:t>
      </w:r>
      <w:r w:rsidR="00FC4A8F" w:rsidRPr="77BFB451">
        <w:rPr>
          <w:b/>
          <w:color w:val="007AC9" w:themeColor="accent2"/>
          <w:bdr w:val="none" w:sz="0" w:space="0" w:color="auto"/>
          <w:lang w:val="en-US" w:eastAsia="en-GB"/>
        </w:rPr>
        <w:t>disabilities</w:t>
      </w:r>
      <w:r w:rsidRPr="77BFB451">
        <w:rPr>
          <w:b/>
          <w:color w:val="007AC9" w:themeColor="accent2"/>
          <w:bdr w:val="none" w:sz="0" w:space="0" w:color="auto"/>
          <w:lang w:val="en-US" w:eastAsia="en-GB"/>
        </w:rPr>
        <w:t xml:space="preserve"> because I have to be. It was put to me, when I </w:t>
      </w:r>
      <w:r w:rsidR="00FC4A8F" w:rsidRPr="77BFB451">
        <w:rPr>
          <w:b/>
          <w:color w:val="007AC9" w:themeColor="accent2"/>
          <w:bdr w:val="none" w:sz="0" w:space="0" w:color="auto"/>
          <w:lang w:val="en-US" w:eastAsia="en-GB"/>
        </w:rPr>
        <w:t>applied</w:t>
      </w:r>
      <w:r w:rsidRPr="77BFB451">
        <w:rPr>
          <w:b/>
          <w:color w:val="007AC9" w:themeColor="accent2"/>
          <w:bdr w:val="none" w:sz="0" w:space="0" w:color="auto"/>
          <w:lang w:val="en-US" w:eastAsia="en-GB"/>
        </w:rPr>
        <w:t xml:space="preserve"> for </w:t>
      </w:r>
      <w:r w:rsidR="00FC4A8F" w:rsidRPr="77BFB451">
        <w:rPr>
          <w:b/>
          <w:color w:val="007AC9" w:themeColor="accent2"/>
          <w:bdr w:val="none" w:sz="0" w:space="0" w:color="auto"/>
          <w:lang w:val="en-US" w:eastAsia="en-GB"/>
        </w:rPr>
        <w:t>a fixed</w:t>
      </w:r>
      <w:r w:rsidRPr="77BFB451">
        <w:rPr>
          <w:b/>
          <w:color w:val="007AC9" w:themeColor="accent2"/>
          <w:bdr w:val="none" w:sz="0" w:space="0" w:color="auto"/>
          <w:lang w:val="en-US" w:eastAsia="en-GB"/>
        </w:rPr>
        <w:t xml:space="preserve"> term </w:t>
      </w:r>
      <w:r w:rsidR="00FC4A8F" w:rsidRPr="77BFB451">
        <w:rPr>
          <w:b/>
          <w:color w:val="007AC9" w:themeColor="accent2"/>
          <w:bdr w:val="none" w:sz="0" w:space="0" w:color="auto"/>
          <w:lang w:val="en-US" w:eastAsia="en-GB"/>
        </w:rPr>
        <w:t>appointment</w:t>
      </w:r>
      <w:r w:rsidRPr="77BFB451">
        <w:rPr>
          <w:b/>
          <w:color w:val="007AC9" w:themeColor="accent2"/>
          <w:bdr w:val="none" w:sz="0" w:space="0" w:color="auto"/>
          <w:lang w:val="en-US" w:eastAsia="en-GB"/>
        </w:rPr>
        <w:t xml:space="preserve">, that I was only offered an interview because I’d ticked the </w:t>
      </w:r>
      <w:r w:rsidR="00FC4A8F" w:rsidRPr="77BFB451">
        <w:rPr>
          <w:b/>
          <w:color w:val="007AC9" w:themeColor="accent2"/>
          <w:bdr w:val="none" w:sz="0" w:space="0" w:color="auto"/>
          <w:lang w:val="en-US" w:eastAsia="en-GB"/>
        </w:rPr>
        <w:t>disabilities</w:t>
      </w:r>
      <w:r w:rsidRPr="77BFB451">
        <w:rPr>
          <w:b/>
          <w:color w:val="007AC9" w:themeColor="accent2"/>
          <w:bdr w:val="none" w:sz="0" w:space="0" w:color="auto"/>
          <w:lang w:val="en-US" w:eastAsia="en-GB"/>
        </w:rPr>
        <w:t xml:space="preserve"> box, not because I could actually do the job. I was told I shouldn’t have ticked that box as my </w:t>
      </w:r>
      <w:r w:rsidR="00FC4A8F" w:rsidRPr="77BFB451">
        <w:rPr>
          <w:b/>
          <w:color w:val="007AC9" w:themeColor="accent2"/>
          <w:bdr w:val="none" w:sz="0" w:space="0" w:color="auto"/>
          <w:lang w:val="en-US" w:eastAsia="en-GB"/>
        </w:rPr>
        <w:t>disabilities</w:t>
      </w:r>
      <w:r w:rsidRPr="77BFB451">
        <w:rPr>
          <w:b/>
          <w:color w:val="007AC9" w:themeColor="accent2"/>
          <w:bdr w:val="none" w:sz="0" w:space="0" w:color="auto"/>
          <w:lang w:val="en-US" w:eastAsia="en-GB"/>
        </w:rPr>
        <w:t xml:space="preserve"> aren’t real.”</w:t>
      </w:r>
      <w:r w:rsidRPr="77BFB451">
        <w:rPr>
          <w:b/>
          <w:color w:val="007AC9" w:themeColor="accent2"/>
          <w:bdr w:val="none" w:sz="0" w:space="0" w:color="auto"/>
          <w:lang w:eastAsia="en-GB"/>
        </w:rPr>
        <w:t> </w:t>
      </w:r>
    </w:p>
    <w:p w14:paraId="53E9573E" w14:textId="7B5A3276" w:rsidR="00FC46C0" w:rsidRPr="007F6548" w:rsidRDefault="00FC46C0" w:rsidP="007F654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w:t>
      </w:r>
      <w:r w:rsidR="00FC4A8F" w:rsidRPr="77BFB451">
        <w:rPr>
          <w:b/>
          <w:color w:val="007AC9" w:themeColor="accent2"/>
          <w:bdr w:val="none" w:sz="0" w:space="0" w:color="auto"/>
          <w:lang w:val="en-US" w:eastAsia="en-GB"/>
        </w:rPr>
        <w:t>Being</w:t>
      </w:r>
      <w:r w:rsidRPr="77BFB451">
        <w:rPr>
          <w:b/>
          <w:color w:val="007AC9" w:themeColor="accent2"/>
          <w:bdr w:val="none" w:sz="0" w:space="0" w:color="auto"/>
          <w:lang w:val="en-US" w:eastAsia="en-GB"/>
        </w:rPr>
        <w:t xml:space="preserve"> female has </w:t>
      </w:r>
      <w:r w:rsidR="00FC4A8F" w:rsidRPr="77BFB451">
        <w:rPr>
          <w:b/>
          <w:color w:val="007AC9" w:themeColor="accent2"/>
          <w:bdr w:val="none" w:sz="0" w:space="0" w:color="auto"/>
          <w:lang w:val="en-US" w:eastAsia="en-GB"/>
        </w:rPr>
        <w:t>definitely</w:t>
      </w:r>
      <w:r w:rsidRPr="77BFB451">
        <w:rPr>
          <w:b/>
          <w:color w:val="007AC9" w:themeColor="accent2"/>
          <w:bdr w:val="none" w:sz="0" w:space="0" w:color="auto"/>
          <w:lang w:val="en-US" w:eastAsia="en-GB"/>
        </w:rPr>
        <w:t xml:space="preserve"> </w:t>
      </w:r>
      <w:r w:rsidR="00FC4A8F" w:rsidRPr="77BFB451">
        <w:rPr>
          <w:b/>
          <w:color w:val="007AC9" w:themeColor="accent2"/>
          <w:bdr w:val="none" w:sz="0" w:space="0" w:color="auto"/>
          <w:lang w:val="en-US" w:eastAsia="en-GB"/>
        </w:rPr>
        <w:t>got</w:t>
      </w:r>
      <w:r w:rsidRPr="77BFB451">
        <w:rPr>
          <w:b/>
          <w:color w:val="007AC9" w:themeColor="accent2"/>
          <w:bdr w:val="none" w:sz="0" w:space="0" w:color="auto"/>
          <w:lang w:val="en-US" w:eastAsia="en-GB"/>
        </w:rPr>
        <w:t xml:space="preserve"> in the w</w:t>
      </w:r>
      <w:r w:rsidR="00FC4A8F" w:rsidRPr="77BFB451">
        <w:rPr>
          <w:b/>
          <w:color w:val="007AC9" w:themeColor="accent2"/>
          <w:bdr w:val="none" w:sz="0" w:space="0" w:color="auto"/>
          <w:lang w:val="en-US" w:eastAsia="en-GB"/>
        </w:rPr>
        <w:t xml:space="preserve">ay </w:t>
      </w:r>
      <w:r w:rsidRPr="77BFB451">
        <w:rPr>
          <w:b/>
          <w:color w:val="007AC9" w:themeColor="accent2"/>
          <w:bdr w:val="none" w:sz="0" w:space="0" w:color="auto"/>
          <w:lang w:val="en-US" w:eastAsia="en-GB"/>
        </w:rPr>
        <w:t xml:space="preserve">in the past, and I have been told I’m too sensitive/emotional (also comes with my ADHD). I have been told I won’t be able to </w:t>
      </w:r>
      <w:r w:rsidR="00FC4A8F" w:rsidRPr="77BFB451">
        <w:rPr>
          <w:b/>
          <w:color w:val="007AC9" w:themeColor="accent2"/>
          <w:bdr w:val="none" w:sz="0" w:space="0" w:color="auto"/>
          <w:lang w:val="en-US" w:eastAsia="en-GB"/>
        </w:rPr>
        <w:t>progress</w:t>
      </w:r>
      <w:r w:rsidRPr="77BFB451">
        <w:rPr>
          <w:b/>
          <w:color w:val="007AC9" w:themeColor="accent2"/>
          <w:bdr w:val="none" w:sz="0" w:space="0" w:color="auto"/>
          <w:lang w:val="en-US" w:eastAsia="en-GB"/>
        </w:rPr>
        <w:t xml:space="preserve"> in my role until I </w:t>
      </w:r>
      <w:r w:rsidR="00006AE0"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sort myself out</w:t>
      </w:r>
      <w:r w:rsidR="00006AE0"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 xml:space="preserve"> (in relation to being </w:t>
      </w:r>
      <w:r w:rsidR="00FC4A8F" w:rsidRPr="77BFB451">
        <w:rPr>
          <w:b/>
          <w:color w:val="007AC9" w:themeColor="accent2"/>
          <w:bdr w:val="none" w:sz="0" w:space="0" w:color="auto"/>
          <w:lang w:val="en-US" w:eastAsia="en-GB"/>
        </w:rPr>
        <w:t>emotional</w:t>
      </w:r>
      <w:r w:rsidRPr="77BFB451">
        <w:rPr>
          <w:b/>
          <w:color w:val="007AC9" w:themeColor="accent2"/>
          <w:bdr w:val="none" w:sz="0" w:space="0" w:color="auto"/>
          <w:lang w:val="en-US" w:eastAsia="en-GB"/>
        </w:rPr>
        <w:t>/sensitive).</w:t>
      </w:r>
      <w:r w:rsidR="00FC4A8F"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575D6BFF" w14:textId="77777777" w:rsidR="007F6548" w:rsidRDefault="007F6548" w:rsidP="007F6548">
      <w:pPr>
        <w:rPr>
          <w:bdr w:val="none" w:sz="0" w:space="0" w:color="auto"/>
          <w:lang w:val="en-US" w:eastAsia="en-GB"/>
        </w:rPr>
      </w:pPr>
    </w:p>
    <w:p w14:paraId="39C4C6DB" w14:textId="6ECF4BE6" w:rsidR="00FC46C0" w:rsidRPr="00FC46C0" w:rsidRDefault="00FC46C0" w:rsidP="007F6548">
      <w:pPr>
        <w:rPr>
          <w:rFonts w:ascii="Segoe UI" w:hAnsi="Segoe UI" w:cs="Segoe UI"/>
          <w:sz w:val="18"/>
          <w:szCs w:val="18"/>
          <w:bdr w:val="none" w:sz="0" w:space="0" w:color="auto"/>
          <w:lang w:eastAsia="en-GB"/>
        </w:rPr>
      </w:pPr>
      <w:r w:rsidRPr="00FC46C0">
        <w:rPr>
          <w:bdr w:val="none" w:sz="0" w:space="0" w:color="auto"/>
          <w:lang w:val="en-US" w:eastAsia="en-GB"/>
        </w:rPr>
        <w:t xml:space="preserve">This led to many employees </w:t>
      </w:r>
      <w:r w:rsidR="00FC4A8F" w:rsidRPr="00FC46C0">
        <w:rPr>
          <w:bdr w:val="none" w:sz="0" w:space="0" w:color="auto"/>
          <w:lang w:val="en-US" w:eastAsia="en-GB"/>
        </w:rPr>
        <w:t>feeling</w:t>
      </w:r>
      <w:r w:rsidRPr="00FC46C0">
        <w:rPr>
          <w:bdr w:val="none" w:sz="0" w:space="0" w:color="auto"/>
          <w:lang w:val="en-US" w:eastAsia="en-GB"/>
        </w:rPr>
        <w:t xml:space="preserve"> as though, in </w:t>
      </w:r>
      <w:r w:rsidR="00FC4A8F" w:rsidRPr="00FC46C0">
        <w:rPr>
          <w:bdr w:val="none" w:sz="0" w:space="0" w:color="auto"/>
          <w:lang w:val="en-US" w:eastAsia="en-GB"/>
        </w:rPr>
        <w:t>one</w:t>
      </w:r>
      <w:r w:rsidR="00FC4A8F">
        <w:rPr>
          <w:bdr w:val="none" w:sz="0" w:space="0" w:color="auto"/>
          <w:lang w:val="en-US" w:eastAsia="en-GB"/>
        </w:rPr>
        <w:t xml:space="preserve"> </w:t>
      </w:r>
      <w:r w:rsidR="00FC4A8F" w:rsidRPr="00FC46C0">
        <w:rPr>
          <w:bdr w:val="none" w:sz="0" w:space="0" w:color="auto"/>
          <w:lang w:val="en-US" w:eastAsia="en-GB"/>
        </w:rPr>
        <w:t>employee’s</w:t>
      </w:r>
      <w:r w:rsidRPr="00FC46C0">
        <w:rPr>
          <w:bdr w:val="none" w:sz="0" w:space="0" w:color="auto"/>
          <w:lang w:val="en-US" w:eastAsia="en-GB"/>
        </w:rPr>
        <w:t xml:space="preserve"> words, </w:t>
      </w:r>
      <w:r w:rsidRPr="00006AE0">
        <w:rPr>
          <w:b/>
          <w:bCs/>
          <w:color w:val="007AC9" w:themeColor="text2"/>
          <w:bdr w:val="none" w:sz="0" w:space="0" w:color="auto"/>
          <w:lang w:val="en-US" w:eastAsia="en-GB"/>
        </w:rPr>
        <w:t>“</w:t>
      </w:r>
      <w:r w:rsidR="00FC4A8F" w:rsidRPr="00006AE0">
        <w:rPr>
          <w:b/>
          <w:bCs/>
          <w:color w:val="007AC9" w:themeColor="text2"/>
          <w:bdr w:val="none" w:sz="0" w:space="0" w:color="auto"/>
          <w:lang w:val="en-US" w:eastAsia="en-GB"/>
        </w:rPr>
        <w:t>you</w:t>
      </w:r>
      <w:r w:rsidRPr="00006AE0">
        <w:rPr>
          <w:b/>
          <w:bCs/>
          <w:color w:val="007AC9" w:themeColor="text2"/>
          <w:bdr w:val="none" w:sz="0" w:space="0" w:color="auto"/>
          <w:lang w:val="en-US" w:eastAsia="en-GB"/>
        </w:rPr>
        <w:t xml:space="preserve"> </w:t>
      </w:r>
      <w:r w:rsidR="00FC4A8F" w:rsidRPr="00006AE0">
        <w:rPr>
          <w:b/>
          <w:bCs/>
          <w:color w:val="007AC9" w:themeColor="text2"/>
          <w:bdr w:val="none" w:sz="0" w:space="0" w:color="auto"/>
          <w:lang w:val="en-US" w:eastAsia="en-GB"/>
        </w:rPr>
        <w:t>a</w:t>
      </w:r>
      <w:r w:rsidRPr="00006AE0">
        <w:rPr>
          <w:b/>
          <w:bCs/>
          <w:color w:val="007AC9" w:themeColor="text2"/>
          <w:bdr w:val="none" w:sz="0" w:space="0" w:color="auto"/>
          <w:lang w:val="en-US" w:eastAsia="en-GB"/>
        </w:rPr>
        <w:t>re seen as a p</w:t>
      </w:r>
      <w:r w:rsidR="00FC4A8F" w:rsidRPr="00006AE0">
        <w:rPr>
          <w:b/>
          <w:bCs/>
          <w:color w:val="007AC9" w:themeColor="text2"/>
          <w:bdr w:val="none" w:sz="0" w:space="0" w:color="auto"/>
          <w:lang w:val="en-US" w:eastAsia="en-GB"/>
        </w:rPr>
        <w:t>a</w:t>
      </w:r>
      <w:r w:rsidRPr="00006AE0">
        <w:rPr>
          <w:b/>
          <w:bCs/>
          <w:color w:val="007AC9" w:themeColor="text2"/>
          <w:bdr w:val="none" w:sz="0" w:space="0" w:color="auto"/>
          <w:lang w:val="en-US" w:eastAsia="en-GB"/>
        </w:rPr>
        <w:t>in for fighting for what you need”</w:t>
      </w:r>
      <w:r w:rsidRPr="00FC46C0">
        <w:rPr>
          <w:bdr w:val="none" w:sz="0" w:space="0" w:color="auto"/>
          <w:lang w:val="en-US" w:eastAsia="en-GB"/>
        </w:rPr>
        <w:t xml:space="preserve">. Yet many said they </w:t>
      </w:r>
      <w:r w:rsidR="00FC4A8F" w:rsidRPr="00FC46C0">
        <w:rPr>
          <w:bdr w:val="none" w:sz="0" w:space="0" w:color="auto"/>
          <w:lang w:val="en-US" w:eastAsia="en-GB"/>
        </w:rPr>
        <w:t>necessarily</w:t>
      </w:r>
      <w:r w:rsidRPr="00FC46C0">
        <w:rPr>
          <w:bdr w:val="none" w:sz="0" w:space="0" w:color="auto"/>
          <w:lang w:val="en-US" w:eastAsia="en-GB"/>
        </w:rPr>
        <w:t xml:space="preserve"> had to raise a grievance to get the </w:t>
      </w:r>
      <w:r w:rsidR="00FC4A8F" w:rsidRPr="00FC46C0">
        <w:rPr>
          <w:bdr w:val="none" w:sz="0" w:space="0" w:color="auto"/>
          <w:lang w:val="en-US" w:eastAsia="en-GB"/>
        </w:rPr>
        <w:t>adjustments</w:t>
      </w:r>
      <w:r w:rsidRPr="00FC46C0">
        <w:rPr>
          <w:bdr w:val="none" w:sz="0" w:space="0" w:color="auto"/>
          <w:lang w:val="en-US" w:eastAsia="en-GB"/>
        </w:rPr>
        <w:t xml:space="preserve"> they needed:</w:t>
      </w:r>
      <w:r w:rsidRPr="00FC46C0">
        <w:rPr>
          <w:bdr w:val="none" w:sz="0" w:space="0" w:color="auto"/>
          <w:lang w:eastAsia="en-GB"/>
        </w:rPr>
        <w:t> </w:t>
      </w:r>
    </w:p>
    <w:p w14:paraId="4D0D9786" w14:textId="369E3DA6" w:rsidR="00FC46C0" w:rsidRPr="007F6548" w:rsidRDefault="00FC46C0" w:rsidP="007F654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was refused all </w:t>
      </w:r>
      <w:r w:rsidR="00FC4A8F" w:rsidRPr="77BFB451">
        <w:rPr>
          <w:b/>
          <w:color w:val="007AC9" w:themeColor="accent2"/>
          <w:bdr w:val="none" w:sz="0" w:space="0" w:color="auto"/>
          <w:lang w:val="en-US" w:eastAsia="en-GB"/>
        </w:rPr>
        <w:t>adjustments</w:t>
      </w:r>
      <w:r w:rsidRPr="77BFB451">
        <w:rPr>
          <w:b/>
          <w:color w:val="007AC9" w:themeColor="accent2"/>
          <w:bdr w:val="none" w:sz="0" w:space="0" w:color="auto"/>
          <w:lang w:val="en-US" w:eastAsia="en-GB"/>
        </w:rPr>
        <w:t xml:space="preserve"> [and] had to go </w:t>
      </w:r>
      <w:r w:rsidR="00FC4A8F" w:rsidRPr="77BFB451">
        <w:rPr>
          <w:b/>
          <w:color w:val="007AC9" w:themeColor="accent2"/>
          <w:bdr w:val="none" w:sz="0" w:space="0" w:color="auto"/>
          <w:lang w:val="en-US" w:eastAsia="en-GB"/>
        </w:rPr>
        <w:t>through a</w:t>
      </w:r>
      <w:r w:rsidRPr="77BFB451">
        <w:rPr>
          <w:b/>
          <w:color w:val="007AC9" w:themeColor="accent2"/>
          <w:bdr w:val="none" w:sz="0" w:space="0" w:color="auto"/>
          <w:lang w:val="en-US" w:eastAsia="en-GB"/>
        </w:rPr>
        <w:t> </w:t>
      </w:r>
      <w:r w:rsidR="00FC4A8F" w:rsidRPr="77BFB451">
        <w:rPr>
          <w:b/>
          <w:color w:val="007AC9" w:themeColor="accent2"/>
          <w:bdr w:val="none" w:sz="0" w:space="0" w:color="auto"/>
          <w:lang w:val="en-US" w:eastAsia="en-GB"/>
        </w:rPr>
        <w:t>grievance</w:t>
      </w:r>
      <w:r w:rsidRPr="77BFB451">
        <w:rPr>
          <w:b/>
          <w:color w:val="007AC9" w:themeColor="accent2"/>
          <w:bdr w:val="none" w:sz="0" w:space="0" w:color="auto"/>
          <w:lang w:val="en-US" w:eastAsia="en-GB"/>
        </w:rPr>
        <w:t xml:space="preserve"> to get them</w:t>
      </w:r>
      <w:r w:rsidR="00FC4A8F"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 </w:t>
      </w:r>
      <w:r w:rsidRPr="77BFB451">
        <w:rPr>
          <w:b/>
          <w:color w:val="007AC9" w:themeColor="accent2"/>
          <w:bdr w:val="none" w:sz="0" w:space="0" w:color="auto"/>
          <w:lang w:eastAsia="en-GB"/>
        </w:rPr>
        <w:t> </w:t>
      </w:r>
    </w:p>
    <w:p w14:paraId="1D7AD2F6" w14:textId="49C3433E" w:rsidR="00FC46C0" w:rsidRPr="007F6548" w:rsidRDefault="00FC46C0" w:rsidP="007F654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had to </w:t>
      </w:r>
      <w:r w:rsidR="00FC4A8F" w:rsidRPr="77BFB451">
        <w:rPr>
          <w:b/>
          <w:color w:val="007AC9" w:themeColor="accent2"/>
          <w:bdr w:val="none" w:sz="0" w:space="0" w:color="auto"/>
          <w:lang w:val="en-US" w:eastAsia="en-GB"/>
        </w:rPr>
        <w:t>raise</w:t>
      </w:r>
      <w:r w:rsidRPr="77BFB451">
        <w:rPr>
          <w:b/>
          <w:color w:val="007AC9" w:themeColor="accent2"/>
          <w:bdr w:val="none" w:sz="0" w:space="0" w:color="auto"/>
          <w:lang w:val="en-US" w:eastAsia="en-GB"/>
        </w:rPr>
        <w:t xml:space="preserve"> a grievance in order to </w:t>
      </w:r>
      <w:r w:rsidR="00FC4A8F" w:rsidRPr="77BFB451">
        <w:rPr>
          <w:b/>
          <w:color w:val="007AC9" w:themeColor="accent2"/>
          <w:bdr w:val="none" w:sz="0" w:space="0" w:color="auto"/>
          <w:lang w:val="en-US" w:eastAsia="en-GB"/>
        </w:rPr>
        <w:t>obtain</w:t>
      </w:r>
      <w:r w:rsidRPr="77BFB451">
        <w:rPr>
          <w:b/>
          <w:color w:val="007AC9" w:themeColor="accent2"/>
          <w:bdr w:val="none" w:sz="0" w:space="0" w:color="auto"/>
          <w:lang w:val="en-US" w:eastAsia="en-GB"/>
        </w:rPr>
        <w:t xml:space="preserve"> a </w:t>
      </w:r>
      <w:r w:rsidR="00FC4A8F" w:rsidRPr="77BFB451">
        <w:rPr>
          <w:b/>
          <w:color w:val="007AC9" w:themeColor="accent2"/>
          <w:bdr w:val="none" w:sz="0" w:space="0" w:color="auto"/>
          <w:lang w:val="en-US" w:eastAsia="en-GB"/>
        </w:rPr>
        <w:t>reasonable</w:t>
      </w:r>
      <w:r w:rsidRPr="77BFB451">
        <w:rPr>
          <w:b/>
          <w:color w:val="007AC9" w:themeColor="accent2"/>
          <w:bdr w:val="none" w:sz="0" w:space="0" w:color="auto"/>
          <w:lang w:val="en-US" w:eastAsia="en-GB"/>
        </w:rPr>
        <w:t xml:space="preserve"> </w:t>
      </w:r>
      <w:r w:rsidR="00FC4A8F" w:rsidRPr="77BFB451">
        <w:rPr>
          <w:b/>
          <w:color w:val="007AC9" w:themeColor="accent2"/>
          <w:bdr w:val="none" w:sz="0" w:space="0" w:color="auto"/>
          <w:lang w:val="en-US" w:eastAsia="en-GB"/>
        </w:rPr>
        <w:t>adjustment</w:t>
      </w:r>
      <w:r w:rsidRPr="77BFB451">
        <w:rPr>
          <w:b/>
          <w:color w:val="007AC9" w:themeColor="accent2"/>
          <w:bdr w:val="none" w:sz="0" w:space="0" w:color="auto"/>
          <w:lang w:val="en-US" w:eastAsia="en-GB"/>
        </w:rPr>
        <w:t xml:space="preserve"> that could have very easily been put in place without the trouble.</w:t>
      </w:r>
      <w:r w:rsidR="00FC4A8F"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 </w:t>
      </w:r>
      <w:r w:rsidRPr="77BFB451">
        <w:rPr>
          <w:b/>
          <w:color w:val="007AC9" w:themeColor="accent2"/>
          <w:bdr w:val="none" w:sz="0" w:space="0" w:color="auto"/>
          <w:lang w:eastAsia="en-GB"/>
        </w:rPr>
        <w:t> </w:t>
      </w:r>
    </w:p>
    <w:p w14:paraId="0BFBF4B2" w14:textId="7034B687" w:rsidR="00FC46C0" w:rsidRPr="00FC46C0" w:rsidRDefault="00FC4A8F" w:rsidP="007F6548">
      <w:pPr>
        <w:rPr>
          <w:rFonts w:ascii="Segoe UI" w:hAnsi="Segoe UI" w:cs="Segoe UI"/>
          <w:sz w:val="18"/>
          <w:szCs w:val="18"/>
          <w:bdr w:val="none" w:sz="0" w:space="0" w:color="auto"/>
          <w:lang w:eastAsia="en-GB"/>
        </w:rPr>
      </w:pPr>
      <w:r w:rsidRPr="00FC46C0">
        <w:rPr>
          <w:bdr w:val="none" w:sz="0" w:space="0" w:color="auto"/>
          <w:lang w:val="en-US" w:eastAsia="en-GB"/>
        </w:rPr>
        <w:t>Another</w:t>
      </w:r>
      <w:r w:rsidR="00FC46C0" w:rsidRPr="00FC46C0">
        <w:rPr>
          <w:bdr w:val="none" w:sz="0" w:space="0" w:color="auto"/>
          <w:lang w:val="en-US" w:eastAsia="en-GB"/>
        </w:rPr>
        <w:t xml:space="preserve"> employee recalled that their non-</w:t>
      </w:r>
      <w:r w:rsidRPr="00FC46C0">
        <w:rPr>
          <w:bdr w:val="none" w:sz="0" w:space="0" w:color="auto"/>
          <w:lang w:val="en-US" w:eastAsia="en-GB"/>
        </w:rPr>
        <w:t>disabled</w:t>
      </w:r>
      <w:r w:rsidR="00FC46C0" w:rsidRPr="00FC46C0">
        <w:rPr>
          <w:bdr w:val="none" w:sz="0" w:space="0" w:color="auto"/>
          <w:lang w:val="en-US" w:eastAsia="en-GB"/>
        </w:rPr>
        <w:t xml:space="preserve"> colleagues had noticed how bad </w:t>
      </w:r>
      <w:r w:rsidRPr="00FC46C0">
        <w:rPr>
          <w:bdr w:val="none" w:sz="0" w:space="0" w:color="auto"/>
          <w:lang w:val="en-US" w:eastAsia="en-GB"/>
        </w:rPr>
        <w:t>accessibility</w:t>
      </w:r>
      <w:r w:rsidR="00FC46C0" w:rsidRPr="00FC46C0">
        <w:rPr>
          <w:bdr w:val="none" w:sz="0" w:space="0" w:color="auto"/>
          <w:lang w:val="en-US" w:eastAsia="en-GB"/>
        </w:rPr>
        <w:t xml:space="preserve"> in the workplace was for </w:t>
      </w:r>
      <w:r w:rsidRPr="00FC46C0">
        <w:rPr>
          <w:bdr w:val="none" w:sz="0" w:space="0" w:color="auto"/>
          <w:lang w:val="en-US" w:eastAsia="en-GB"/>
        </w:rPr>
        <w:t>disabled</w:t>
      </w:r>
      <w:r w:rsidR="00FC46C0" w:rsidRPr="00FC46C0">
        <w:rPr>
          <w:bdr w:val="none" w:sz="0" w:space="0" w:color="auto"/>
          <w:lang w:val="en-US" w:eastAsia="en-GB"/>
        </w:rPr>
        <w:t xml:space="preserve"> people and</w:t>
      </w:r>
      <w:r>
        <w:rPr>
          <w:bdr w:val="none" w:sz="0" w:space="0" w:color="auto"/>
          <w:lang w:val="en-US" w:eastAsia="en-GB"/>
        </w:rPr>
        <w:t xml:space="preserve"> that</w:t>
      </w:r>
      <w:r w:rsidR="00FC46C0" w:rsidRPr="00FC46C0">
        <w:rPr>
          <w:bdr w:val="none" w:sz="0" w:space="0" w:color="auto"/>
          <w:lang w:val="en-US" w:eastAsia="en-GB"/>
        </w:rPr>
        <w:t xml:space="preserve">, if they spoke about this in the media, they felt </w:t>
      </w:r>
      <w:r w:rsidRPr="00FC46C0">
        <w:rPr>
          <w:bdr w:val="none" w:sz="0" w:space="0" w:color="auto"/>
          <w:lang w:val="en-US" w:eastAsia="en-GB"/>
        </w:rPr>
        <w:t>adjustments</w:t>
      </w:r>
      <w:r w:rsidR="00FC46C0" w:rsidRPr="00FC46C0">
        <w:rPr>
          <w:bdr w:val="none" w:sz="0" w:space="0" w:color="auto"/>
          <w:lang w:val="en-US" w:eastAsia="en-GB"/>
        </w:rPr>
        <w:t xml:space="preserve"> would be made more quickly:</w:t>
      </w:r>
      <w:r w:rsidR="00FC46C0" w:rsidRPr="00FC46C0">
        <w:rPr>
          <w:bdr w:val="none" w:sz="0" w:space="0" w:color="auto"/>
          <w:lang w:eastAsia="en-GB"/>
        </w:rPr>
        <w:t> </w:t>
      </w:r>
    </w:p>
    <w:p w14:paraId="5BE71586" w14:textId="73ABBE4C" w:rsidR="00FC46C0" w:rsidRPr="007F6548" w:rsidRDefault="00FC46C0" w:rsidP="007F654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w:t>
      </w:r>
      <w:r w:rsidR="00FC4A8F" w:rsidRPr="77BFB451">
        <w:rPr>
          <w:b/>
          <w:color w:val="007AC9" w:themeColor="accent2"/>
          <w:bdr w:val="none" w:sz="0" w:space="0" w:color="auto"/>
          <w:lang w:val="en-US" w:eastAsia="en-GB"/>
        </w:rPr>
        <w:t>Colleagues</w:t>
      </w:r>
      <w:r w:rsidRPr="77BFB451">
        <w:rPr>
          <w:b/>
          <w:color w:val="007AC9" w:themeColor="accent2"/>
          <w:bdr w:val="none" w:sz="0" w:space="0" w:color="auto"/>
          <w:lang w:val="en-US" w:eastAsia="en-GB"/>
        </w:rPr>
        <w:t xml:space="preserve"> who know about the </w:t>
      </w:r>
      <w:r w:rsidR="00FC4A8F" w:rsidRPr="77BFB451">
        <w:rPr>
          <w:b/>
          <w:color w:val="007AC9" w:themeColor="accent2"/>
          <w:bdr w:val="none" w:sz="0" w:space="0" w:color="auto"/>
          <w:lang w:val="en-US" w:eastAsia="en-GB"/>
        </w:rPr>
        <w:t>workplace</w:t>
      </w:r>
      <w:r w:rsidRPr="77BFB451">
        <w:rPr>
          <w:b/>
          <w:color w:val="007AC9" w:themeColor="accent2"/>
          <w:bdr w:val="none" w:sz="0" w:space="0" w:color="auto"/>
          <w:lang w:val="en-US" w:eastAsia="en-GB"/>
        </w:rPr>
        <w:t xml:space="preserve"> not being accessible have said to me that they’re </w:t>
      </w:r>
      <w:r w:rsidR="00FC4A8F" w:rsidRPr="77BFB451">
        <w:rPr>
          <w:b/>
          <w:color w:val="007AC9" w:themeColor="accent2"/>
          <w:bdr w:val="none" w:sz="0" w:space="0" w:color="auto"/>
          <w:lang w:val="en-US" w:eastAsia="en-GB"/>
        </w:rPr>
        <w:t>surprised</w:t>
      </w:r>
      <w:r w:rsidRPr="77BFB451">
        <w:rPr>
          <w:b/>
          <w:color w:val="007AC9" w:themeColor="accent2"/>
          <w:bdr w:val="none" w:sz="0" w:space="0" w:color="auto"/>
          <w:lang w:val="en-US" w:eastAsia="en-GB"/>
        </w:rPr>
        <w:t xml:space="preserve"> I have not gone to the </w:t>
      </w:r>
      <w:r w:rsidR="00FC4A8F" w:rsidRPr="77BFB451">
        <w:rPr>
          <w:b/>
          <w:color w:val="007AC9" w:themeColor="accent2"/>
          <w:bdr w:val="none" w:sz="0" w:space="0" w:color="auto"/>
          <w:lang w:val="en-US" w:eastAsia="en-GB"/>
        </w:rPr>
        <w:t>papers</w:t>
      </w:r>
      <w:r w:rsidRPr="77BFB451">
        <w:rPr>
          <w:b/>
          <w:color w:val="007AC9" w:themeColor="accent2"/>
          <w:bdr w:val="none" w:sz="0" w:space="0" w:color="auto"/>
          <w:lang w:val="en-US" w:eastAsia="en-GB"/>
        </w:rPr>
        <w:t xml:space="preserve"> as yet as, if people knew </w:t>
      </w:r>
      <w:r w:rsidR="005D272E" w:rsidRPr="77BFB451">
        <w:rPr>
          <w:b/>
          <w:color w:val="007AC9" w:themeColor="accent2"/>
          <w:bdr w:val="none" w:sz="0" w:space="0" w:color="auto"/>
          <w:lang w:val="en-US" w:eastAsia="en-GB"/>
        </w:rPr>
        <w:t>[employers]</w:t>
      </w:r>
      <w:r w:rsidRPr="77BFB451">
        <w:rPr>
          <w:b/>
          <w:color w:val="007AC9" w:themeColor="accent2"/>
          <w:bdr w:val="none" w:sz="0" w:space="0" w:color="auto"/>
          <w:lang w:val="en-US" w:eastAsia="en-GB"/>
        </w:rPr>
        <w:t xml:space="preserve"> who go on about how </w:t>
      </w:r>
      <w:r w:rsidR="00FC4A8F" w:rsidRPr="77BFB451">
        <w:rPr>
          <w:b/>
          <w:color w:val="007AC9" w:themeColor="accent2"/>
          <w:bdr w:val="none" w:sz="0" w:space="0" w:color="auto"/>
          <w:lang w:val="en-US" w:eastAsia="en-GB"/>
        </w:rPr>
        <w:t>disability</w:t>
      </w:r>
      <w:r w:rsidRPr="77BFB451">
        <w:rPr>
          <w:b/>
          <w:color w:val="007AC9" w:themeColor="accent2"/>
          <w:bdr w:val="none" w:sz="0" w:space="0" w:color="auto"/>
          <w:lang w:val="en-US" w:eastAsia="en-GB"/>
        </w:rPr>
        <w:t xml:space="preserve"> </w:t>
      </w:r>
      <w:r w:rsidR="00FC4A8F" w:rsidRPr="77BFB451">
        <w:rPr>
          <w:b/>
          <w:color w:val="007AC9" w:themeColor="accent2"/>
          <w:bdr w:val="none" w:sz="0" w:space="0" w:color="auto"/>
          <w:lang w:val="en-US" w:eastAsia="en-GB"/>
        </w:rPr>
        <w:t>friendly</w:t>
      </w:r>
      <w:r w:rsidRPr="77BFB451">
        <w:rPr>
          <w:b/>
          <w:color w:val="007AC9" w:themeColor="accent2"/>
          <w:bdr w:val="none" w:sz="0" w:space="0" w:color="auto"/>
          <w:lang w:val="en-US" w:eastAsia="en-GB"/>
        </w:rPr>
        <w:t xml:space="preserve"> they are</w:t>
      </w:r>
      <w:r w:rsidR="00095DD7" w:rsidRPr="77BFB451">
        <w:rPr>
          <w:b/>
          <w:color w:val="007AC9" w:themeColor="accent2"/>
          <w:bdr w:val="none" w:sz="0" w:space="0" w:color="auto"/>
          <w:lang w:val="en-US" w:eastAsia="en-GB"/>
        </w:rPr>
        <w:t xml:space="preserve"> </w:t>
      </w:r>
      <w:r w:rsidR="00006AE0" w:rsidRPr="77BFB451">
        <w:rPr>
          <w:b/>
          <w:color w:val="007AC9" w:themeColor="accent2"/>
          <w:bdr w:val="none" w:sz="0" w:space="0" w:color="auto"/>
          <w:lang w:val="en-US" w:eastAsia="en-GB"/>
        </w:rPr>
        <w:t>were not</w:t>
      </w:r>
      <w:r w:rsidR="00095DD7" w:rsidRPr="77BFB451">
        <w:rPr>
          <w:b/>
          <w:color w:val="007AC9" w:themeColor="accent2"/>
          <w:bdr w:val="none" w:sz="0" w:space="0" w:color="auto"/>
          <w:lang w:val="en-US" w:eastAsia="en-GB"/>
        </w:rPr>
        <w:t xml:space="preserve"> making adaptations for their employees</w:t>
      </w:r>
      <w:r w:rsidRPr="77BFB451">
        <w:rPr>
          <w:b/>
          <w:color w:val="007AC9" w:themeColor="accent2"/>
          <w:bdr w:val="none" w:sz="0" w:space="0" w:color="auto"/>
          <w:lang w:val="en-US" w:eastAsia="en-GB"/>
        </w:rPr>
        <w:t>, things would get done soon</w:t>
      </w:r>
      <w:r w:rsidR="00006AE0"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4B318CBF" w14:textId="3033BF1D" w:rsidR="00FC46C0" w:rsidRPr="00FC46C0" w:rsidRDefault="00FC46C0" w:rsidP="007F6548">
      <w:pPr>
        <w:rPr>
          <w:rFonts w:ascii="Segoe UI" w:hAnsi="Segoe UI" w:cs="Segoe UI"/>
          <w:sz w:val="18"/>
          <w:szCs w:val="18"/>
          <w:bdr w:val="none" w:sz="0" w:space="0" w:color="auto"/>
          <w:lang w:eastAsia="en-GB"/>
        </w:rPr>
      </w:pPr>
      <w:r w:rsidRPr="00FC46C0">
        <w:rPr>
          <w:bdr w:val="none" w:sz="0" w:space="0" w:color="auto"/>
          <w:lang w:val="en-US" w:eastAsia="en-GB"/>
        </w:rPr>
        <w:t>O</w:t>
      </w:r>
      <w:r w:rsidR="007F6548" w:rsidRPr="00FC46C0">
        <w:rPr>
          <w:bdr w:val="none" w:sz="0" w:space="0" w:color="auto"/>
          <w:lang w:val="en-US" w:eastAsia="en-GB"/>
        </w:rPr>
        <w:t>t</w:t>
      </w:r>
      <w:r w:rsidRPr="00FC46C0">
        <w:rPr>
          <w:bdr w:val="none" w:sz="0" w:space="0" w:color="auto"/>
          <w:lang w:val="en-US" w:eastAsia="en-GB"/>
        </w:rPr>
        <w:t>her</w:t>
      </w:r>
      <w:r w:rsidR="007F6548">
        <w:rPr>
          <w:bdr w:val="none" w:sz="0" w:space="0" w:color="auto"/>
          <w:lang w:val="en-US" w:eastAsia="en-GB"/>
        </w:rPr>
        <w:t xml:space="preserve">s </w:t>
      </w:r>
      <w:r w:rsidRPr="00FC46C0">
        <w:rPr>
          <w:bdr w:val="none" w:sz="0" w:space="0" w:color="auto"/>
          <w:lang w:val="en-US" w:eastAsia="en-GB"/>
        </w:rPr>
        <w:t xml:space="preserve">said they needed to get external support to get </w:t>
      </w:r>
      <w:r w:rsidR="00FC4A8F" w:rsidRPr="00FC46C0">
        <w:rPr>
          <w:bdr w:val="none" w:sz="0" w:space="0" w:color="auto"/>
          <w:lang w:val="en-US" w:eastAsia="en-GB"/>
        </w:rPr>
        <w:t>adjustments</w:t>
      </w:r>
      <w:r w:rsidRPr="00FC46C0">
        <w:rPr>
          <w:bdr w:val="none" w:sz="0" w:space="0" w:color="auto"/>
          <w:lang w:val="en-US" w:eastAsia="en-GB"/>
        </w:rPr>
        <w:t>:</w:t>
      </w:r>
      <w:r w:rsidRPr="00FC46C0">
        <w:rPr>
          <w:bdr w:val="none" w:sz="0" w:space="0" w:color="auto"/>
          <w:lang w:eastAsia="en-GB"/>
        </w:rPr>
        <w:t> </w:t>
      </w:r>
    </w:p>
    <w:p w14:paraId="46F157C6" w14:textId="58B8822B" w:rsidR="00FC46C0" w:rsidRPr="007F6548" w:rsidRDefault="00FC46C0" w:rsidP="007F654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lastRenderedPageBreak/>
        <w:t xml:space="preserve">“I needed outside help </w:t>
      </w:r>
      <w:r w:rsidR="00FC4A8F" w:rsidRPr="77BFB451">
        <w:rPr>
          <w:b/>
          <w:color w:val="007AC9" w:themeColor="accent2"/>
          <w:bdr w:val="none" w:sz="0" w:space="0" w:color="auto"/>
          <w:lang w:val="en-US" w:eastAsia="en-GB"/>
        </w:rPr>
        <w:t>from</w:t>
      </w:r>
      <w:r w:rsidRPr="77BFB451">
        <w:rPr>
          <w:b/>
          <w:color w:val="007AC9" w:themeColor="accent2"/>
          <w:bdr w:val="none" w:sz="0" w:space="0" w:color="auto"/>
          <w:lang w:val="en-US" w:eastAsia="en-GB"/>
        </w:rPr>
        <w:t xml:space="preserve"> a support worker to raise </w:t>
      </w:r>
      <w:r w:rsidR="00FC4A8F" w:rsidRPr="77BFB451">
        <w:rPr>
          <w:b/>
          <w:color w:val="007AC9" w:themeColor="accent2"/>
          <w:bdr w:val="none" w:sz="0" w:space="0" w:color="auto"/>
          <w:lang w:val="en-US" w:eastAsia="en-GB"/>
        </w:rPr>
        <w:t>requirements</w:t>
      </w:r>
      <w:r w:rsidRPr="77BFB451">
        <w:rPr>
          <w:b/>
          <w:color w:val="007AC9" w:themeColor="accent2"/>
          <w:bdr w:val="none" w:sz="0" w:space="0" w:color="auto"/>
          <w:lang w:val="en-US" w:eastAsia="en-GB"/>
        </w:rPr>
        <w:t xml:space="preserve"> for </w:t>
      </w:r>
      <w:r w:rsidR="00FC4A8F" w:rsidRPr="77BFB451">
        <w:rPr>
          <w:b/>
          <w:color w:val="007AC9" w:themeColor="accent2"/>
          <w:bdr w:val="none" w:sz="0" w:space="0" w:color="auto"/>
          <w:lang w:val="en-US" w:eastAsia="en-GB"/>
        </w:rPr>
        <w:t>adjustments.</w:t>
      </w:r>
      <w:r w:rsidRPr="77BFB451">
        <w:rPr>
          <w:b/>
          <w:color w:val="007AC9" w:themeColor="accent2"/>
          <w:bdr w:val="none" w:sz="0" w:space="0" w:color="auto"/>
          <w:lang w:val="en-US" w:eastAsia="en-GB"/>
        </w:rPr>
        <w:t xml:space="preserve"> I </w:t>
      </w:r>
      <w:r w:rsidR="00FC4A8F" w:rsidRPr="77BFB451">
        <w:rPr>
          <w:b/>
          <w:color w:val="007AC9" w:themeColor="accent2"/>
          <w:bdr w:val="none" w:sz="0" w:space="0" w:color="auto"/>
          <w:lang w:val="en-US" w:eastAsia="en-GB"/>
        </w:rPr>
        <w:t>do</w:t>
      </w:r>
      <w:r w:rsidRPr="77BFB451">
        <w:rPr>
          <w:b/>
          <w:color w:val="007AC9" w:themeColor="accent2"/>
          <w:bdr w:val="none" w:sz="0" w:space="0" w:color="auto"/>
          <w:lang w:val="en-US" w:eastAsia="en-GB"/>
        </w:rPr>
        <w:t xml:space="preserve"> not have the confidence to ask for this on my own and got very stressed about it until I had external help</w:t>
      </w:r>
      <w:r w:rsidR="00FC4A8F"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 </w:t>
      </w:r>
      <w:r w:rsidRPr="77BFB451">
        <w:rPr>
          <w:b/>
          <w:color w:val="007AC9" w:themeColor="accent2"/>
          <w:bdr w:val="none" w:sz="0" w:space="0" w:color="auto"/>
          <w:lang w:eastAsia="en-GB"/>
        </w:rPr>
        <w:t> </w:t>
      </w:r>
    </w:p>
    <w:p w14:paraId="7F3EEA52" w14:textId="77777777" w:rsidR="007F6548" w:rsidRDefault="007F6548" w:rsidP="007F6548">
      <w:pPr>
        <w:rPr>
          <w:bdr w:val="none" w:sz="0" w:space="0" w:color="auto"/>
          <w:lang w:val="en-US" w:eastAsia="en-GB"/>
        </w:rPr>
      </w:pPr>
    </w:p>
    <w:p w14:paraId="33C11F59" w14:textId="4BF5FBA0" w:rsidR="00FC46C0" w:rsidRPr="00FC46C0" w:rsidRDefault="00FC4A8F" w:rsidP="007F6548">
      <w:pPr>
        <w:rPr>
          <w:rFonts w:ascii="Segoe UI" w:hAnsi="Segoe UI" w:cs="Segoe UI"/>
          <w:sz w:val="18"/>
          <w:szCs w:val="18"/>
          <w:bdr w:val="none" w:sz="0" w:space="0" w:color="auto"/>
          <w:lang w:eastAsia="en-GB"/>
        </w:rPr>
      </w:pPr>
      <w:r>
        <w:rPr>
          <w:bdr w:val="none" w:sz="0" w:space="0" w:color="auto"/>
          <w:lang w:val="en-US" w:eastAsia="en-GB"/>
        </w:rPr>
        <w:t>Others</w:t>
      </w:r>
      <w:r w:rsidR="00FC46C0" w:rsidRPr="00FC46C0">
        <w:rPr>
          <w:bdr w:val="none" w:sz="0" w:space="0" w:color="auto"/>
          <w:lang w:val="en-US" w:eastAsia="en-GB"/>
        </w:rPr>
        <w:t xml:space="preserve"> reported stigma and </w:t>
      </w:r>
      <w:r w:rsidRPr="00FC46C0">
        <w:rPr>
          <w:bdr w:val="none" w:sz="0" w:space="0" w:color="auto"/>
          <w:lang w:val="en-US" w:eastAsia="en-GB"/>
        </w:rPr>
        <w:t>stereotyping</w:t>
      </w:r>
      <w:r w:rsidR="00FC46C0" w:rsidRPr="00FC46C0">
        <w:rPr>
          <w:bdr w:val="none" w:sz="0" w:space="0" w:color="auto"/>
          <w:lang w:val="en-US" w:eastAsia="en-GB"/>
        </w:rPr>
        <w:t xml:space="preserve"> about their </w:t>
      </w:r>
      <w:r w:rsidRPr="00FC46C0">
        <w:rPr>
          <w:bdr w:val="none" w:sz="0" w:space="0" w:color="auto"/>
          <w:lang w:val="en-US" w:eastAsia="en-GB"/>
        </w:rPr>
        <w:t>specific</w:t>
      </w:r>
      <w:r w:rsidR="00FC46C0" w:rsidRPr="00FC46C0">
        <w:rPr>
          <w:bdr w:val="none" w:sz="0" w:space="0" w:color="auto"/>
          <w:lang w:val="en-US" w:eastAsia="en-GB"/>
        </w:rPr>
        <w:t xml:space="preserve"> </w:t>
      </w:r>
      <w:r w:rsidRPr="00FC46C0">
        <w:rPr>
          <w:bdr w:val="none" w:sz="0" w:space="0" w:color="auto"/>
          <w:lang w:val="en-US" w:eastAsia="en-GB"/>
        </w:rPr>
        <w:t>disability</w:t>
      </w:r>
      <w:r w:rsidR="00FC46C0" w:rsidRPr="00FC46C0">
        <w:rPr>
          <w:bdr w:val="none" w:sz="0" w:space="0" w:color="auto"/>
          <w:lang w:val="en-US" w:eastAsia="en-GB"/>
        </w:rPr>
        <w:t xml:space="preserve"> or </w:t>
      </w:r>
      <w:r w:rsidRPr="00FC46C0">
        <w:rPr>
          <w:bdr w:val="none" w:sz="0" w:space="0" w:color="auto"/>
          <w:lang w:val="en-US" w:eastAsia="en-GB"/>
        </w:rPr>
        <w:t>conditions</w:t>
      </w:r>
      <w:r w:rsidR="00FC46C0" w:rsidRPr="00FC46C0">
        <w:rPr>
          <w:bdr w:val="none" w:sz="0" w:space="0" w:color="auto"/>
          <w:lang w:val="en-US" w:eastAsia="en-GB"/>
        </w:rPr>
        <w:t xml:space="preserve">, or </w:t>
      </w:r>
      <w:r w:rsidRPr="00FC46C0">
        <w:rPr>
          <w:bdr w:val="none" w:sz="0" w:space="0" w:color="auto"/>
          <w:lang w:val="en-US" w:eastAsia="en-GB"/>
        </w:rPr>
        <w:t>disability</w:t>
      </w:r>
      <w:r w:rsidR="00FC46C0" w:rsidRPr="00FC46C0">
        <w:rPr>
          <w:bdr w:val="none" w:sz="0" w:space="0" w:color="auto"/>
          <w:lang w:val="en-US" w:eastAsia="en-GB"/>
        </w:rPr>
        <w:t xml:space="preserve"> </w:t>
      </w:r>
      <w:r w:rsidRPr="00FC46C0">
        <w:rPr>
          <w:bdr w:val="none" w:sz="0" w:space="0" w:color="auto"/>
          <w:lang w:val="en-US" w:eastAsia="en-GB"/>
        </w:rPr>
        <w:t>related</w:t>
      </w:r>
      <w:r w:rsidR="00FC46C0" w:rsidRPr="00FC46C0">
        <w:rPr>
          <w:bdr w:val="none" w:sz="0" w:space="0" w:color="auto"/>
          <w:lang w:val="en-US" w:eastAsia="en-GB"/>
        </w:rPr>
        <w:t xml:space="preserve"> </w:t>
      </w:r>
      <w:r w:rsidRPr="00FC46C0">
        <w:rPr>
          <w:bdr w:val="none" w:sz="0" w:space="0" w:color="auto"/>
          <w:lang w:val="en-US" w:eastAsia="en-GB"/>
        </w:rPr>
        <w:t>situations</w:t>
      </w:r>
      <w:r w:rsidR="00FC46C0" w:rsidRPr="00FC46C0">
        <w:rPr>
          <w:bdr w:val="none" w:sz="0" w:space="0" w:color="auto"/>
          <w:lang w:val="en-US" w:eastAsia="en-GB"/>
        </w:rPr>
        <w:t>:</w:t>
      </w:r>
      <w:r w:rsidR="00FC46C0" w:rsidRPr="00FC46C0">
        <w:rPr>
          <w:bdr w:val="none" w:sz="0" w:space="0" w:color="auto"/>
          <w:lang w:eastAsia="en-GB"/>
        </w:rPr>
        <w:t> </w:t>
      </w:r>
    </w:p>
    <w:p w14:paraId="12DC59B3" w14:textId="33D7812A" w:rsidR="00FC46C0" w:rsidRPr="00FC46C0" w:rsidRDefault="00FC46C0" w:rsidP="007F6548">
      <w:pPr>
        <w:pStyle w:val="BDFbulletpoints"/>
        <w:rPr>
          <w:bdr w:val="none" w:sz="0" w:space="0" w:color="auto"/>
          <w:lang w:eastAsia="en-GB"/>
        </w:rPr>
      </w:pPr>
      <w:r w:rsidRPr="00FC46C0">
        <w:rPr>
          <w:bdr w:val="none" w:sz="0" w:space="0" w:color="auto"/>
          <w:lang w:val="en-US" w:eastAsia="en-GB"/>
        </w:rPr>
        <w:t xml:space="preserve">One employee was told that they </w:t>
      </w:r>
      <w:r w:rsidRPr="00F5606E">
        <w:rPr>
          <w:b/>
          <w:bCs w:val="0"/>
          <w:color w:val="007AC9" w:themeColor="text2"/>
          <w:bdr w:val="none" w:sz="0" w:space="0" w:color="auto"/>
          <w:lang w:val="en-US" w:eastAsia="en-GB"/>
        </w:rPr>
        <w:t>“</w:t>
      </w:r>
      <w:r w:rsidRPr="77BFB451">
        <w:rPr>
          <w:b/>
          <w:color w:val="007AC9" w:themeColor="accent2"/>
          <w:bdr w:val="none" w:sz="0" w:space="0" w:color="auto"/>
          <w:lang w:val="en-US" w:eastAsia="en-GB"/>
        </w:rPr>
        <w:t>come across as ‘rude’ for being blunt due to being autistic</w:t>
      </w:r>
      <w:r w:rsidR="00CC07E6" w:rsidRPr="00F5606E">
        <w:rPr>
          <w:b/>
          <w:bCs w:val="0"/>
          <w:color w:val="007AC9" w:themeColor="text2"/>
          <w:bdr w:val="none" w:sz="0" w:space="0" w:color="auto"/>
          <w:lang w:val="en-US" w:eastAsia="en-GB"/>
        </w:rPr>
        <w:t>.</w:t>
      </w:r>
      <w:r w:rsidRPr="00F5606E">
        <w:rPr>
          <w:b/>
          <w:bCs w:val="0"/>
          <w:color w:val="007AC9" w:themeColor="text2"/>
          <w:bdr w:val="none" w:sz="0" w:space="0" w:color="auto"/>
          <w:lang w:val="en-US" w:eastAsia="en-GB"/>
        </w:rPr>
        <w:t>”</w:t>
      </w:r>
      <w:r w:rsidRPr="00FC46C0">
        <w:rPr>
          <w:bdr w:val="none" w:sz="0" w:space="0" w:color="auto"/>
          <w:lang w:eastAsia="en-GB"/>
        </w:rPr>
        <w:t> </w:t>
      </w:r>
    </w:p>
    <w:p w14:paraId="2A69DCA1" w14:textId="4C46E272" w:rsidR="00FC46C0" w:rsidRPr="007F6548" w:rsidRDefault="00FC46C0" w:rsidP="007F654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felt] humiliated by a comment made about </w:t>
      </w:r>
      <w:r w:rsidR="00CC07E6">
        <w:rPr>
          <w:b/>
          <w:color w:val="007AC9" w:themeColor="accent2"/>
          <w:bdr w:val="none" w:sz="0" w:space="0" w:color="auto"/>
          <w:lang w:val="en-US" w:eastAsia="en-GB"/>
        </w:rPr>
        <w:t>‘</w:t>
      </w:r>
      <w:r w:rsidRPr="77BFB451">
        <w:rPr>
          <w:b/>
          <w:color w:val="007AC9" w:themeColor="accent2"/>
          <w:bdr w:val="none" w:sz="0" w:space="0" w:color="auto"/>
          <w:lang w:val="en-US" w:eastAsia="en-GB"/>
        </w:rPr>
        <w:t xml:space="preserve">not </w:t>
      </w:r>
      <w:r w:rsidR="00FB0B74" w:rsidRPr="77BFB451">
        <w:rPr>
          <w:b/>
          <w:color w:val="007AC9" w:themeColor="accent2"/>
          <w:bdr w:val="none" w:sz="0" w:space="0" w:color="auto"/>
          <w:lang w:val="en-US" w:eastAsia="en-GB"/>
        </w:rPr>
        <w:t>smiling</w:t>
      </w:r>
      <w:r w:rsidR="00CC07E6">
        <w:rPr>
          <w:b/>
          <w:color w:val="007AC9" w:themeColor="accent2"/>
          <w:bdr w:val="none" w:sz="0" w:space="0" w:color="auto"/>
          <w:lang w:val="en-US" w:eastAsia="en-GB"/>
        </w:rPr>
        <w:t>’</w:t>
      </w:r>
      <w:r w:rsidRPr="77BFB451">
        <w:rPr>
          <w:b/>
          <w:color w:val="007AC9" w:themeColor="accent2"/>
          <w:bdr w:val="none" w:sz="0" w:space="0" w:color="auto"/>
          <w:lang w:val="en-US" w:eastAsia="en-GB"/>
        </w:rPr>
        <w:t xml:space="preserve"> in a team meeting at a point when the line manager was aware of </w:t>
      </w:r>
      <w:r w:rsidR="00FB0B74" w:rsidRPr="77BFB451">
        <w:rPr>
          <w:b/>
          <w:color w:val="007AC9" w:themeColor="accent2"/>
          <w:bdr w:val="none" w:sz="0" w:space="0" w:color="auto"/>
          <w:lang w:val="en-US" w:eastAsia="en-GB"/>
        </w:rPr>
        <w:t>challenges</w:t>
      </w:r>
      <w:r w:rsidRPr="77BFB451">
        <w:rPr>
          <w:b/>
          <w:color w:val="007AC9" w:themeColor="accent2"/>
          <w:bdr w:val="none" w:sz="0" w:space="0" w:color="auto"/>
          <w:lang w:val="en-US" w:eastAsia="en-GB"/>
        </w:rPr>
        <w:t xml:space="preserve"> at home and the </w:t>
      </w:r>
      <w:r w:rsidR="00FB0B74" w:rsidRPr="77BFB451">
        <w:rPr>
          <w:b/>
          <w:color w:val="007AC9" w:themeColor="accent2"/>
          <w:bdr w:val="none" w:sz="0" w:space="0" w:color="auto"/>
          <w:lang w:val="en-US" w:eastAsia="en-GB"/>
        </w:rPr>
        <w:t>i</w:t>
      </w:r>
      <w:r w:rsidRPr="77BFB451">
        <w:rPr>
          <w:b/>
          <w:color w:val="007AC9" w:themeColor="accent2"/>
          <w:bdr w:val="none" w:sz="0" w:space="0" w:color="auto"/>
          <w:lang w:val="en-US" w:eastAsia="en-GB"/>
        </w:rPr>
        <w:t>mpact on my mental health</w:t>
      </w:r>
      <w:r w:rsidR="00FB0B74"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3A41D399" w14:textId="71AD61EE" w:rsidR="00FC46C0" w:rsidRPr="007F6548" w:rsidRDefault="00FC46C0" w:rsidP="007F654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“I have been accused of needing too </w:t>
      </w:r>
      <w:r w:rsidR="00FB0B74" w:rsidRPr="77BFB451">
        <w:rPr>
          <w:b/>
          <w:color w:val="007AC9" w:themeColor="accent2"/>
          <w:bdr w:val="none" w:sz="0" w:space="0" w:color="auto"/>
          <w:lang w:val="en-US" w:eastAsia="en-GB"/>
        </w:rPr>
        <w:t>much</w:t>
      </w:r>
      <w:r w:rsidRPr="77BFB451">
        <w:rPr>
          <w:b/>
          <w:color w:val="007AC9" w:themeColor="accent2"/>
          <w:bdr w:val="none" w:sz="0" w:space="0" w:color="auto"/>
          <w:lang w:val="en-US" w:eastAsia="en-GB"/>
        </w:rPr>
        <w:t xml:space="preserve"> support [and] going to the support </w:t>
      </w:r>
      <w:r w:rsidR="00FB0B74" w:rsidRPr="77BFB451">
        <w:rPr>
          <w:b/>
          <w:color w:val="007AC9" w:themeColor="accent2"/>
          <w:bdr w:val="none" w:sz="0" w:space="0" w:color="auto"/>
          <w:lang w:val="en-US" w:eastAsia="en-GB"/>
        </w:rPr>
        <w:t>team</w:t>
      </w:r>
      <w:r w:rsidRPr="77BFB451">
        <w:rPr>
          <w:b/>
          <w:color w:val="007AC9" w:themeColor="accent2"/>
          <w:bdr w:val="none" w:sz="0" w:space="0" w:color="auto"/>
          <w:lang w:val="en-US" w:eastAsia="en-GB"/>
        </w:rPr>
        <w:t xml:space="preserve"> too often. This is down to brain fog, which can often lead to self-doubt. I have been pulled into a meeting twice </w:t>
      </w:r>
      <w:r w:rsidR="00FB0B74" w:rsidRPr="77BFB451">
        <w:rPr>
          <w:b/>
          <w:color w:val="007AC9" w:themeColor="accent2"/>
          <w:bdr w:val="none" w:sz="0" w:space="0" w:color="auto"/>
          <w:lang w:val="en-US" w:eastAsia="en-GB"/>
        </w:rPr>
        <w:t>because</w:t>
      </w:r>
      <w:r w:rsidRPr="77BFB451">
        <w:rPr>
          <w:b/>
          <w:color w:val="007AC9" w:themeColor="accent2"/>
          <w:bdr w:val="none" w:sz="0" w:space="0" w:color="auto"/>
          <w:lang w:val="en-US" w:eastAsia="en-GB"/>
        </w:rPr>
        <w:t xml:space="preserve"> others have complained of my body odour when I shower every </w:t>
      </w:r>
      <w:r w:rsidR="00FB0B74" w:rsidRPr="77BFB451">
        <w:rPr>
          <w:b/>
          <w:color w:val="007AC9" w:themeColor="accent2"/>
          <w:bdr w:val="none" w:sz="0" w:space="0" w:color="auto"/>
          <w:lang w:val="en-US" w:eastAsia="en-GB"/>
        </w:rPr>
        <w:t>day</w:t>
      </w:r>
      <w:r w:rsidRPr="77BFB451">
        <w:rPr>
          <w:b/>
          <w:color w:val="007AC9" w:themeColor="accent2"/>
          <w:bdr w:val="none" w:sz="0" w:space="0" w:color="auto"/>
          <w:lang w:val="en-US" w:eastAsia="en-GB"/>
        </w:rPr>
        <w:t xml:space="preserve"> and use </w:t>
      </w:r>
      <w:r w:rsidR="00FB0B74" w:rsidRPr="77BFB451">
        <w:rPr>
          <w:b/>
          <w:color w:val="007AC9" w:themeColor="accent2"/>
          <w:bdr w:val="none" w:sz="0" w:space="0" w:color="auto"/>
          <w:lang w:val="en-US" w:eastAsia="en-GB"/>
        </w:rPr>
        <w:t>deodorant</w:t>
      </w:r>
      <w:r w:rsidRPr="77BFB451">
        <w:rPr>
          <w:b/>
          <w:color w:val="007AC9" w:themeColor="accent2"/>
          <w:bdr w:val="none" w:sz="0" w:space="0" w:color="auto"/>
          <w:lang w:val="en-US" w:eastAsia="en-GB"/>
        </w:rPr>
        <w:t xml:space="preserve">. </w:t>
      </w:r>
      <w:r w:rsidR="00FB0B74" w:rsidRPr="77BFB451">
        <w:rPr>
          <w:b/>
          <w:color w:val="007AC9" w:themeColor="accent2"/>
          <w:bdr w:val="none" w:sz="0" w:space="0" w:color="auto"/>
          <w:lang w:val="en-US" w:eastAsia="en-GB"/>
        </w:rPr>
        <w:t>They</w:t>
      </w:r>
      <w:r w:rsidRPr="77BFB451">
        <w:rPr>
          <w:b/>
          <w:color w:val="007AC9" w:themeColor="accent2"/>
          <w:bdr w:val="none" w:sz="0" w:space="0" w:color="auto"/>
          <w:lang w:val="en-US" w:eastAsia="en-GB"/>
        </w:rPr>
        <w:t xml:space="preserve"> don’t understand that </w:t>
      </w:r>
      <w:r w:rsidR="00FB0B74" w:rsidRPr="77BFB451">
        <w:rPr>
          <w:b/>
          <w:color w:val="007AC9" w:themeColor="accent2"/>
          <w:bdr w:val="none" w:sz="0" w:space="0" w:color="auto"/>
          <w:lang w:val="en-US" w:eastAsia="en-GB"/>
        </w:rPr>
        <w:t>a hormone</w:t>
      </w:r>
      <w:r w:rsidRPr="77BFB451">
        <w:rPr>
          <w:b/>
          <w:color w:val="007AC9" w:themeColor="accent2"/>
          <w:bdr w:val="none" w:sz="0" w:space="0" w:color="auto"/>
          <w:lang w:val="en-US" w:eastAsia="en-GB"/>
        </w:rPr>
        <w:t xml:space="preserve"> </w:t>
      </w:r>
      <w:r w:rsidR="00FB0B74" w:rsidRPr="77BFB451">
        <w:rPr>
          <w:b/>
          <w:color w:val="007AC9" w:themeColor="accent2"/>
          <w:bdr w:val="none" w:sz="0" w:space="0" w:color="auto"/>
          <w:lang w:val="en-US" w:eastAsia="en-GB"/>
        </w:rPr>
        <w:t>imbalance</w:t>
      </w:r>
      <w:r w:rsidRPr="77BFB451">
        <w:rPr>
          <w:b/>
          <w:color w:val="007AC9" w:themeColor="accent2"/>
          <w:bdr w:val="none" w:sz="0" w:space="0" w:color="auto"/>
          <w:lang w:val="en-US" w:eastAsia="en-GB"/>
        </w:rPr>
        <w:t xml:space="preserve"> can </w:t>
      </w:r>
      <w:r w:rsidR="00FB0B74" w:rsidRPr="77BFB451">
        <w:rPr>
          <w:b/>
          <w:color w:val="007AC9" w:themeColor="accent2"/>
          <w:bdr w:val="none" w:sz="0" w:space="0" w:color="auto"/>
          <w:lang w:val="en-US" w:eastAsia="en-GB"/>
        </w:rPr>
        <w:t>affect you</w:t>
      </w:r>
      <w:r w:rsidRPr="77BFB451">
        <w:rPr>
          <w:b/>
          <w:color w:val="007AC9" w:themeColor="accent2"/>
          <w:bdr w:val="none" w:sz="0" w:space="0" w:color="auto"/>
          <w:lang w:val="en-US" w:eastAsia="en-GB"/>
        </w:rPr>
        <w:t xml:space="preserve"> this way and it’s not because you’re dirty. I was really </w:t>
      </w:r>
      <w:r w:rsidR="00FB0B74" w:rsidRPr="77BFB451">
        <w:rPr>
          <w:b/>
          <w:color w:val="007AC9" w:themeColor="accent2"/>
          <w:bdr w:val="none" w:sz="0" w:space="0" w:color="auto"/>
          <w:lang w:val="en-US" w:eastAsia="en-GB"/>
        </w:rPr>
        <w:t>embarrassed</w:t>
      </w:r>
      <w:r w:rsidRPr="77BFB451">
        <w:rPr>
          <w:b/>
          <w:color w:val="007AC9" w:themeColor="accent2"/>
          <w:bdr w:val="none" w:sz="0" w:space="0" w:color="auto"/>
          <w:lang w:val="en-US" w:eastAsia="en-GB"/>
        </w:rPr>
        <w:t xml:space="preserve"> and didn</w:t>
      </w:r>
      <w:r w:rsidR="00545D8E">
        <w:rPr>
          <w:b/>
          <w:color w:val="007AC9" w:themeColor="accent2"/>
          <w:bdr w:val="none" w:sz="0" w:space="0" w:color="auto"/>
          <w:lang w:val="en-US" w:eastAsia="en-GB"/>
        </w:rPr>
        <w:t>’</w:t>
      </w:r>
      <w:r w:rsidRPr="77BFB451">
        <w:rPr>
          <w:b/>
          <w:color w:val="007AC9" w:themeColor="accent2"/>
          <w:bdr w:val="none" w:sz="0" w:space="0" w:color="auto"/>
          <w:lang w:val="en-US" w:eastAsia="en-GB"/>
        </w:rPr>
        <w:t xml:space="preserve">t </w:t>
      </w:r>
      <w:r w:rsidR="00FB0B74" w:rsidRPr="77BFB451">
        <w:rPr>
          <w:b/>
          <w:color w:val="007AC9" w:themeColor="accent2"/>
          <w:bdr w:val="none" w:sz="0" w:space="0" w:color="auto"/>
          <w:lang w:val="en-US" w:eastAsia="en-GB"/>
        </w:rPr>
        <w:t>understand</w:t>
      </w:r>
      <w:r w:rsidRPr="77BFB451">
        <w:rPr>
          <w:b/>
          <w:color w:val="007AC9" w:themeColor="accent2"/>
          <w:bdr w:val="none" w:sz="0" w:space="0" w:color="auto"/>
          <w:lang w:val="en-US" w:eastAsia="en-GB"/>
        </w:rPr>
        <w:t xml:space="preserve"> what they thought I could do about it</w:t>
      </w:r>
      <w:r w:rsidR="00FB0B74"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 </w:t>
      </w:r>
      <w:r w:rsidRPr="77BFB451">
        <w:rPr>
          <w:b/>
          <w:color w:val="007AC9" w:themeColor="accent2"/>
          <w:bdr w:val="none" w:sz="0" w:space="0" w:color="auto"/>
          <w:lang w:eastAsia="en-GB"/>
        </w:rPr>
        <w:t> </w:t>
      </w:r>
    </w:p>
    <w:p w14:paraId="0A5F5686" w14:textId="6D4FF812" w:rsidR="00FC46C0" w:rsidRPr="007F6548" w:rsidRDefault="00FC46C0" w:rsidP="007F654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w:t>
      </w:r>
      <w:r w:rsidR="00FB0B74" w:rsidRPr="77BFB451">
        <w:rPr>
          <w:b/>
          <w:color w:val="007AC9" w:themeColor="accent2"/>
          <w:bdr w:val="none" w:sz="0" w:space="0" w:color="auto"/>
          <w:lang w:val="en-US" w:eastAsia="en-GB"/>
        </w:rPr>
        <w:t>M</w:t>
      </w:r>
      <w:r w:rsidRPr="77BFB451">
        <w:rPr>
          <w:b/>
          <w:color w:val="007AC9" w:themeColor="accent2"/>
          <w:bdr w:val="none" w:sz="0" w:space="0" w:color="auto"/>
          <w:lang w:val="en-US" w:eastAsia="en-GB"/>
        </w:rPr>
        <w:t xml:space="preserve">y </w:t>
      </w:r>
      <w:r w:rsidR="00FB0B74" w:rsidRPr="77BFB451">
        <w:rPr>
          <w:b/>
          <w:color w:val="007AC9" w:themeColor="accent2"/>
          <w:bdr w:val="none" w:sz="0" w:space="0" w:color="auto"/>
          <w:lang w:val="en-US" w:eastAsia="en-GB"/>
        </w:rPr>
        <w:t>colleagues</w:t>
      </w:r>
      <w:r w:rsidRPr="77BFB451">
        <w:rPr>
          <w:b/>
          <w:color w:val="007AC9" w:themeColor="accent2"/>
          <w:bdr w:val="none" w:sz="0" w:space="0" w:color="auto"/>
          <w:lang w:val="en-US" w:eastAsia="en-GB"/>
        </w:rPr>
        <w:t xml:space="preserve">] thought that I was </w:t>
      </w:r>
      <w:r w:rsidR="00006AE0"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a bit much</w:t>
      </w:r>
      <w:r w:rsidR="00006AE0"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 xml:space="preserve"> with one [colleague] referring to me as </w:t>
      </w:r>
      <w:r w:rsidR="00006AE0"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spectrumy</w:t>
      </w:r>
      <w:r w:rsidR="00006AE0" w:rsidRPr="77BFB451">
        <w:rPr>
          <w:b/>
          <w:color w:val="007AC9" w:themeColor="accent2"/>
          <w:bdr w:val="none" w:sz="0" w:space="0" w:color="auto"/>
          <w:lang w:val="en-US" w:eastAsia="en-GB"/>
        </w:rPr>
        <w:t>’</w:t>
      </w:r>
      <w:r w:rsidR="00FB0B74"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 </w:t>
      </w:r>
      <w:r w:rsidRPr="77BFB451">
        <w:rPr>
          <w:b/>
          <w:color w:val="007AC9" w:themeColor="accent2"/>
          <w:bdr w:val="none" w:sz="0" w:space="0" w:color="auto"/>
          <w:lang w:eastAsia="en-GB"/>
        </w:rPr>
        <w:t> </w:t>
      </w:r>
    </w:p>
    <w:p w14:paraId="0687002A" w14:textId="010D3CF9" w:rsidR="00FC46C0" w:rsidRPr="00FB0B74" w:rsidRDefault="00FC46C0" w:rsidP="00FB0B74">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w:t>
      </w:r>
      <w:r w:rsidR="00FB0B74" w:rsidRPr="77BFB451">
        <w:rPr>
          <w:b/>
          <w:color w:val="007AC9" w:themeColor="accent2"/>
          <w:bdr w:val="none" w:sz="0" w:space="0" w:color="auto"/>
          <w:lang w:val="en-US" w:eastAsia="en-GB"/>
        </w:rPr>
        <w:t>Some</w:t>
      </w:r>
      <w:r w:rsidRPr="77BFB451">
        <w:rPr>
          <w:b/>
          <w:color w:val="007AC9" w:themeColor="accent2"/>
          <w:bdr w:val="none" w:sz="0" w:space="0" w:color="auto"/>
          <w:lang w:val="en-US" w:eastAsia="en-GB"/>
        </w:rPr>
        <w:t xml:space="preserve"> </w:t>
      </w:r>
      <w:r w:rsidR="00FB0B74" w:rsidRPr="77BFB451">
        <w:rPr>
          <w:b/>
          <w:color w:val="007AC9" w:themeColor="accent2"/>
          <w:bdr w:val="none" w:sz="0" w:space="0" w:color="auto"/>
          <w:lang w:val="en-US" w:eastAsia="en-GB"/>
        </w:rPr>
        <w:t>colleagues</w:t>
      </w:r>
      <w:r w:rsidRPr="77BFB451">
        <w:rPr>
          <w:b/>
          <w:color w:val="007AC9" w:themeColor="accent2"/>
          <w:bdr w:val="none" w:sz="0" w:space="0" w:color="auto"/>
          <w:lang w:val="en-US" w:eastAsia="en-GB"/>
        </w:rPr>
        <w:t xml:space="preserve"> think we ‘pull the </w:t>
      </w:r>
      <w:r w:rsidR="00FB0B74" w:rsidRPr="77BFB451">
        <w:rPr>
          <w:b/>
          <w:color w:val="007AC9" w:themeColor="accent2"/>
          <w:bdr w:val="none" w:sz="0" w:space="0" w:color="auto"/>
          <w:lang w:val="en-US" w:eastAsia="en-GB"/>
        </w:rPr>
        <w:t>disability</w:t>
      </w:r>
      <w:r w:rsidRPr="77BFB451">
        <w:rPr>
          <w:b/>
          <w:color w:val="007AC9" w:themeColor="accent2"/>
          <w:bdr w:val="none" w:sz="0" w:space="0" w:color="auto"/>
          <w:lang w:val="en-US" w:eastAsia="en-GB"/>
        </w:rPr>
        <w:t xml:space="preserve"> card’ to get an easier ride. I have frequently heard other </w:t>
      </w:r>
      <w:r w:rsidR="00FB0B74" w:rsidRPr="77BFB451">
        <w:rPr>
          <w:b/>
          <w:color w:val="007AC9" w:themeColor="accent2"/>
          <w:bdr w:val="none" w:sz="0" w:space="0" w:color="auto"/>
          <w:lang w:val="en-US" w:eastAsia="en-GB"/>
        </w:rPr>
        <w:t>colleagues</w:t>
      </w:r>
      <w:r w:rsidRPr="77BFB451">
        <w:rPr>
          <w:b/>
          <w:color w:val="007AC9" w:themeColor="accent2"/>
          <w:bdr w:val="none" w:sz="0" w:space="0" w:color="auto"/>
          <w:lang w:val="en-US" w:eastAsia="en-GB"/>
        </w:rPr>
        <w:t xml:space="preserve"> say ‘if you tick the </w:t>
      </w:r>
      <w:r w:rsidR="00FB0B74" w:rsidRPr="77BFB451">
        <w:rPr>
          <w:b/>
          <w:color w:val="007AC9" w:themeColor="accent2"/>
          <w:bdr w:val="none" w:sz="0" w:space="0" w:color="auto"/>
          <w:lang w:val="en-US" w:eastAsia="en-GB"/>
        </w:rPr>
        <w:t>disability</w:t>
      </w:r>
      <w:r w:rsidRPr="77BFB451">
        <w:rPr>
          <w:b/>
          <w:color w:val="007AC9" w:themeColor="accent2"/>
          <w:bdr w:val="none" w:sz="0" w:space="0" w:color="auto"/>
          <w:lang w:val="en-US" w:eastAsia="en-GB"/>
        </w:rPr>
        <w:t xml:space="preserve"> box on</w:t>
      </w:r>
      <w:r w:rsidR="00FB0B74" w:rsidRPr="77BFB451">
        <w:rPr>
          <w:b/>
          <w:color w:val="007AC9" w:themeColor="accent2"/>
          <w:bdr w:val="none" w:sz="0" w:space="0" w:color="auto"/>
          <w:lang w:eastAsia="en-GB"/>
        </w:rPr>
        <w:t xml:space="preserve"> </w:t>
      </w:r>
      <w:r w:rsidRPr="77BFB451">
        <w:rPr>
          <w:b/>
          <w:color w:val="007AC9" w:themeColor="accent2"/>
          <w:bdr w:val="none" w:sz="0" w:space="0" w:color="auto"/>
          <w:lang w:val="en-US" w:eastAsia="en-GB"/>
        </w:rPr>
        <w:t>th</w:t>
      </w:r>
      <w:r w:rsidR="00FB0B74" w:rsidRPr="77BFB451">
        <w:rPr>
          <w:b/>
          <w:color w:val="007AC9" w:themeColor="accent2"/>
          <w:bdr w:val="none" w:sz="0" w:space="0" w:color="auto"/>
          <w:lang w:val="en-US" w:eastAsia="en-GB"/>
        </w:rPr>
        <w:t>e</w:t>
      </w:r>
      <w:r w:rsidRPr="77BFB451">
        <w:rPr>
          <w:b/>
          <w:color w:val="007AC9" w:themeColor="accent2"/>
          <w:bdr w:val="none" w:sz="0" w:space="0" w:color="auto"/>
          <w:lang w:val="en-US" w:eastAsia="en-GB"/>
        </w:rPr>
        <w:t xml:space="preserve"> application form, you are </w:t>
      </w:r>
      <w:r w:rsidR="00FB0B74" w:rsidRPr="77BFB451">
        <w:rPr>
          <w:b/>
          <w:color w:val="007AC9" w:themeColor="accent2"/>
          <w:bdr w:val="none" w:sz="0" w:space="0" w:color="auto"/>
          <w:lang w:val="en-US" w:eastAsia="en-GB"/>
        </w:rPr>
        <w:t>guaranteed</w:t>
      </w:r>
      <w:r w:rsidRPr="77BFB451">
        <w:rPr>
          <w:b/>
          <w:color w:val="007AC9" w:themeColor="accent2"/>
          <w:bdr w:val="none" w:sz="0" w:space="0" w:color="auto"/>
          <w:lang w:val="en-US" w:eastAsia="en-GB"/>
        </w:rPr>
        <w:t xml:space="preserve"> an interview, </w:t>
      </w:r>
      <w:r w:rsidR="00FB0B74" w:rsidRPr="77BFB451">
        <w:rPr>
          <w:b/>
          <w:color w:val="007AC9" w:themeColor="accent2"/>
          <w:bdr w:val="none" w:sz="0" w:space="0" w:color="auto"/>
          <w:lang w:val="en-US" w:eastAsia="en-GB"/>
        </w:rPr>
        <w:t>regardless</w:t>
      </w:r>
      <w:r w:rsidRPr="77BFB451">
        <w:rPr>
          <w:b/>
          <w:color w:val="007AC9" w:themeColor="accent2"/>
          <w:bdr w:val="none" w:sz="0" w:space="0" w:color="auto"/>
          <w:lang w:val="en-US" w:eastAsia="en-GB"/>
        </w:rPr>
        <w:t xml:space="preserve"> o</w:t>
      </w:r>
      <w:r w:rsidR="00FB0B74" w:rsidRPr="77BFB451">
        <w:rPr>
          <w:b/>
          <w:color w:val="007AC9" w:themeColor="accent2"/>
          <w:bdr w:val="none" w:sz="0" w:space="0" w:color="auto"/>
          <w:lang w:val="en-US" w:eastAsia="en-GB"/>
        </w:rPr>
        <w:t>f</w:t>
      </w:r>
      <w:r w:rsidRPr="77BFB451">
        <w:rPr>
          <w:b/>
          <w:color w:val="007AC9" w:themeColor="accent2"/>
          <w:bdr w:val="none" w:sz="0" w:space="0" w:color="auto"/>
          <w:lang w:val="en-US" w:eastAsia="en-GB"/>
        </w:rPr>
        <w:t xml:space="preserve"> whether you have the skills or </w:t>
      </w:r>
      <w:r w:rsidR="00FB0B74" w:rsidRPr="77BFB451">
        <w:rPr>
          <w:b/>
          <w:color w:val="007AC9" w:themeColor="accent2"/>
          <w:bdr w:val="none" w:sz="0" w:space="0" w:color="auto"/>
          <w:lang w:val="en-US" w:eastAsia="en-GB"/>
        </w:rPr>
        <w:t>experience</w:t>
      </w:r>
      <w:r w:rsidRPr="77BFB451">
        <w:rPr>
          <w:b/>
          <w:color w:val="007AC9" w:themeColor="accent2"/>
          <w:bdr w:val="none" w:sz="0" w:space="0" w:color="auto"/>
          <w:lang w:val="en-US" w:eastAsia="en-GB"/>
        </w:rPr>
        <w:t xml:space="preserve"> </w:t>
      </w:r>
      <w:r w:rsidR="00FB0B74" w:rsidRPr="77BFB451">
        <w:rPr>
          <w:b/>
          <w:color w:val="007AC9" w:themeColor="accent2"/>
          <w:bdr w:val="none" w:sz="0" w:space="0" w:color="auto"/>
          <w:lang w:val="en-US" w:eastAsia="en-GB"/>
        </w:rPr>
        <w:t>required</w:t>
      </w:r>
      <w:r w:rsidRPr="77BFB451">
        <w:rPr>
          <w:b/>
          <w:color w:val="007AC9" w:themeColor="accent2"/>
          <w:bdr w:val="none" w:sz="0" w:space="0" w:color="auto"/>
          <w:lang w:val="en-US" w:eastAsia="en-GB"/>
        </w:rPr>
        <w:t xml:space="preserve"> for the job</w:t>
      </w:r>
      <w:r w:rsidR="00FB0B74" w:rsidRPr="77BFB451">
        <w:rPr>
          <w:b/>
          <w:color w:val="007AC9" w:themeColor="accent2"/>
          <w:bdr w:val="none" w:sz="0" w:space="0" w:color="auto"/>
          <w:lang w:val="en-US" w:eastAsia="en-GB"/>
        </w:rPr>
        <w:t>.</w:t>
      </w:r>
      <w:r w:rsidR="00545D8E">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5C5B834C" w14:textId="77777777" w:rsidR="00FB0B74" w:rsidRDefault="00FB0B74" w:rsidP="007F6548">
      <w:pPr>
        <w:rPr>
          <w:bdr w:val="none" w:sz="0" w:space="0" w:color="auto"/>
          <w:lang w:val="en-US" w:eastAsia="en-GB"/>
        </w:rPr>
      </w:pPr>
    </w:p>
    <w:p w14:paraId="041E088E" w14:textId="0C227308" w:rsidR="00FC46C0" w:rsidRPr="00FC46C0" w:rsidRDefault="00FC46C0" w:rsidP="007F6548">
      <w:pPr>
        <w:rPr>
          <w:rFonts w:ascii="Segoe UI" w:hAnsi="Segoe UI" w:cs="Segoe UI"/>
          <w:sz w:val="18"/>
          <w:szCs w:val="18"/>
          <w:bdr w:val="none" w:sz="0" w:space="0" w:color="auto"/>
          <w:lang w:eastAsia="en-GB"/>
        </w:rPr>
      </w:pPr>
      <w:r w:rsidRPr="00FC46C0">
        <w:rPr>
          <w:bdr w:val="none" w:sz="0" w:space="0" w:color="auto"/>
          <w:lang w:val="en-US" w:eastAsia="en-GB"/>
        </w:rPr>
        <w:t>A</w:t>
      </w:r>
      <w:r w:rsidR="007F6548">
        <w:rPr>
          <w:bdr w:val="none" w:sz="0" w:space="0" w:color="auto"/>
          <w:lang w:val="en-US" w:eastAsia="en-GB"/>
        </w:rPr>
        <w:t>n</w:t>
      </w:r>
      <w:r w:rsidRPr="00FC46C0">
        <w:rPr>
          <w:bdr w:val="none" w:sz="0" w:space="0" w:color="auto"/>
          <w:lang w:val="en-US" w:eastAsia="en-GB"/>
        </w:rPr>
        <w:t xml:space="preserve"> increasing </w:t>
      </w:r>
      <w:r w:rsidR="00FB0B74" w:rsidRPr="00FC46C0">
        <w:rPr>
          <w:bdr w:val="none" w:sz="0" w:space="0" w:color="auto"/>
          <w:lang w:val="en-US" w:eastAsia="en-GB"/>
        </w:rPr>
        <w:t>trend</w:t>
      </w:r>
      <w:r w:rsidRPr="00FC46C0">
        <w:rPr>
          <w:bdr w:val="none" w:sz="0" w:space="0" w:color="auto"/>
          <w:lang w:val="en-US" w:eastAsia="en-GB"/>
        </w:rPr>
        <w:t xml:space="preserve"> we hear about is </w:t>
      </w:r>
      <w:r w:rsidR="00FB0B74" w:rsidRPr="00FC46C0">
        <w:rPr>
          <w:bdr w:val="none" w:sz="0" w:space="0" w:color="auto"/>
          <w:lang w:val="en-US" w:eastAsia="en-GB"/>
        </w:rPr>
        <w:t>coaching</w:t>
      </w:r>
      <w:r w:rsidRPr="00FC46C0">
        <w:rPr>
          <w:bdr w:val="none" w:sz="0" w:space="0" w:color="auto"/>
          <w:lang w:val="en-US" w:eastAsia="en-GB"/>
        </w:rPr>
        <w:t xml:space="preserve"> </w:t>
      </w:r>
      <w:r w:rsidR="000C7580">
        <w:rPr>
          <w:bdr w:val="none" w:sz="0" w:space="0" w:color="auto"/>
          <w:lang w:val="en-US" w:eastAsia="en-GB"/>
        </w:rPr>
        <w:t>being</w:t>
      </w:r>
      <w:r w:rsidR="000C7580" w:rsidRPr="00FC46C0">
        <w:rPr>
          <w:bdr w:val="none" w:sz="0" w:space="0" w:color="auto"/>
          <w:lang w:val="en-US" w:eastAsia="en-GB"/>
        </w:rPr>
        <w:t xml:space="preserve"> </w:t>
      </w:r>
      <w:r w:rsidRPr="00FC46C0">
        <w:rPr>
          <w:bdr w:val="none" w:sz="0" w:space="0" w:color="auto"/>
          <w:lang w:val="en-US" w:eastAsia="en-GB"/>
        </w:rPr>
        <w:t xml:space="preserve">arranged for </w:t>
      </w:r>
      <w:r w:rsidR="00FB0B74" w:rsidRPr="00FC46C0">
        <w:rPr>
          <w:bdr w:val="none" w:sz="0" w:space="0" w:color="auto"/>
          <w:lang w:val="en-US" w:eastAsia="en-GB"/>
        </w:rPr>
        <w:t>disabled</w:t>
      </w:r>
      <w:r w:rsidRPr="00FC46C0">
        <w:rPr>
          <w:bdr w:val="none" w:sz="0" w:space="0" w:color="auto"/>
          <w:lang w:val="en-US" w:eastAsia="en-GB"/>
        </w:rPr>
        <w:t xml:space="preserve"> people (or other employees with </w:t>
      </w:r>
      <w:r w:rsidR="00FB0B74" w:rsidRPr="00FC46C0">
        <w:rPr>
          <w:bdr w:val="none" w:sz="0" w:space="0" w:color="auto"/>
          <w:lang w:val="en-US" w:eastAsia="en-GB"/>
        </w:rPr>
        <w:t>specific</w:t>
      </w:r>
      <w:r w:rsidRPr="00FC46C0">
        <w:rPr>
          <w:bdr w:val="none" w:sz="0" w:space="0" w:color="auto"/>
          <w:lang w:val="en-US" w:eastAsia="en-GB"/>
        </w:rPr>
        <w:t xml:space="preserve"> </w:t>
      </w:r>
      <w:r w:rsidR="00FB0B74" w:rsidRPr="00FC46C0">
        <w:rPr>
          <w:bdr w:val="none" w:sz="0" w:space="0" w:color="auto"/>
          <w:lang w:val="en-US" w:eastAsia="en-GB"/>
        </w:rPr>
        <w:t>protected</w:t>
      </w:r>
      <w:r w:rsidRPr="00FC46C0">
        <w:rPr>
          <w:bdr w:val="none" w:sz="0" w:space="0" w:color="auto"/>
          <w:lang w:val="en-US" w:eastAsia="en-GB"/>
        </w:rPr>
        <w:t xml:space="preserve"> </w:t>
      </w:r>
      <w:r w:rsidR="00FB0B74" w:rsidRPr="00FC46C0">
        <w:rPr>
          <w:bdr w:val="none" w:sz="0" w:space="0" w:color="auto"/>
          <w:lang w:val="en-US" w:eastAsia="en-GB"/>
        </w:rPr>
        <w:t>characteristic</w:t>
      </w:r>
      <w:r w:rsidRPr="00FC46C0">
        <w:rPr>
          <w:bdr w:val="none" w:sz="0" w:space="0" w:color="auto"/>
          <w:lang w:val="en-US" w:eastAsia="en-GB"/>
        </w:rPr>
        <w:t xml:space="preserve">) </w:t>
      </w:r>
      <w:r w:rsidR="000C7580">
        <w:rPr>
          <w:bdr w:val="none" w:sz="0" w:space="0" w:color="auto"/>
          <w:lang w:val="en-US" w:eastAsia="en-GB"/>
        </w:rPr>
        <w:t>rather than</w:t>
      </w:r>
      <w:r w:rsidRPr="00FC46C0">
        <w:rPr>
          <w:bdr w:val="none" w:sz="0" w:space="0" w:color="auto"/>
          <w:lang w:val="en-US" w:eastAsia="en-GB"/>
        </w:rPr>
        <w:t xml:space="preserve"> the </w:t>
      </w:r>
      <w:r w:rsidR="00FB0B74" w:rsidRPr="00FC46C0">
        <w:rPr>
          <w:bdr w:val="none" w:sz="0" w:space="0" w:color="auto"/>
          <w:lang w:val="en-US" w:eastAsia="en-GB"/>
        </w:rPr>
        <w:t>organi</w:t>
      </w:r>
      <w:r w:rsidR="00FB0B74">
        <w:rPr>
          <w:bdr w:val="none" w:sz="0" w:space="0" w:color="auto"/>
          <w:lang w:val="en-US" w:eastAsia="en-GB"/>
        </w:rPr>
        <w:t>s</w:t>
      </w:r>
      <w:r w:rsidR="00FB0B74" w:rsidRPr="00FC46C0">
        <w:rPr>
          <w:bdr w:val="none" w:sz="0" w:space="0" w:color="auto"/>
          <w:lang w:val="en-US" w:eastAsia="en-GB"/>
        </w:rPr>
        <w:t>ation</w:t>
      </w:r>
      <w:r w:rsidRPr="00FC46C0">
        <w:rPr>
          <w:bdr w:val="none" w:sz="0" w:space="0" w:color="auto"/>
          <w:lang w:val="en-US" w:eastAsia="en-GB"/>
        </w:rPr>
        <w:t xml:space="preserve"> addressing the systemic or </w:t>
      </w:r>
      <w:r w:rsidR="00FB0B74" w:rsidRPr="00FC46C0">
        <w:rPr>
          <w:bdr w:val="none" w:sz="0" w:space="0" w:color="auto"/>
          <w:lang w:val="en-US" w:eastAsia="en-GB"/>
        </w:rPr>
        <w:t>embedded</w:t>
      </w:r>
      <w:r w:rsidRPr="00FC46C0">
        <w:rPr>
          <w:bdr w:val="none" w:sz="0" w:space="0" w:color="auto"/>
          <w:lang w:val="en-US" w:eastAsia="en-GB"/>
        </w:rPr>
        <w:t xml:space="preserve"> barriers and </w:t>
      </w:r>
      <w:r w:rsidR="00FB0B74" w:rsidRPr="00FC46C0">
        <w:rPr>
          <w:bdr w:val="none" w:sz="0" w:space="0" w:color="auto"/>
          <w:lang w:val="en-US" w:eastAsia="en-GB"/>
        </w:rPr>
        <w:t>biases</w:t>
      </w:r>
      <w:r w:rsidR="00FB0B74">
        <w:rPr>
          <w:bdr w:val="none" w:sz="0" w:space="0" w:color="auto"/>
          <w:lang w:val="en-US" w:eastAsia="en-GB"/>
        </w:rPr>
        <w:t xml:space="preserve">; </w:t>
      </w:r>
      <w:r w:rsidR="000C7580">
        <w:rPr>
          <w:bdr w:val="none" w:sz="0" w:space="0" w:color="auto"/>
          <w:lang w:val="en-US" w:eastAsia="en-GB"/>
        </w:rPr>
        <w:t>i.e</w:t>
      </w:r>
      <w:r w:rsidR="005D272E">
        <w:rPr>
          <w:bdr w:val="none" w:sz="0" w:space="0" w:color="auto"/>
          <w:lang w:val="en-US" w:eastAsia="en-GB"/>
        </w:rPr>
        <w:t>.,</w:t>
      </w:r>
      <w:r w:rsidR="000C7580">
        <w:rPr>
          <w:bdr w:val="none" w:sz="0" w:space="0" w:color="auto"/>
          <w:lang w:val="en-US" w:eastAsia="en-GB"/>
        </w:rPr>
        <w:t xml:space="preserve"> </w:t>
      </w:r>
      <w:r w:rsidR="00FB0B74">
        <w:rPr>
          <w:bdr w:val="none" w:sz="0" w:space="0" w:color="auto"/>
          <w:lang w:val="en-US" w:eastAsia="en-GB"/>
        </w:rPr>
        <w:t xml:space="preserve">disabled employees are ‘sent away’ to get coaching </w:t>
      </w:r>
      <w:r w:rsidR="00EB73D0">
        <w:rPr>
          <w:bdr w:val="none" w:sz="0" w:space="0" w:color="auto"/>
          <w:lang w:val="en-US" w:eastAsia="en-GB"/>
        </w:rPr>
        <w:t xml:space="preserve">to </w:t>
      </w:r>
      <w:r w:rsidR="005D272E">
        <w:rPr>
          <w:bdr w:val="none" w:sz="0" w:space="0" w:color="auto"/>
          <w:lang w:val="en-US" w:eastAsia="en-GB"/>
        </w:rPr>
        <w:t>‘</w:t>
      </w:r>
      <w:r w:rsidR="00EB73D0">
        <w:rPr>
          <w:bdr w:val="none" w:sz="0" w:space="0" w:color="auto"/>
          <w:lang w:val="en-US" w:eastAsia="en-GB"/>
        </w:rPr>
        <w:t>cope</w:t>
      </w:r>
      <w:r w:rsidR="005D272E">
        <w:rPr>
          <w:bdr w:val="none" w:sz="0" w:space="0" w:color="auto"/>
          <w:lang w:val="en-US" w:eastAsia="en-GB"/>
        </w:rPr>
        <w:t xml:space="preserve">’ </w:t>
      </w:r>
      <w:r w:rsidR="00FB0B74">
        <w:rPr>
          <w:bdr w:val="none" w:sz="0" w:space="0" w:color="auto"/>
          <w:lang w:val="en-US" w:eastAsia="en-GB"/>
        </w:rPr>
        <w:t>instead of the employer looking at what barriers are there for individuals</w:t>
      </w:r>
      <w:r w:rsidR="00EB73D0">
        <w:rPr>
          <w:bdr w:val="none" w:sz="0" w:space="0" w:color="auto"/>
          <w:lang w:val="en-US" w:eastAsia="en-GB"/>
        </w:rPr>
        <w:t xml:space="preserve"> and how to remove them</w:t>
      </w:r>
      <w:r w:rsidR="00FB0B74">
        <w:rPr>
          <w:bdr w:val="none" w:sz="0" w:space="0" w:color="auto"/>
          <w:lang w:val="en-US" w:eastAsia="en-GB"/>
        </w:rPr>
        <w:t>.</w:t>
      </w:r>
      <w:r w:rsidRPr="00FC46C0">
        <w:rPr>
          <w:bdr w:val="none" w:sz="0" w:space="0" w:color="auto"/>
          <w:lang w:eastAsia="en-GB"/>
        </w:rPr>
        <w:t> </w:t>
      </w:r>
    </w:p>
    <w:p w14:paraId="0F3AD308" w14:textId="3DC507BB" w:rsidR="00FC46C0" w:rsidRPr="007F6548" w:rsidRDefault="00FC46C0" w:rsidP="007F654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need clear and </w:t>
      </w:r>
      <w:r w:rsidR="00FB0B74" w:rsidRPr="77BFB451">
        <w:rPr>
          <w:b/>
          <w:color w:val="007AC9" w:themeColor="accent2"/>
          <w:bdr w:val="none" w:sz="0" w:space="0" w:color="auto"/>
          <w:lang w:val="en-US" w:eastAsia="en-GB"/>
        </w:rPr>
        <w:t>consistent</w:t>
      </w:r>
      <w:r w:rsidRPr="77BFB451">
        <w:rPr>
          <w:b/>
          <w:color w:val="007AC9" w:themeColor="accent2"/>
          <w:bdr w:val="none" w:sz="0" w:space="0" w:color="auto"/>
          <w:lang w:val="en-US" w:eastAsia="en-GB"/>
        </w:rPr>
        <w:t xml:space="preserve"> structure to know what I am doing. This has led to being </w:t>
      </w:r>
      <w:r w:rsidR="00FB0B74" w:rsidRPr="77BFB451">
        <w:rPr>
          <w:b/>
          <w:color w:val="007AC9" w:themeColor="accent2"/>
          <w:bdr w:val="none" w:sz="0" w:space="0" w:color="auto"/>
          <w:lang w:val="en-US" w:eastAsia="en-GB"/>
        </w:rPr>
        <w:t>mis</w:t>
      </w:r>
      <w:r w:rsidR="00C529D3" w:rsidRPr="77BFB451">
        <w:rPr>
          <w:b/>
          <w:color w:val="007AC9" w:themeColor="accent2"/>
          <w:bdr w:val="none" w:sz="0" w:space="0" w:color="auto"/>
          <w:lang w:val="en-US" w:eastAsia="en-GB"/>
        </w:rPr>
        <w:t>-</w:t>
      </w:r>
      <w:r w:rsidR="00FB0B74" w:rsidRPr="77BFB451">
        <w:rPr>
          <w:b/>
          <w:color w:val="007AC9" w:themeColor="accent2"/>
          <w:bdr w:val="none" w:sz="0" w:space="0" w:color="auto"/>
          <w:lang w:val="en-US" w:eastAsia="en-GB"/>
        </w:rPr>
        <w:t>categorised</w:t>
      </w:r>
      <w:r w:rsidRPr="77BFB451">
        <w:rPr>
          <w:b/>
          <w:color w:val="007AC9" w:themeColor="accent2"/>
          <w:bdr w:val="none" w:sz="0" w:space="0" w:color="auto"/>
          <w:lang w:val="en-US" w:eastAsia="en-GB"/>
        </w:rPr>
        <w:t xml:space="preserve"> as </w:t>
      </w:r>
      <w:r w:rsidR="00FB0B74" w:rsidRPr="77BFB451">
        <w:rPr>
          <w:b/>
          <w:color w:val="007AC9" w:themeColor="accent2"/>
          <w:bdr w:val="none" w:sz="0" w:space="0" w:color="auto"/>
          <w:lang w:val="en-US" w:eastAsia="en-GB"/>
        </w:rPr>
        <w:t>anxiety</w:t>
      </w:r>
      <w:r w:rsidRPr="77BFB451">
        <w:rPr>
          <w:b/>
          <w:color w:val="007AC9" w:themeColor="accent2"/>
          <w:bdr w:val="none" w:sz="0" w:space="0" w:color="auto"/>
          <w:lang w:val="en-US" w:eastAsia="en-GB"/>
        </w:rPr>
        <w:t xml:space="preserve"> and a </w:t>
      </w:r>
      <w:r w:rsidR="00FB0B74" w:rsidRPr="77BFB451">
        <w:rPr>
          <w:b/>
          <w:color w:val="007AC9" w:themeColor="accent2"/>
          <w:bdr w:val="none" w:sz="0" w:space="0" w:color="auto"/>
          <w:lang w:val="en-US" w:eastAsia="en-GB"/>
        </w:rPr>
        <w:t>confidence</w:t>
      </w:r>
      <w:r w:rsidRPr="77BFB451">
        <w:rPr>
          <w:b/>
          <w:color w:val="007AC9" w:themeColor="accent2"/>
          <w:bdr w:val="none" w:sz="0" w:space="0" w:color="auto"/>
          <w:lang w:val="en-US" w:eastAsia="en-GB"/>
        </w:rPr>
        <w:t xml:space="preserve"> issue to be </w:t>
      </w:r>
      <w:r w:rsidR="00FB0B74" w:rsidRPr="77BFB451">
        <w:rPr>
          <w:b/>
          <w:color w:val="007AC9" w:themeColor="accent2"/>
          <w:bdr w:val="none" w:sz="0" w:space="0" w:color="auto"/>
          <w:lang w:val="en-US" w:eastAsia="en-GB"/>
        </w:rPr>
        <w:t>bolstered</w:t>
      </w:r>
      <w:r w:rsidRPr="77BFB451">
        <w:rPr>
          <w:b/>
          <w:color w:val="007AC9" w:themeColor="accent2"/>
          <w:bdr w:val="none" w:sz="0" w:space="0" w:color="auto"/>
          <w:lang w:val="en-US" w:eastAsia="en-GB"/>
        </w:rPr>
        <w:t xml:space="preserve"> with </w:t>
      </w:r>
      <w:r w:rsidR="00FB0B74" w:rsidRPr="77BFB451">
        <w:rPr>
          <w:b/>
          <w:color w:val="007AC9" w:themeColor="accent2"/>
          <w:bdr w:val="none" w:sz="0" w:space="0" w:color="auto"/>
          <w:lang w:val="en-US" w:eastAsia="en-GB"/>
        </w:rPr>
        <w:t>coaching</w:t>
      </w:r>
      <w:r w:rsidRPr="77BFB451">
        <w:rPr>
          <w:b/>
          <w:color w:val="007AC9" w:themeColor="accent2"/>
          <w:bdr w:val="none" w:sz="0" w:space="0" w:color="auto"/>
          <w:lang w:val="en-US" w:eastAsia="en-GB"/>
        </w:rPr>
        <w:t xml:space="preserve"> for that </w:t>
      </w:r>
      <w:r w:rsidR="00FB0B74" w:rsidRPr="77BFB451">
        <w:rPr>
          <w:b/>
          <w:color w:val="007AC9" w:themeColor="accent2"/>
          <w:bdr w:val="none" w:sz="0" w:space="0" w:color="auto"/>
          <w:lang w:val="en-US" w:eastAsia="en-GB"/>
        </w:rPr>
        <w:t>rather</w:t>
      </w:r>
      <w:r w:rsidRPr="77BFB451">
        <w:rPr>
          <w:b/>
          <w:color w:val="007AC9" w:themeColor="accent2"/>
          <w:bdr w:val="none" w:sz="0" w:space="0" w:color="auto"/>
          <w:lang w:val="en-US" w:eastAsia="en-GB"/>
        </w:rPr>
        <w:t xml:space="preserve"> than addressing the root </w:t>
      </w:r>
      <w:r w:rsidR="00FB0B74" w:rsidRPr="77BFB451">
        <w:rPr>
          <w:b/>
          <w:color w:val="007AC9" w:themeColor="accent2"/>
          <w:bdr w:val="none" w:sz="0" w:space="0" w:color="auto"/>
          <w:lang w:val="en-US" w:eastAsia="en-GB"/>
        </w:rPr>
        <w:t>cause</w:t>
      </w:r>
      <w:r w:rsidRPr="77BFB451">
        <w:rPr>
          <w:b/>
          <w:color w:val="007AC9" w:themeColor="accent2"/>
          <w:bdr w:val="none" w:sz="0" w:space="0" w:color="auto"/>
          <w:lang w:val="en-US" w:eastAsia="en-GB"/>
        </w:rPr>
        <w:t xml:space="preserve">, and I’m getting more burned out </w:t>
      </w:r>
      <w:r w:rsidR="00FB0B74" w:rsidRPr="77BFB451">
        <w:rPr>
          <w:b/>
          <w:color w:val="007AC9" w:themeColor="accent2"/>
          <w:bdr w:val="none" w:sz="0" w:space="0" w:color="auto"/>
          <w:lang w:val="en-US" w:eastAsia="en-GB"/>
        </w:rPr>
        <w:t>trying</w:t>
      </w:r>
      <w:r w:rsidRPr="77BFB451">
        <w:rPr>
          <w:b/>
          <w:color w:val="007AC9" w:themeColor="accent2"/>
          <w:bdr w:val="none" w:sz="0" w:space="0" w:color="auto"/>
          <w:lang w:val="en-US" w:eastAsia="en-GB"/>
        </w:rPr>
        <w:t xml:space="preserve"> to jump though all the hoops to get the support I need while I’m </w:t>
      </w:r>
      <w:r w:rsidR="00FB0B74" w:rsidRPr="77BFB451">
        <w:rPr>
          <w:b/>
          <w:color w:val="007AC9" w:themeColor="accent2"/>
          <w:bdr w:val="none" w:sz="0" w:space="0" w:color="auto"/>
          <w:lang w:val="en-US" w:eastAsia="en-GB"/>
        </w:rPr>
        <w:t>afraid</w:t>
      </w:r>
      <w:r w:rsidRPr="77BFB451">
        <w:rPr>
          <w:b/>
          <w:color w:val="007AC9" w:themeColor="accent2"/>
          <w:bdr w:val="none" w:sz="0" w:space="0" w:color="auto"/>
          <w:lang w:val="en-US" w:eastAsia="en-GB"/>
        </w:rPr>
        <w:t xml:space="preserve"> I’ll end up slipping up and getting fired</w:t>
      </w:r>
      <w:r w:rsidR="00FB0B74"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 </w:t>
      </w:r>
      <w:r w:rsidRPr="77BFB451">
        <w:rPr>
          <w:b/>
          <w:color w:val="007AC9" w:themeColor="accent2"/>
          <w:bdr w:val="none" w:sz="0" w:space="0" w:color="auto"/>
          <w:lang w:eastAsia="en-GB"/>
        </w:rPr>
        <w:t> </w:t>
      </w:r>
    </w:p>
    <w:p w14:paraId="7584CE48" w14:textId="77777777" w:rsidR="00383448" w:rsidRDefault="00383448" w:rsidP="00383448">
      <w:pPr>
        <w:rPr>
          <w:bdr w:val="none" w:sz="0" w:space="0" w:color="auto"/>
          <w:lang w:eastAsia="en-GB"/>
        </w:rPr>
      </w:pPr>
    </w:p>
    <w:p w14:paraId="39086E86" w14:textId="77777777" w:rsidR="00383448" w:rsidRDefault="00383448" w:rsidP="00383448">
      <w:pPr>
        <w:rPr>
          <w:bdr w:val="none" w:sz="0" w:space="0" w:color="auto"/>
          <w:lang w:eastAsia="en-GB"/>
        </w:rPr>
      </w:pPr>
    </w:p>
    <w:p w14:paraId="4EC71FD5" w14:textId="5A9A88F4" w:rsidR="00FC46C0" w:rsidRPr="00FC46C0" w:rsidRDefault="00FC46C0" w:rsidP="007F6548">
      <w:pPr>
        <w:pStyle w:val="Heading2"/>
        <w:rPr>
          <w:rFonts w:ascii="Segoe UI" w:hAnsi="Segoe UI" w:cs="Segoe UI"/>
          <w:sz w:val="18"/>
          <w:szCs w:val="18"/>
          <w:bdr w:val="none" w:sz="0" w:space="0" w:color="auto"/>
          <w:lang w:eastAsia="en-GB"/>
        </w:rPr>
      </w:pPr>
      <w:bookmarkStart w:id="115" w:name="_Toc138080313"/>
      <w:r w:rsidRPr="00FC46C0">
        <w:rPr>
          <w:bdr w:val="none" w:sz="0" w:space="0" w:color="auto"/>
          <w:lang w:eastAsia="en-GB"/>
        </w:rPr>
        <w:lastRenderedPageBreak/>
        <w:t>S</w:t>
      </w:r>
      <w:r w:rsidR="00FB0B74">
        <w:rPr>
          <w:bdr w:val="none" w:sz="0" w:space="0" w:color="auto"/>
          <w:lang w:eastAsia="en-GB"/>
        </w:rPr>
        <w:t>en</w:t>
      </w:r>
      <w:r w:rsidRPr="00FC46C0">
        <w:rPr>
          <w:bdr w:val="none" w:sz="0" w:space="0" w:color="auto"/>
          <w:lang w:eastAsia="en-GB"/>
        </w:rPr>
        <w:t>ior leaders</w:t>
      </w:r>
      <w:r w:rsidR="00006AE0">
        <w:rPr>
          <w:bdr w:val="none" w:sz="0" w:space="0" w:color="auto"/>
          <w:lang w:eastAsia="en-GB"/>
        </w:rPr>
        <w:t>’</w:t>
      </w:r>
      <w:r w:rsidRPr="00FC46C0">
        <w:rPr>
          <w:bdr w:val="none" w:sz="0" w:space="0" w:color="auto"/>
          <w:lang w:eastAsia="en-GB"/>
        </w:rPr>
        <w:t xml:space="preserve"> and man</w:t>
      </w:r>
      <w:r w:rsidR="00FB0B74">
        <w:rPr>
          <w:bdr w:val="none" w:sz="0" w:space="0" w:color="auto"/>
          <w:lang w:eastAsia="en-GB"/>
        </w:rPr>
        <w:t>a</w:t>
      </w:r>
      <w:r w:rsidRPr="00FC46C0">
        <w:rPr>
          <w:bdr w:val="none" w:sz="0" w:space="0" w:color="auto"/>
          <w:lang w:eastAsia="en-GB"/>
        </w:rPr>
        <w:t>gers’ beh</w:t>
      </w:r>
      <w:r w:rsidR="00FB0B74">
        <w:rPr>
          <w:bdr w:val="none" w:sz="0" w:space="0" w:color="auto"/>
          <w:lang w:eastAsia="en-GB"/>
        </w:rPr>
        <w:t>a</w:t>
      </w:r>
      <w:r w:rsidRPr="00FC46C0">
        <w:rPr>
          <w:bdr w:val="none" w:sz="0" w:space="0" w:color="auto"/>
          <w:lang w:eastAsia="en-GB"/>
        </w:rPr>
        <w:t>viour and a</w:t>
      </w:r>
      <w:r w:rsidR="00E56838">
        <w:rPr>
          <w:bdr w:val="none" w:sz="0" w:space="0" w:color="auto"/>
          <w:lang w:eastAsia="en-GB"/>
        </w:rPr>
        <w:t>t</w:t>
      </w:r>
      <w:r w:rsidRPr="00FC46C0">
        <w:rPr>
          <w:bdr w:val="none" w:sz="0" w:space="0" w:color="auto"/>
          <w:lang w:eastAsia="en-GB"/>
        </w:rPr>
        <w:t>ti</w:t>
      </w:r>
      <w:r w:rsidR="00FB0B74">
        <w:rPr>
          <w:bdr w:val="none" w:sz="0" w:space="0" w:color="auto"/>
          <w:lang w:eastAsia="en-GB"/>
        </w:rPr>
        <w:t>t</w:t>
      </w:r>
      <w:r w:rsidRPr="00FC46C0">
        <w:rPr>
          <w:bdr w:val="none" w:sz="0" w:space="0" w:color="auto"/>
          <w:lang w:eastAsia="en-GB"/>
        </w:rPr>
        <w:t>udes</w:t>
      </w:r>
      <w:bookmarkEnd w:id="115"/>
      <w:r w:rsidRPr="00FC46C0">
        <w:rPr>
          <w:bdr w:val="none" w:sz="0" w:space="0" w:color="auto"/>
          <w:lang w:eastAsia="en-GB"/>
        </w:rPr>
        <w:t> </w:t>
      </w:r>
    </w:p>
    <w:p w14:paraId="481D1F85" w14:textId="52D4101E" w:rsidR="00FC46C0" w:rsidRPr="00FC46C0" w:rsidRDefault="00FC46C0" w:rsidP="007F6548">
      <w:pPr>
        <w:rPr>
          <w:rFonts w:ascii="Segoe UI" w:hAnsi="Segoe UI" w:cs="Segoe UI"/>
          <w:sz w:val="18"/>
          <w:szCs w:val="18"/>
          <w:bdr w:val="none" w:sz="0" w:space="0" w:color="auto"/>
          <w:lang w:eastAsia="en-GB"/>
        </w:rPr>
      </w:pPr>
      <w:r w:rsidRPr="00FC46C0">
        <w:rPr>
          <w:bdr w:val="none" w:sz="0" w:space="0" w:color="auto"/>
          <w:lang w:val="en-US" w:eastAsia="en-GB"/>
        </w:rPr>
        <w:t xml:space="preserve">Many referred to </w:t>
      </w:r>
      <w:r w:rsidR="00FB0B74" w:rsidRPr="00FC46C0">
        <w:rPr>
          <w:bdr w:val="none" w:sz="0" w:space="0" w:color="auto"/>
          <w:lang w:val="en-US" w:eastAsia="en-GB"/>
        </w:rPr>
        <w:t>senior</w:t>
      </w:r>
      <w:r w:rsidRPr="00FC46C0">
        <w:rPr>
          <w:bdr w:val="none" w:sz="0" w:space="0" w:color="auto"/>
          <w:lang w:val="en-US" w:eastAsia="en-GB"/>
        </w:rPr>
        <w:t xml:space="preserve"> leaders not intervening or advocating for employees who were waiting for </w:t>
      </w:r>
      <w:r w:rsidR="00FB0B74" w:rsidRPr="00FC46C0">
        <w:rPr>
          <w:bdr w:val="none" w:sz="0" w:space="0" w:color="auto"/>
          <w:lang w:val="en-US" w:eastAsia="en-GB"/>
        </w:rPr>
        <w:t>adjustments</w:t>
      </w:r>
      <w:r w:rsidRPr="00FC46C0">
        <w:rPr>
          <w:bdr w:val="none" w:sz="0" w:space="0" w:color="auto"/>
          <w:lang w:val="en-US" w:eastAsia="en-GB"/>
        </w:rPr>
        <w:t>. Other</w:t>
      </w:r>
      <w:r w:rsidR="00E56838">
        <w:rPr>
          <w:bdr w:val="none" w:sz="0" w:space="0" w:color="auto"/>
          <w:lang w:val="en-US" w:eastAsia="en-GB"/>
        </w:rPr>
        <w:t>s</w:t>
      </w:r>
      <w:r w:rsidRPr="00FC46C0">
        <w:rPr>
          <w:bdr w:val="none" w:sz="0" w:space="0" w:color="auto"/>
          <w:lang w:val="en-US" w:eastAsia="en-GB"/>
        </w:rPr>
        <w:t xml:space="preserve"> referred to </w:t>
      </w:r>
      <w:r w:rsidR="00FB0B74" w:rsidRPr="00FC46C0">
        <w:rPr>
          <w:bdr w:val="none" w:sz="0" w:space="0" w:color="auto"/>
          <w:lang w:val="en-US" w:eastAsia="en-GB"/>
        </w:rPr>
        <w:t>senior</w:t>
      </w:r>
      <w:r w:rsidRPr="00FC46C0">
        <w:rPr>
          <w:bdr w:val="none" w:sz="0" w:space="0" w:color="auto"/>
          <w:lang w:val="en-US" w:eastAsia="en-GB"/>
        </w:rPr>
        <w:t xml:space="preserve"> leaders’ and managers’ </w:t>
      </w:r>
      <w:r w:rsidR="00FB0B74" w:rsidRPr="00FC46C0">
        <w:rPr>
          <w:bdr w:val="none" w:sz="0" w:space="0" w:color="auto"/>
          <w:lang w:val="en-US" w:eastAsia="en-GB"/>
        </w:rPr>
        <w:t>poor</w:t>
      </w:r>
      <w:r w:rsidRPr="00FC46C0">
        <w:rPr>
          <w:bdr w:val="none" w:sz="0" w:space="0" w:color="auto"/>
          <w:lang w:val="en-US" w:eastAsia="en-GB"/>
        </w:rPr>
        <w:t xml:space="preserve"> understanding of </w:t>
      </w:r>
      <w:r w:rsidR="00FB0B74" w:rsidRPr="00FC46C0">
        <w:rPr>
          <w:bdr w:val="none" w:sz="0" w:space="0" w:color="auto"/>
          <w:lang w:val="en-US" w:eastAsia="en-GB"/>
        </w:rPr>
        <w:t>disabilities</w:t>
      </w:r>
      <w:r w:rsidRPr="00FC46C0">
        <w:rPr>
          <w:bdr w:val="none" w:sz="0" w:space="0" w:color="auto"/>
          <w:lang w:val="en-US" w:eastAsia="en-GB"/>
        </w:rPr>
        <w:t>:</w:t>
      </w:r>
      <w:r w:rsidRPr="00FC46C0">
        <w:rPr>
          <w:bdr w:val="none" w:sz="0" w:space="0" w:color="auto"/>
          <w:lang w:eastAsia="en-GB"/>
        </w:rPr>
        <w:t> </w:t>
      </w:r>
    </w:p>
    <w:p w14:paraId="204F15CC" w14:textId="2AD98A87" w:rsidR="00FC46C0" w:rsidRPr="007F6548" w:rsidRDefault="00FC46C0" w:rsidP="007F654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have had a couple </w:t>
      </w:r>
      <w:r w:rsidR="00FB0B74" w:rsidRPr="77BFB451">
        <w:rPr>
          <w:b/>
          <w:color w:val="007AC9" w:themeColor="accent2"/>
          <w:bdr w:val="none" w:sz="0" w:space="0" w:color="auto"/>
          <w:lang w:val="en-US" w:eastAsia="en-GB"/>
        </w:rPr>
        <w:t>of</w:t>
      </w:r>
      <w:r w:rsidRPr="77BFB451">
        <w:rPr>
          <w:b/>
          <w:color w:val="007AC9" w:themeColor="accent2"/>
          <w:bdr w:val="none" w:sz="0" w:space="0" w:color="auto"/>
          <w:lang w:val="en-US" w:eastAsia="en-GB"/>
        </w:rPr>
        <w:t xml:space="preserve"> meetings </w:t>
      </w:r>
      <w:r w:rsidR="00FB0B74" w:rsidRPr="77BFB451">
        <w:rPr>
          <w:b/>
          <w:color w:val="007AC9" w:themeColor="accent2"/>
          <w:bdr w:val="none" w:sz="0" w:space="0" w:color="auto"/>
          <w:lang w:val="en-US" w:eastAsia="en-GB"/>
        </w:rPr>
        <w:t xml:space="preserve">initiated </w:t>
      </w:r>
      <w:r w:rsidRPr="77BFB451">
        <w:rPr>
          <w:b/>
          <w:color w:val="007AC9" w:themeColor="accent2"/>
          <w:bdr w:val="none" w:sz="0" w:space="0" w:color="auto"/>
          <w:lang w:val="en-US" w:eastAsia="en-GB"/>
        </w:rPr>
        <w:t>by a sen</w:t>
      </w:r>
      <w:r w:rsidR="00FB0B74" w:rsidRPr="77BFB451">
        <w:rPr>
          <w:b/>
          <w:color w:val="007AC9" w:themeColor="accent2"/>
          <w:bdr w:val="none" w:sz="0" w:space="0" w:color="auto"/>
          <w:lang w:val="en-US" w:eastAsia="en-GB"/>
        </w:rPr>
        <w:t>ior</w:t>
      </w:r>
      <w:r w:rsidRPr="77BFB451">
        <w:rPr>
          <w:b/>
          <w:color w:val="007AC9" w:themeColor="accent2"/>
          <w:bdr w:val="none" w:sz="0" w:space="0" w:color="auto"/>
          <w:lang w:val="en-US" w:eastAsia="en-GB"/>
        </w:rPr>
        <w:t xml:space="preserve"> </w:t>
      </w:r>
      <w:r w:rsidR="00FB0B74" w:rsidRPr="77BFB451">
        <w:rPr>
          <w:b/>
          <w:color w:val="007AC9" w:themeColor="accent2"/>
          <w:bdr w:val="none" w:sz="0" w:space="0" w:color="auto"/>
          <w:lang w:val="en-US" w:eastAsia="en-GB"/>
        </w:rPr>
        <w:t>member</w:t>
      </w:r>
      <w:r w:rsidRPr="77BFB451">
        <w:rPr>
          <w:b/>
          <w:color w:val="007AC9" w:themeColor="accent2"/>
          <w:bdr w:val="none" w:sz="0" w:space="0" w:color="auto"/>
          <w:lang w:val="en-US" w:eastAsia="en-GB"/>
        </w:rPr>
        <w:t xml:space="preserve"> of staff about me asking for help and then not </w:t>
      </w:r>
      <w:r w:rsidR="00FB0B74" w:rsidRPr="77BFB451">
        <w:rPr>
          <w:b/>
          <w:color w:val="007AC9" w:themeColor="accent2"/>
          <w:bdr w:val="none" w:sz="0" w:space="0" w:color="auto"/>
          <w:lang w:val="en-US" w:eastAsia="en-GB"/>
        </w:rPr>
        <w:t>helping</w:t>
      </w:r>
      <w:r w:rsidRPr="77BFB451">
        <w:rPr>
          <w:b/>
          <w:color w:val="007AC9" w:themeColor="accent2"/>
          <w:bdr w:val="none" w:sz="0" w:space="0" w:color="auto"/>
          <w:lang w:val="en-US" w:eastAsia="en-GB"/>
        </w:rPr>
        <w:t xml:space="preserve"> myself in my own time. I went walking with my husband as I have two </w:t>
      </w:r>
      <w:r w:rsidR="00FB0B74" w:rsidRPr="77BFB451">
        <w:rPr>
          <w:b/>
          <w:color w:val="007AC9" w:themeColor="accent2"/>
          <w:bdr w:val="none" w:sz="0" w:space="0" w:color="auto"/>
          <w:lang w:val="en-US" w:eastAsia="en-GB"/>
        </w:rPr>
        <w:t>conditions</w:t>
      </w:r>
      <w:r w:rsidRPr="77BFB451">
        <w:rPr>
          <w:b/>
          <w:color w:val="007AC9" w:themeColor="accent2"/>
          <w:bdr w:val="none" w:sz="0" w:space="0" w:color="auto"/>
          <w:lang w:val="en-US" w:eastAsia="en-GB"/>
        </w:rPr>
        <w:t xml:space="preserve">, one that gets </w:t>
      </w:r>
      <w:r w:rsidR="005D272E" w:rsidRPr="77BFB451">
        <w:rPr>
          <w:b/>
          <w:color w:val="007AC9" w:themeColor="accent2"/>
          <w:bdr w:val="none" w:sz="0" w:space="0" w:color="auto"/>
          <w:lang w:val="en-US" w:eastAsia="en-GB"/>
        </w:rPr>
        <w:t>worse</w:t>
      </w:r>
      <w:r w:rsidRPr="77BFB451">
        <w:rPr>
          <w:b/>
          <w:color w:val="007AC9" w:themeColor="accent2"/>
          <w:bdr w:val="none" w:sz="0" w:space="0" w:color="auto"/>
          <w:lang w:val="en-US" w:eastAsia="en-GB"/>
        </w:rPr>
        <w:t xml:space="preserve"> quicker if I am inactive and one that’s </w:t>
      </w:r>
      <w:r w:rsidR="00FB0B74" w:rsidRPr="77BFB451">
        <w:rPr>
          <w:b/>
          <w:color w:val="007AC9" w:themeColor="accent2"/>
          <w:bdr w:val="none" w:sz="0" w:space="0" w:color="auto"/>
          <w:lang w:val="en-US" w:eastAsia="en-GB"/>
        </w:rPr>
        <w:t>painful</w:t>
      </w:r>
      <w:r w:rsidRPr="77BFB451">
        <w:rPr>
          <w:b/>
          <w:color w:val="007AC9" w:themeColor="accent2"/>
          <w:bdr w:val="none" w:sz="0" w:space="0" w:color="auto"/>
          <w:lang w:val="en-US" w:eastAsia="en-GB"/>
        </w:rPr>
        <w:t xml:space="preserve"> all the time. I was so </w:t>
      </w:r>
      <w:r w:rsidR="00FB0B74" w:rsidRPr="77BFB451">
        <w:rPr>
          <w:b/>
          <w:color w:val="007AC9" w:themeColor="accent2"/>
          <w:bdr w:val="none" w:sz="0" w:space="0" w:color="auto"/>
          <w:lang w:val="en-US" w:eastAsia="en-GB"/>
        </w:rPr>
        <w:t>chuffed</w:t>
      </w:r>
      <w:r w:rsidRPr="77BFB451">
        <w:rPr>
          <w:b/>
          <w:color w:val="007AC9" w:themeColor="accent2"/>
          <w:bdr w:val="none" w:sz="0" w:space="0" w:color="auto"/>
          <w:lang w:val="en-US" w:eastAsia="en-GB"/>
        </w:rPr>
        <w:t xml:space="preserve"> I was able to get out with my crutches I told </w:t>
      </w:r>
      <w:r w:rsidR="00FB0B74" w:rsidRPr="77BFB451">
        <w:rPr>
          <w:b/>
          <w:color w:val="007AC9" w:themeColor="accent2"/>
          <w:bdr w:val="none" w:sz="0" w:space="0" w:color="auto"/>
          <w:lang w:val="en-US" w:eastAsia="en-GB"/>
        </w:rPr>
        <w:t>someone</w:t>
      </w:r>
      <w:r w:rsidRPr="77BFB451">
        <w:rPr>
          <w:b/>
          <w:color w:val="007AC9" w:themeColor="accent2"/>
          <w:bdr w:val="none" w:sz="0" w:space="0" w:color="auto"/>
          <w:lang w:val="en-US" w:eastAsia="en-GB"/>
        </w:rPr>
        <w:t xml:space="preserve"> at work and this other person said that I should </w:t>
      </w:r>
      <w:r w:rsidR="00FB0B74" w:rsidRPr="77BFB451">
        <w:rPr>
          <w:b/>
          <w:color w:val="007AC9" w:themeColor="accent2"/>
          <w:bdr w:val="none" w:sz="0" w:space="0" w:color="auto"/>
          <w:lang w:val="en-US" w:eastAsia="en-GB"/>
        </w:rPr>
        <w:t>not</w:t>
      </w:r>
      <w:r w:rsidRPr="77BFB451">
        <w:rPr>
          <w:b/>
          <w:color w:val="007AC9" w:themeColor="accent2"/>
          <w:bdr w:val="none" w:sz="0" w:space="0" w:color="auto"/>
          <w:lang w:val="en-US" w:eastAsia="en-GB"/>
        </w:rPr>
        <w:t xml:space="preserve"> ask for </w:t>
      </w:r>
      <w:r w:rsidR="00FB0B74" w:rsidRPr="77BFB451">
        <w:rPr>
          <w:b/>
          <w:color w:val="007AC9" w:themeColor="accent2"/>
          <w:bdr w:val="none" w:sz="0" w:space="0" w:color="auto"/>
          <w:lang w:val="en-US" w:eastAsia="en-GB"/>
        </w:rPr>
        <w:t>help</w:t>
      </w:r>
      <w:r w:rsidRPr="77BFB451">
        <w:rPr>
          <w:b/>
          <w:color w:val="007AC9" w:themeColor="accent2"/>
          <w:bdr w:val="none" w:sz="0" w:space="0" w:color="auto"/>
          <w:lang w:val="en-US" w:eastAsia="en-GB"/>
        </w:rPr>
        <w:t xml:space="preserve"> at work if I don’t look after </w:t>
      </w:r>
      <w:r w:rsidR="00FB0B74" w:rsidRPr="77BFB451">
        <w:rPr>
          <w:b/>
          <w:color w:val="007AC9" w:themeColor="accent2"/>
          <w:bdr w:val="none" w:sz="0" w:space="0" w:color="auto"/>
          <w:lang w:val="en-US" w:eastAsia="en-GB"/>
        </w:rPr>
        <w:t>myself</w:t>
      </w:r>
      <w:r w:rsidRPr="77BFB451">
        <w:rPr>
          <w:b/>
          <w:color w:val="007AC9" w:themeColor="accent2"/>
          <w:bdr w:val="none" w:sz="0" w:space="0" w:color="auto"/>
          <w:lang w:val="en-US" w:eastAsia="en-GB"/>
        </w:rPr>
        <w:t xml:space="preserve"> at </w:t>
      </w:r>
      <w:r w:rsidR="00FB0B74" w:rsidRPr="77BFB451">
        <w:rPr>
          <w:b/>
          <w:color w:val="007AC9" w:themeColor="accent2"/>
          <w:bdr w:val="none" w:sz="0" w:space="0" w:color="auto"/>
          <w:lang w:val="en-US" w:eastAsia="en-GB"/>
        </w:rPr>
        <w:t>home</w:t>
      </w:r>
      <w:r w:rsidRPr="77BFB451">
        <w:rPr>
          <w:b/>
          <w:color w:val="007AC9" w:themeColor="accent2"/>
          <w:bdr w:val="none" w:sz="0" w:space="0" w:color="auto"/>
          <w:lang w:val="en-US" w:eastAsia="en-GB"/>
        </w:rPr>
        <w:t xml:space="preserve">! </w:t>
      </w:r>
      <w:r w:rsidR="00FB0B74" w:rsidRPr="77BFB451">
        <w:rPr>
          <w:b/>
          <w:color w:val="007AC9" w:themeColor="accent2"/>
          <w:bdr w:val="none" w:sz="0" w:space="0" w:color="auto"/>
          <w:lang w:val="en-US" w:eastAsia="en-GB"/>
        </w:rPr>
        <w:t>What</w:t>
      </w:r>
      <w:r w:rsidRPr="77BFB451">
        <w:rPr>
          <w:b/>
          <w:color w:val="007AC9" w:themeColor="accent2"/>
          <w:bdr w:val="none" w:sz="0" w:space="0" w:color="auto"/>
          <w:lang w:val="en-US" w:eastAsia="en-GB"/>
        </w:rPr>
        <w:t xml:space="preserve"> they didn’t know was that after a 45 minute walk, I </w:t>
      </w:r>
      <w:r w:rsidR="00FB0B74" w:rsidRPr="77BFB451">
        <w:rPr>
          <w:b/>
          <w:color w:val="007AC9" w:themeColor="accent2"/>
          <w:bdr w:val="none" w:sz="0" w:space="0" w:color="auto"/>
          <w:lang w:val="en-US" w:eastAsia="en-GB"/>
        </w:rPr>
        <w:t>slept</w:t>
      </w:r>
      <w:r w:rsidRPr="77BFB451">
        <w:rPr>
          <w:b/>
          <w:color w:val="007AC9" w:themeColor="accent2"/>
          <w:bdr w:val="none" w:sz="0" w:space="0" w:color="auto"/>
          <w:lang w:val="en-US" w:eastAsia="en-GB"/>
        </w:rPr>
        <w:t xml:space="preserve"> at home for 3 hours. I was beyond shocked and </w:t>
      </w:r>
      <w:r w:rsidR="009B5213" w:rsidRPr="77BFB451">
        <w:rPr>
          <w:b/>
          <w:color w:val="007AC9" w:themeColor="accent2"/>
          <w:bdr w:val="none" w:sz="0" w:space="0" w:color="auto"/>
          <w:lang w:val="en-US" w:eastAsia="en-GB"/>
        </w:rPr>
        <w:t xml:space="preserve">fed </w:t>
      </w:r>
      <w:r w:rsidRPr="77BFB451">
        <w:rPr>
          <w:b/>
          <w:color w:val="007AC9" w:themeColor="accent2"/>
          <w:bdr w:val="none" w:sz="0" w:space="0" w:color="auto"/>
          <w:lang w:val="en-US" w:eastAsia="en-GB"/>
        </w:rPr>
        <w:t xml:space="preserve">up that this was even </w:t>
      </w:r>
      <w:r w:rsidR="00FB0B74" w:rsidRPr="77BFB451">
        <w:rPr>
          <w:b/>
          <w:color w:val="007AC9" w:themeColor="accent2"/>
          <w:bdr w:val="none" w:sz="0" w:space="0" w:color="auto"/>
          <w:lang w:val="en-US" w:eastAsia="en-GB"/>
        </w:rPr>
        <w:t>discussed</w:t>
      </w:r>
      <w:r w:rsidRPr="77BFB451">
        <w:rPr>
          <w:b/>
          <w:color w:val="007AC9" w:themeColor="accent2"/>
          <w:bdr w:val="none" w:sz="0" w:space="0" w:color="auto"/>
          <w:lang w:val="en-US" w:eastAsia="en-GB"/>
        </w:rPr>
        <w:t xml:space="preserve"> with the assistant manager, and then for me to made to </w:t>
      </w:r>
      <w:r w:rsidR="00FB0B74" w:rsidRPr="77BFB451">
        <w:rPr>
          <w:b/>
          <w:color w:val="007AC9" w:themeColor="accent2"/>
          <w:bdr w:val="none" w:sz="0" w:space="0" w:color="auto"/>
          <w:lang w:val="en-US" w:eastAsia="en-GB"/>
        </w:rPr>
        <w:t>feel</w:t>
      </w:r>
      <w:r w:rsidRPr="77BFB451">
        <w:rPr>
          <w:b/>
          <w:color w:val="007AC9" w:themeColor="accent2"/>
          <w:bdr w:val="none" w:sz="0" w:space="0" w:color="auto"/>
          <w:lang w:val="en-US" w:eastAsia="en-GB"/>
        </w:rPr>
        <w:t xml:space="preserve"> like I am just playing on my </w:t>
      </w:r>
      <w:r w:rsidR="00FB0B74" w:rsidRPr="77BFB451">
        <w:rPr>
          <w:b/>
          <w:color w:val="007AC9" w:themeColor="accent2"/>
          <w:bdr w:val="none" w:sz="0" w:space="0" w:color="auto"/>
          <w:lang w:val="en-US" w:eastAsia="en-GB"/>
        </w:rPr>
        <w:t>conditions.</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1503FCD7" w14:textId="49234672" w:rsidR="00FC46C0" w:rsidRPr="007F6548" w:rsidRDefault="00FB0B74" w:rsidP="007F654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“There</w:t>
      </w:r>
      <w:r w:rsidR="00FC46C0" w:rsidRPr="77BFB451">
        <w:rPr>
          <w:b/>
          <w:color w:val="007AC9" w:themeColor="accent2"/>
          <w:bdr w:val="none" w:sz="0" w:space="0" w:color="auto"/>
          <w:lang w:val="en-US" w:eastAsia="en-GB"/>
        </w:rPr>
        <w:t xml:space="preserve"> seems </w:t>
      </w:r>
      <w:r w:rsidRPr="77BFB451">
        <w:rPr>
          <w:b/>
          <w:color w:val="007AC9" w:themeColor="accent2"/>
          <w:bdr w:val="none" w:sz="0" w:space="0" w:color="auto"/>
          <w:lang w:val="en-US" w:eastAsia="en-GB"/>
        </w:rPr>
        <w:t>to</w:t>
      </w:r>
      <w:r w:rsidR="00FC46C0" w:rsidRPr="77BFB451">
        <w:rPr>
          <w:b/>
          <w:color w:val="007AC9" w:themeColor="accent2"/>
          <w:bdr w:val="none" w:sz="0" w:space="0" w:color="auto"/>
          <w:lang w:val="en-US" w:eastAsia="en-GB"/>
        </w:rPr>
        <w:t xml:space="preserve"> be an assumption that </w:t>
      </w:r>
      <w:r w:rsidRPr="77BFB451">
        <w:rPr>
          <w:b/>
          <w:color w:val="007AC9" w:themeColor="accent2"/>
          <w:bdr w:val="none" w:sz="0" w:space="0" w:color="auto"/>
          <w:lang w:val="en-US" w:eastAsia="en-GB"/>
        </w:rPr>
        <w:t>disability</w:t>
      </w:r>
      <w:r w:rsidR="00FC46C0" w:rsidRPr="77BFB451">
        <w:rPr>
          <w:b/>
          <w:color w:val="007AC9" w:themeColor="accent2"/>
          <w:bdr w:val="none" w:sz="0" w:space="0" w:color="auto"/>
          <w:lang w:val="en-US" w:eastAsia="en-GB"/>
        </w:rPr>
        <w:t xml:space="preserve"> is </w:t>
      </w:r>
      <w:r w:rsidRPr="77BFB451">
        <w:rPr>
          <w:b/>
          <w:color w:val="007AC9" w:themeColor="accent2"/>
          <w:bdr w:val="none" w:sz="0" w:space="0" w:color="auto"/>
          <w:lang w:val="en-US" w:eastAsia="en-GB"/>
        </w:rPr>
        <w:t>static</w:t>
      </w:r>
      <w:r w:rsidR="00FC46C0" w:rsidRPr="77BFB451">
        <w:rPr>
          <w:b/>
          <w:color w:val="007AC9" w:themeColor="accent2"/>
          <w:bdr w:val="none" w:sz="0" w:space="0" w:color="auto"/>
          <w:lang w:val="en-US" w:eastAsia="en-GB"/>
        </w:rPr>
        <w:t xml:space="preserve"> and </w:t>
      </w:r>
      <w:r w:rsidRPr="77BFB451">
        <w:rPr>
          <w:b/>
          <w:color w:val="007AC9" w:themeColor="accent2"/>
          <w:bdr w:val="none" w:sz="0" w:space="0" w:color="auto"/>
          <w:lang w:val="en-US" w:eastAsia="en-GB"/>
        </w:rPr>
        <w:t>unchanging</w:t>
      </w:r>
      <w:r w:rsidR="00FC46C0" w:rsidRPr="77BFB451">
        <w:rPr>
          <w:b/>
          <w:color w:val="007AC9" w:themeColor="accent2"/>
          <w:bdr w:val="none" w:sz="0" w:space="0" w:color="auto"/>
          <w:lang w:val="en-US" w:eastAsia="en-GB"/>
        </w:rPr>
        <w:t xml:space="preserve">, so when </w:t>
      </w:r>
      <w:r w:rsidRPr="77BFB451">
        <w:rPr>
          <w:b/>
          <w:color w:val="007AC9" w:themeColor="accent2"/>
          <w:bdr w:val="none" w:sz="0" w:space="0" w:color="auto"/>
          <w:lang w:val="en-US" w:eastAsia="en-GB"/>
        </w:rPr>
        <w:t>asking</w:t>
      </w:r>
      <w:r w:rsidR="00FC46C0" w:rsidRPr="77BFB451">
        <w:rPr>
          <w:b/>
          <w:color w:val="007AC9" w:themeColor="accent2"/>
          <w:bdr w:val="none" w:sz="0" w:space="0" w:color="auto"/>
          <w:lang w:val="en-US" w:eastAsia="en-GB"/>
        </w:rPr>
        <w:t xml:space="preserve"> for </w:t>
      </w:r>
      <w:r w:rsidRPr="77BFB451">
        <w:rPr>
          <w:b/>
          <w:color w:val="007AC9" w:themeColor="accent2"/>
          <w:bdr w:val="none" w:sz="0" w:space="0" w:color="auto"/>
          <w:lang w:val="en-US" w:eastAsia="en-GB"/>
        </w:rPr>
        <w:t>modifications</w:t>
      </w:r>
      <w:r w:rsidR="00FC46C0" w:rsidRPr="77BFB451">
        <w:rPr>
          <w:b/>
          <w:color w:val="007AC9" w:themeColor="accent2"/>
          <w:bdr w:val="none" w:sz="0" w:space="0" w:color="auto"/>
          <w:lang w:val="en-US" w:eastAsia="en-GB"/>
        </w:rPr>
        <w:t xml:space="preserve"> to </w:t>
      </w:r>
      <w:r w:rsidRPr="77BFB451">
        <w:rPr>
          <w:b/>
          <w:color w:val="007AC9" w:themeColor="accent2"/>
          <w:bdr w:val="none" w:sz="0" w:space="0" w:color="auto"/>
          <w:lang w:val="en-US" w:eastAsia="en-GB"/>
        </w:rPr>
        <w:t>adjustment</w:t>
      </w:r>
      <w:r w:rsidR="00FC46C0" w:rsidRPr="77BFB451">
        <w:rPr>
          <w:b/>
          <w:color w:val="007AC9" w:themeColor="accent2"/>
          <w:bdr w:val="none" w:sz="0" w:space="0" w:color="auto"/>
          <w:lang w:val="en-US" w:eastAsia="en-GB"/>
        </w:rPr>
        <w:t xml:space="preserve"> there does seem to be an air of </w:t>
      </w:r>
      <w:r w:rsidRPr="77BFB451">
        <w:rPr>
          <w:b/>
          <w:color w:val="007AC9" w:themeColor="accent2"/>
          <w:bdr w:val="none" w:sz="0" w:space="0" w:color="auto"/>
          <w:lang w:val="en-US" w:eastAsia="en-GB"/>
        </w:rPr>
        <w:t>‘</w:t>
      </w:r>
      <w:r w:rsidR="00FC46C0" w:rsidRPr="77BFB451">
        <w:rPr>
          <w:b/>
          <w:color w:val="007AC9" w:themeColor="accent2"/>
          <w:bdr w:val="none" w:sz="0" w:space="0" w:color="auto"/>
          <w:lang w:val="en-US" w:eastAsia="en-GB"/>
        </w:rPr>
        <w:t>another one?</w:t>
      </w:r>
      <w:r w:rsidR="00015967">
        <w:rPr>
          <w:b/>
          <w:color w:val="007AC9" w:themeColor="accent2"/>
          <w:bdr w:val="none" w:sz="0" w:space="0" w:color="auto"/>
          <w:lang w:val="en-US" w:eastAsia="en-GB"/>
        </w:rPr>
        <w:t>’</w:t>
      </w:r>
      <w:r w:rsidR="00E21A30">
        <w:rPr>
          <w:b/>
          <w:color w:val="007AC9" w:themeColor="accent2"/>
          <w:bdr w:val="none" w:sz="0" w:space="0" w:color="auto"/>
          <w:lang w:val="en-US" w:eastAsia="en-GB"/>
        </w:rPr>
        <w:t>.</w:t>
      </w:r>
      <w:r w:rsidR="00FC46C0" w:rsidRPr="77BFB451">
        <w:rPr>
          <w:b/>
          <w:color w:val="007AC9" w:themeColor="accent2"/>
          <w:bdr w:val="none" w:sz="0" w:space="0" w:color="auto"/>
          <w:lang w:val="en-US" w:eastAsia="en-GB"/>
        </w:rPr>
        <w:t>”</w:t>
      </w:r>
    </w:p>
    <w:p w14:paraId="550793C1" w14:textId="13274784" w:rsidR="00FC46C0" w:rsidRPr="007F6548" w:rsidRDefault="00FC46C0" w:rsidP="007F654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w:t>
      </w:r>
      <w:r w:rsidR="00FB0B74" w:rsidRPr="77BFB451">
        <w:rPr>
          <w:b/>
          <w:color w:val="007AC9" w:themeColor="accent2"/>
          <w:bdr w:val="none" w:sz="0" w:space="0" w:color="auto"/>
          <w:lang w:val="en-US" w:eastAsia="en-GB"/>
        </w:rPr>
        <w:t>felt</w:t>
      </w:r>
      <w:r w:rsidRPr="77BFB451">
        <w:rPr>
          <w:b/>
          <w:color w:val="007AC9" w:themeColor="accent2"/>
          <w:bdr w:val="none" w:sz="0" w:space="0" w:color="auto"/>
          <w:lang w:val="en-US" w:eastAsia="en-GB"/>
        </w:rPr>
        <w:t xml:space="preserve"> </w:t>
      </w:r>
      <w:r w:rsidR="00FB0B74" w:rsidRPr="77BFB451">
        <w:rPr>
          <w:b/>
          <w:color w:val="007AC9" w:themeColor="accent2"/>
          <w:bdr w:val="none" w:sz="0" w:space="0" w:color="auto"/>
          <w:lang w:val="en-US" w:eastAsia="en-GB"/>
        </w:rPr>
        <w:t>that</w:t>
      </w:r>
      <w:r w:rsidRPr="77BFB451">
        <w:rPr>
          <w:b/>
          <w:color w:val="007AC9" w:themeColor="accent2"/>
          <w:bdr w:val="none" w:sz="0" w:space="0" w:color="auto"/>
          <w:lang w:val="en-US" w:eastAsia="en-GB"/>
        </w:rPr>
        <w:t xml:space="preserve"> when trying to be heard about my </w:t>
      </w:r>
      <w:r w:rsidR="00FB0B74" w:rsidRPr="77BFB451">
        <w:rPr>
          <w:b/>
          <w:color w:val="007AC9" w:themeColor="accent2"/>
          <w:bdr w:val="none" w:sz="0" w:space="0" w:color="auto"/>
          <w:lang w:val="en-US" w:eastAsia="en-GB"/>
        </w:rPr>
        <w:t>disability</w:t>
      </w:r>
      <w:r w:rsidRPr="77BFB451">
        <w:rPr>
          <w:b/>
          <w:color w:val="007AC9" w:themeColor="accent2"/>
          <w:bdr w:val="none" w:sz="0" w:space="0" w:color="auto"/>
          <w:lang w:val="en-US" w:eastAsia="en-GB"/>
        </w:rPr>
        <w:t xml:space="preserve">, my people leader found me </w:t>
      </w:r>
      <w:r w:rsidR="00FB0B74" w:rsidRPr="77BFB451">
        <w:rPr>
          <w:b/>
          <w:color w:val="007AC9" w:themeColor="accent2"/>
          <w:bdr w:val="none" w:sz="0" w:space="0" w:color="auto"/>
          <w:lang w:val="en-US" w:eastAsia="en-GB"/>
        </w:rPr>
        <w:t>irritating</w:t>
      </w:r>
      <w:r w:rsidRPr="77BFB451">
        <w:rPr>
          <w:b/>
          <w:color w:val="007AC9" w:themeColor="accent2"/>
          <w:bdr w:val="none" w:sz="0" w:space="0" w:color="auto"/>
          <w:lang w:val="en-US" w:eastAsia="en-GB"/>
        </w:rPr>
        <w:t xml:space="preserve"> and [they] told everyone that I was too angry.”</w:t>
      </w:r>
      <w:r w:rsidRPr="77BFB451">
        <w:rPr>
          <w:b/>
          <w:color w:val="007AC9" w:themeColor="accent2"/>
          <w:bdr w:val="none" w:sz="0" w:space="0" w:color="auto"/>
          <w:lang w:eastAsia="en-GB"/>
        </w:rPr>
        <w:t> </w:t>
      </w:r>
    </w:p>
    <w:p w14:paraId="1EBC302D" w14:textId="1D0D19D2" w:rsidR="00FC46C0" w:rsidRPr="007F6548" w:rsidRDefault="00FC46C0" w:rsidP="007F654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“I recently ha</w:t>
      </w:r>
      <w:r w:rsidR="00FB0B74" w:rsidRPr="77BFB451">
        <w:rPr>
          <w:b/>
          <w:color w:val="007AC9" w:themeColor="accent2"/>
          <w:bdr w:val="none" w:sz="0" w:space="0" w:color="auto"/>
          <w:lang w:val="en-US" w:eastAsia="en-GB"/>
        </w:rPr>
        <w:t>d</w:t>
      </w:r>
      <w:r w:rsidRPr="77BFB451">
        <w:rPr>
          <w:b/>
          <w:color w:val="007AC9" w:themeColor="accent2"/>
          <w:bdr w:val="none" w:sz="0" w:space="0" w:color="auto"/>
          <w:lang w:val="en-US" w:eastAsia="en-GB"/>
        </w:rPr>
        <w:t xml:space="preserve"> three </w:t>
      </w:r>
      <w:r w:rsidR="00FB0B74" w:rsidRPr="77BFB451">
        <w:rPr>
          <w:b/>
          <w:color w:val="007AC9" w:themeColor="accent2"/>
          <w:bdr w:val="none" w:sz="0" w:space="0" w:color="auto"/>
          <w:lang w:val="en-US" w:eastAsia="en-GB"/>
        </w:rPr>
        <w:t>interviews</w:t>
      </w:r>
      <w:r w:rsidRPr="77BFB451">
        <w:rPr>
          <w:b/>
          <w:color w:val="007AC9" w:themeColor="accent2"/>
          <w:bdr w:val="none" w:sz="0" w:space="0" w:color="auto"/>
          <w:lang w:val="en-US" w:eastAsia="en-GB"/>
        </w:rPr>
        <w:t xml:space="preserve"> </w:t>
      </w:r>
      <w:r w:rsidR="00FB0B74" w:rsidRPr="77BFB451">
        <w:rPr>
          <w:b/>
          <w:color w:val="007AC9" w:themeColor="accent2"/>
          <w:bdr w:val="none" w:sz="0" w:space="0" w:color="auto"/>
          <w:lang w:val="en-US" w:eastAsia="en-GB"/>
        </w:rPr>
        <w:t>where</w:t>
      </w:r>
      <w:r w:rsidRPr="77BFB451">
        <w:rPr>
          <w:b/>
          <w:color w:val="007AC9" w:themeColor="accent2"/>
          <w:bdr w:val="none" w:sz="0" w:space="0" w:color="auto"/>
          <w:lang w:val="en-US" w:eastAsia="en-GB"/>
        </w:rPr>
        <w:t xml:space="preserve"> I was told at the end of one of them that </w:t>
      </w:r>
      <w:r w:rsidR="00FB0B74" w:rsidRPr="77BFB451">
        <w:rPr>
          <w:b/>
          <w:color w:val="007AC9" w:themeColor="accent2"/>
          <w:bdr w:val="none" w:sz="0" w:space="0" w:color="auto"/>
          <w:lang w:val="en-US" w:eastAsia="en-GB"/>
        </w:rPr>
        <w:t>it</w:t>
      </w:r>
      <w:r w:rsidRPr="77BFB451">
        <w:rPr>
          <w:b/>
          <w:color w:val="007AC9" w:themeColor="accent2"/>
          <w:bdr w:val="none" w:sz="0" w:space="0" w:color="auto"/>
          <w:lang w:val="en-US" w:eastAsia="en-GB"/>
        </w:rPr>
        <w:t xml:space="preserve"> was </w:t>
      </w:r>
      <w:r w:rsidR="00FB0B74" w:rsidRPr="77BFB451">
        <w:rPr>
          <w:b/>
          <w:color w:val="007AC9" w:themeColor="accent2"/>
          <w:bdr w:val="none" w:sz="0" w:space="0" w:color="auto"/>
          <w:lang w:val="en-US" w:eastAsia="en-GB"/>
        </w:rPr>
        <w:t>possible</w:t>
      </w:r>
      <w:r w:rsidRPr="77BFB451">
        <w:rPr>
          <w:b/>
          <w:color w:val="007AC9" w:themeColor="accent2"/>
          <w:bdr w:val="none" w:sz="0" w:space="0" w:color="auto"/>
          <w:lang w:val="en-US" w:eastAsia="en-GB"/>
        </w:rPr>
        <w:t xml:space="preserve"> that I didn’t score highly because I was unable to verbalise due to my </w:t>
      </w:r>
      <w:r w:rsidR="00FB0B74" w:rsidRPr="77BFB451">
        <w:rPr>
          <w:b/>
          <w:color w:val="007AC9" w:themeColor="accent2"/>
          <w:bdr w:val="none" w:sz="0" w:space="0" w:color="auto"/>
          <w:lang w:val="en-US" w:eastAsia="en-GB"/>
        </w:rPr>
        <w:t>newly</w:t>
      </w:r>
      <w:r w:rsidRPr="77BFB451">
        <w:rPr>
          <w:b/>
          <w:color w:val="007AC9" w:themeColor="accent2"/>
          <w:bdr w:val="none" w:sz="0" w:space="0" w:color="auto"/>
          <w:lang w:val="en-US" w:eastAsia="en-GB"/>
        </w:rPr>
        <w:t xml:space="preserve"> </w:t>
      </w:r>
      <w:r w:rsidR="00FB0B74" w:rsidRPr="77BFB451">
        <w:rPr>
          <w:b/>
          <w:color w:val="007AC9" w:themeColor="accent2"/>
          <w:bdr w:val="none" w:sz="0" w:space="0" w:color="auto"/>
          <w:lang w:val="en-US" w:eastAsia="en-GB"/>
        </w:rPr>
        <w:t>diagnosed</w:t>
      </w:r>
      <w:r w:rsidRPr="77BFB451">
        <w:rPr>
          <w:b/>
          <w:color w:val="007AC9" w:themeColor="accent2"/>
          <w:bdr w:val="none" w:sz="0" w:space="0" w:color="auto"/>
          <w:lang w:val="en-US" w:eastAsia="en-GB"/>
        </w:rPr>
        <w:t xml:space="preserve"> speech </w:t>
      </w:r>
      <w:r w:rsidR="00FB0B74" w:rsidRPr="77BFB451">
        <w:rPr>
          <w:b/>
          <w:color w:val="007AC9" w:themeColor="accent2"/>
          <w:bdr w:val="none" w:sz="0" w:space="0" w:color="auto"/>
          <w:lang w:val="en-US" w:eastAsia="en-GB"/>
        </w:rPr>
        <w:t>impairment.</w:t>
      </w:r>
      <w:r w:rsidRPr="77BFB451">
        <w:rPr>
          <w:b/>
          <w:color w:val="007AC9" w:themeColor="accent2"/>
          <w:bdr w:val="none" w:sz="0" w:space="0" w:color="auto"/>
          <w:lang w:val="en-US" w:eastAsia="en-GB"/>
        </w:rPr>
        <w:t>” </w:t>
      </w:r>
      <w:r w:rsidRPr="77BFB451">
        <w:rPr>
          <w:b/>
          <w:color w:val="007AC9" w:themeColor="accent2"/>
          <w:bdr w:val="none" w:sz="0" w:space="0" w:color="auto"/>
          <w:lang w:eastAsia="en-GB"/>
        </w:rPr>
        <w:t> </w:t>
      </w:r>
    </w:p>
    <w:p w14:paraId="76B33556" w14:textId="77777777" w:rsidR="007F6548" w:rsidRDefault="007F6548" w:rsidP="007F6548">
      <w:pPr>
        <w:rPr>
          <w:bdr w:val="none" w:sz="0" w:space="0" w:color="auto"/>
          <w:lang w:val="en-US" w:eastAsia="en-GB"/>
        </w:rPr>
      </w:pPr>
    </w:p>
    <w:p w14:paraId="3490F8C1" w14:textId="16DA4128" w:rsidR="00FC46C0" w:rsidRPr="00FC46C0" w:rsidRDefault="00FC46C0" w:rsidP="007F6548">
      <w:pPr>
        <w:rPr>
          <w:rFonts w:ascii="Segoe UI" w:hAnsi="Segoe UI" w:cs="Segoe UI"/>
          <w:sz w:val="18"/>
          <w:szCs w:val="18"/>
          <w:bdr w:val="none" w:sz="0" w:space="0" w:color="auto"/>
          <w:lang w:eastAsia="en-GB"/>
        </w:rPr>
      </w:pPr>
      <w:r w:rsidRPr="00FC46C0">
        <w:rPr>
          <w:bdr w:val="none" w:sz="0" w:space="0" w:color="auto"/>
          <w:lang w:val="en-US" w:eastAsia="en-GB"/>
        </w:rPr>
        <w:t>One employee showed the impact that a ho</w:t>
      </w:r>
      <w:r w:rsidR="00FB0B74">
        <w:rPr>
          <w:bdr w:val="none" w:sz="0" w:space="0" w:color="auto"/>
          <w:lang w:val="en-US" w:eastAsia="en-GB"/>
        </w:rPr>
        <w:t>stile</w:t>
      </w:r>
      <w:r w:rsidRPr="00FC46C0">
        <w:rPr>
          <w:bdr w:val="none" w:sz="0" w:space="0" w:color="auto"/>
          <w:lang w:val="en-US" w:eastAsia="en-GB"/>
        </w:rPr>
        <w:t xml:space="preserve"> and unkind manager and team culture can have and, when a supportive </w:t>
      </w:r>
      <w:r w:rsidR="00FB0B74" w:rsidRPr="00FC46C0">
        <w:rPr>
          <w:bdr w:val="none" w:sz="0" w:space="0" w:color="auto"/>
          <w:lang w:val="en-US" w:eastAsia="en-GB"/>
        </w:rPr>
        <w:t>manager</w:t>
      </w:r>
      <w:r w:rsidRPr="00FC46C0">
        <w:rPr>
          <w:bdr w:val="none" w:sz="0" w:space="0" w:color="auto"/>
          <w:lang w:val="en-US" w:eastAsia="en-GB"/>
        </w:rPr>
        <w:t xml:space="preserve"> and team is found, how life-changing that can really be:</w:t>
      </w:r>
      <w:r w:rsidRPr="00FC46C0">
        <w:rPr>
          <w:bdr w:val="none" w:sz="0" w:space="0" w:color="auto"/>
          <w:lang w:eastAsia="en-GB"/>
        </w:rPr>
        <w:t> </w:t>
      </w:r>
    </w:p>
    <w:p w14:paraId="38A3C5C0" w14:textId="0C8EA40F" w:rsidR="00FC46C0" w:rsidRPr="007F6548" w:rsidRDefault="00FC46C0" w:rsidP="007F654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“I’ve had one very </w:t>
      </w:r>
      <w:r w:rsidR="00FB0B74" w:rsidRPr="77BFB451">
        <w:rPr>
          <w:b/>
          <w:color w:val="007AC9" w:themeColor="accent2"/>
          <w:bdr w:val="none" w:sz="0" w:space="0" w:color="auto"/>
          <w:lang w:val="en-US" w:eastAsia="en-GB"/>
        </w:rPr>
        <w:t>significant</w:t>
      </w:r>
      <w:r w:rsidRPr="77BFB451">
        <w:rPr>
          <w:b/>
          <w:color w:val="007AC9" w:themeColor="accent2"/>
          <w:bdr w:val="none" w:sz="0" w:space="0" w:color="auto"/>
          <w:lang w:val="en-US" w:eastAsia="en-GB"/>
        </w:rPr>
        <w:t xml:space="preserve"> and </w:t>
      </w:r>
      <w:r w:rsidR="00FB0B74" w:rsidRPr="77BFB451">
        <w:rPr>
          <w:b/>
          <w:color w:val="007AC9" w:themeColor="accent2"/>
          <w:bdr w:val="none" w:sz="0" w:space="0" w:color="auto"/>
          <w:lang w:val="en-US" w:eastAsia="en-GB"/>
        </w:rPr>
        <w:t>prolonged</w:t>
      </w:r>
      <w:r w:rsidRPr="77BFB451">
        <w:rPr>
          <w:b/>
          <w:color w:val="007AC9" w:themeColor="accent2"/>
          <w:bdr w:val="none" w:sz="0" w:space="0" w:color="auto"/>
          <w:lang w:val="en-US" w:eastAsia="en-GB"/>
        </w:rPr>
        <w:t xml:space="preserve"> bully of a manager who destroyed any confidence I had and made me feel worthless </w:t>
      </w:r>
      <w:r w:rsidR="00FB0B74" w:rsidRPr="77BFB451">
        <w:rPr>
          <w:b/>
          <w:color w:val="007AC9" w:themeColor="accent2"/>
          <w:bdr w:val="none" w:sz="0" w:space="0" w:color="auto"/>
          <w:lang w:val="en-US" w:eastAsia="en-GB"/>
        </w:rPr>
        <w:t>every</w:t>
      </w:r>
      <w:r w:rsidRPr="77BFB451">
        <w:rPr>
          <w:b/>
          <w:color w:val="007AC9" w:themeColor="accent2"/>
          <w:bdr w:val="none" w:sz="0" w:space="0" w:color="auto"/>
          <w:lang w:val="en-US" w:eastAsia="en-GB"/>
        </w:rPr>
        <w:t xml:space="preserve"> day. I would cry and shake in the car </w:t>
      </w:r>
      <w:r w:rsidR="00FB0B74" w:rsidRPr="77BFB451">
        <w:rPr>
          <w:b/>
          <w:color w:val="007AC9" w:themeColor="accent2"/>
          <w:bdr w:val="none" w:sz="0" w:space="0" w:color="auto"/>
          <w:lang w:val="en-US" w:eastAsia="en-GB"/>
        </w:rPr>
        <w:t>journey</w:t>
      </w:r>
      <w:r w:rsidRPr="77BFB451">
        <w:rPr>
          <w:b/>
          <w:color w:val="007AC9" w:themeColor="accent2"/>
          <w:bdr w:val="none" w:sz="0" w:space="0" w:color="auto"/>
          <w:lang w:val="en-US" w:eastAsia="en-GB"/>
        </w:rPr>
        <w:t xml:space="preserve"> into work. I didn’t understand what I was doing wrong </w:t>
      </w:r>
      <w:r w:rsidR="00FB0B74" w:rsidRPr="77BFB451">
        <w:rPr>
          <w:b/>
          <w:color w:val="007AC9" w:themeColor="accent2"/>
          <w:bdr w:val="none" w:sz="0" w:space="0" w:color="auto"/>
          <w:lang w:val="en-US" w:eastAsia="en-GB"/>
        </w:rPr>
        <w:t>and</w:t>
      </w:r>
      <w:r w:rsidRPr="77BFB451">
        <w:rPr>
          <w:b/>
          <w:color w:val="007AC9" w:themeColor="accent2"/>
          <w:bdr w:val="none" w:sz="0" w:space="0" w:color="auto"/>
          <w:lang w:val="en-US" w:eastAsia="en-GB"/>
        </w:rPr>
        <w:t xml:space="preserve"> I didn’t understand the social </w:t>
      </w:r>
      <w:r w:rsidR="00C97311" w:rsidRPr="77BFB451">
        <w:rPr>
          <w:b/>
          <w:color w:val="007AC9" w:themeColor="accent2"/>
          <w:bdr w:val="none" w:sz="0" w:space="0" w:color="auto"/>
          <w:lang w:val="en-US" w:eastAsia="en-GB"/>
        </w:rPr>
        <w:t xml:space="preserve">cues </w:t>
      </w:r>
      <w:r w:rsidRPr="77BFB451">
        <w:rPr>
          <w:b/>
          <w:color w:val="007AC9" w:themeColor="accent2"/>
          <w:bdr w:val="none" w:sz="0" w:space="0" w:color="auto"/>
          <w:lang w:val="en-US" w:eastAsia="en-GB"/>
        </w:rPr>
        <w:t xml:space="preserve">to know what to say to fix it. This crossed over into the </w:t>
      </w:r>
      <w:r w:rsidR="00FB0B74" w:rsidRPr="77BFB451">
        <w:rPr>
          <w:b/>
          <w:color w:val="007AC9" w:themeColor="accent2"/>
          <w:bdr w:val="none" w:sz="0" w:space="0" w:color="auto"/>
          <w:lang w:val="en-US" w:eastAsia="en-GB"/>
        </w:rPr>
        <w:t>pandemic</w:t>
      </w:r>
      <w:r w:rsidRPr="77BFB451">
        <w:rPr>
          <w:b/>
          <w:color w:val="007AC9" w:themeColor="accent2"/>
          <w:bdr w:val="none" w:sz="0" w:space="0" w:color="auto"/>
          <w:lang w:val="en-US" w:eastAsia="en-GB"/>
        </w:rPr>
        <w:t xml:space="preserve"> and led to my autism/ADHD diagnosis. I moved </w:t>
      </w:r>
      <w:r w:rsidR="00FB0B74" w:rsidRPr="77BFB451">
        <w:rPr>
          <w:b/>
          <w:color w:val="007AC9" w:themeColor="accent2"/>
          <w:bdr w:val="none" w:sz="0" w:space="0" w:color="auto"/>
          <w:lang w:val="en-US" w:eastAsia="en-GB"/>
        </w:rPr>
        <w:t>teams</w:t>
      </w:r>
      <w:r w:rsidRPr="77BFB451">
        <w:rPr>
          <w:b/>
          <w:color w:val="007AC9" w:themeColor="accent2"/>
          <w:bdr w:val="none" w:sz="0" w:space="0" w:color="auto"/>
          <w:lang w:val="en-US" w:eastAsia="en-GB"/>
        </w:rPr>
        <w:t xml:space="preserve"> </w:t>
      </w:r>
      <w:r w:rsidR="00FB0B74" w:rsidRPr="77BFB451">
        <w:rPr>
          <w:b/>
          <w:color w:val="007AC9" w:themeColor="accent2"/>
          <w:bdr w:val="none" w:sz="0" w:space="0" w:color="auto"/>
          <w:lang w:val="en-US" w:eastAsia="en-GB"/>
        </w:rPr>
        <w:t>a</w:t>
      </w:r>
      <w:r w:rsidRPr="77BFB451">
        <w:rPr>
          <w:b/>
          <w:color w:val="007AC9" w:themeColor="accent2"/>
          <w:bdr w:val="none" w:sz="0" w:space="0" w:color="auto"/>
          <w:lang w:val="en-US" w:eastAsia="en-GB"/>
        </w:rPr>
        <w:t xml:space="preserve">nd they were brilliant. If it wasn’t for them, I’d likely not be alive [or] still in my job as they showed me what true support and </w:t>
      </w:r>
      <w:r w:rsidR="00FB0B74" w:rsidRPr="77BFB451">
        <w:rPr>
          <w:b/>
          <w:color w:val="007AC9" w:themeColor="accent2"/>
          <w:bdr w:val="none" w:sz="0" w:space="0" w:color="auto"/>
          <w:lang w:val="en-US" w:eastAsia="en-GB"/>
        </w:rPr>
        <w:t>friendship</w:t>
      </w:r>
      <w:r w:rsidRPr="77BFB451">
        <w:rPr>
          <w:b/>
          <w:color w:val="007AC9" w:themeColor="accent2"/>
          <w:bdr w:val="none" w:sz="0" w:space="0" w:color="auto"/>
          <w:lang w:val="en-US" w:eastAsia="en-GB"/>
        </w:rPr>
        <w:t xml:space="preserve"> was... I’m too </w:t>
      </w:r>
      <w:r w:rsidR="00FB0B74" w:rsidRPr="77BFB451">
        <w:rPr>
          <w:b/>
          <w:color w:val="007AC9" w:themeColor="accent2"/>
          <w:bdr w:val="none" w:sz="0" w:space="0" w:color="auto"/>
          <w:lang w:val="en-US" w:eastAsia="en-GB"/>
        </w:rPr>
        <w:t>scared</w:t>
      </w:r>
      <w:r w:rsidRPr="77BFB451">
        <w:rPr>
          <w:b/>
          <w:color w:val="007AC9" w:themeColor="accent2"/>
          <w:bdr w:val="none" w:sz="0" w:space="0" w:color="auto"/>
          <w:lang w:val="en-US" w:eastAsia="en-GB"/>
        </w:rPr>
        <w:t xml:space="preserve"> to </w:t>
      </w:r>
      <w:r w:rsidR="00FB0B74" w:rsidRPr="77BFB451">
        <w:rPr>
          <w:b/>
          <w:color w:val="007AC9" w:themeColor="accent2"/>
          <w:bdr w:val="none" w:sz="0" w:space="0" w:color="auto"/>
          <w:lang w:val="en-US" w:eastAsia="en-GB"/>
        </w:rPr>
        <w:t>stand</w:t>
      </w:r>
      <w:r w:rsidRPr="77BFB451">
        <w:rPr>
          <w:b/>
          <w:color w:val="007AC9" w:themeColor="accent2"/>
          <w:bdr w:val="none" w:sz="0" w:space="0" w:color="auto"/>
          <w:lang w:val="en-US" w:eastAsia="en-GB"/>
        </w:rPr>
        <w:t xml:space="preserve"> up for myself as I don’t understand social cues and don’t want to get in more </w:t>
      </w:r>
      <w:r w:rsidR="00FB0B74" w:rsidRPr="77BFB451">
        <w:rPr>
          <w:b/>
          <w:color w:val="007AC9" w:themeColor="accent2"/>
          <w:bdr w:val="none" w:sz="0" w:space="0" w:color="auto"/>
          <w:lang w:val="en-US" w:eastAsia="en-GB"/>
        </w:rPr>
        <w:t>trouble</w:t>
      </w:r>
      <w:r w:rsidRPr="77BFB451">
        <w:rPr>
          <w:b/>
          <w:color w:val="007AC9" w:themeColor="accent2"/>
          <w:bdr w:val="none" w:sz="0" w:space="0" w:color="auto"/>
          <w:lang w:val="en-US" w:eastAsia="en-GB"/>
        </w:rPr>
        <w:t xml:space="preserve"> again</w:t>
      </w:r>
      <w:r w:rsidR="00E56838"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7DE63515" w14:textId="17457FD2" w:rsidR="00FC46C0" w:rsidRPr="007F6548" w:rsidRDefault="00FC46C0" w:rsidP="007F654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“My previous manager victimised and </w:t>
      </w:r>
      <w:r w:rsidR="00FB0B74" w:rsidRPr="77BFB451">
        <w:rPr>
          <w:b/>
          <w:color w:val="007AC9" w:themeColor="accent2"/>
          <w:bdr w:val="none" w:sz="0" w:space="0" w:color="auto"/>
          <w:lang w:val="en-US" w:eastAsia="en-GB"/>
        </w:rPr>
        <w:t>ridiculed</w:t>
      </w:r>
      <w:r w:rsidRPr="77BFB451">
        <w:rPr>
          <w:b/>
          <w:color w:val="007AC9" w:themeColor="accent2"/>
          <w:bdr w:val="none" w:sz="0" w:space="0" w:color="auto"/>
          <w:lang w:val="en-US" w:eastAsia="en-GB"/>
        </w:rPr>
        <w:t xml:space="preserve"> me for being less </w:t>
      </w:r>
      <w:r w:rsidR="00FB0B74" w:rsidRPr="77BFB451">
        <w:rPr>
          <w:b/>
          <w:color w:val="007AC9" w:themeColor="accent2"/>
          <w:bdr w:val="none" w:sz="0" w:space="0" w:color="auto"/>
          <w:lang w:val="en-US" w:eastAsia="en-GB"/>
        </w:rPr>
        <w:t>productive</w:t>
      </w:r>
      <w:r w:rsidRPr="77BFB451">
        <w:rPr>
          <w:b/>
          <w:color w:val="007AC9" w:themeColor="accent2"/>
          <w:bdr w:val="none" w:sz="0" w:space="0" w:color="auto"/>
          <w:lang w:val="en-US" w:eastAsia="en-GB"/>
        </w:rPr>
        <w:t xml:space="preserve"> than others. She said she would say I was ineffective at my job [and] it would affect pay and bonus if I didn’t speed up. I </w:t>
      </w:r>
      <w:r w:rsidR="00FB0B74" w:rsidRPr="77BFB451">
        <w:rPr>
          <w:b/>
          <w:color w:val="007AC9" w:themeColor="accent2"/>
          <w:bdr w:val="none" w:sz="0" w:space="0" w:color="auto"/>
          <w:lang w:val="en-US" w:eastAsia="en-GB"/>
        </w:rPr>
        <w:t>ended</w:t>
      </w:r>
      <w:r w:rsidRPr="77BFB451">
        <w:rPr>
          <w:b/>
          <w:color w:val="007AC9" w:themeColor="accent2"/>
          <w:bdr w:val="none" w:sz="0" w:space="0" w:color="auto"/>
          <w:lang w:val="en-US" w:eastAsia="en-GB"/>
        </w:rPr>
        <w:t xml:space="preserve"> up having a nervous breakdown</w:t>
      </w:r>
      <w:r w:rsidR="00FB0B74"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 </w:t>
      </w:r>
      <w:r w:rsidRPr="77BFB451">
        <w:rPr>
          <w:b/>
          <w:color w:val="007AC9" w:themeColor="accent2"/>
          <w:bdr w:val="none" w:sz="0" w:space="0" w:color="auto"/>
          <w:lang w:eastAsia="en-GB"/>
        </w:rPr>
        <w:t> </w:t>
      </w:r>
    </w:p>
    <w:p w14:paraId="038F5AC6" w14:textId="4636E33C" w:rsidR="00FC46C0" w:rsidRPr="007F6548" w:rsidRDefault="00FC46C0" w:rsidP="007F654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lastRenderedPageBreak/>
        <w:t xml:space="preserve">“I have been bullied and </w:t>
      </w:r>
      <w:r w:rsidR="00FB0B74" w:rsidRPr="77BFB451">
        <w:rPr>
          <w:b/>
          <w:color w:val="007AC9" w:themeColor="accent2"/>
          <w:bdr w:val="none" w:sz="0" w:space="0" w:color="auto"/>
          <w:lang w:val="en-US" w:eastAsia="en-GB"/>
        </w:rPr>
        <w:t>harassed</w:t>
      </w:r>
      <w:r w:rsidRPr="77BFB451">
        <w:rPr>
          <w:b/>
          <w:color w:val="007AC9" w:themeColor="accent2"/>
          <w:bdr w:val="none" w:sz="0" w:space="0" w:color="auto"/>
          <w:lang w:val="en-US" w:eastAsia="en-GB"/>
        </w:rPr>
        <w:t xml:space="preserve"> for several years because of my </w:t>
      </w:r>
      <w:r w:rsidR="00FB0B74" w:rsidRPr="77BFB451">
        <w:rPr>
          <w:b/>
          <w:color w:val="007AC9" w:themeColor="accent2"/>
          <w:bdr w:val="none" w:sz="0" w:space="0" w:color="auto"/>
          <w:lang w:val="en-US" w:eastAsia="en-GB"/>
        </w:rPr>
        <w:t>disability</w:t>
      </w:r>
      <w:r w:rsidRPr="77BFB451">
        <w:rPr>
          <w:b/>
          <w:color w:val="007AC9" w:themeColor="accent2"/>
          <w:bdr w:val="none" w:sz="0" w:space="0" w:color="auto"/>
          <w:lang w:val="en-US" w:eastAsia="en-GB"/>
        </w:rPr>
        <w:t xml:space="preserve">. Instead of the </w:t>
      </w:r>
      <w:r w:rsidR="00FB0B74" w:rsidRPr="77BFB451">
        <w:rPr>
          <w:b/>
          <w:color w:val="007AC9" w:themeColor="accent2"/>
          <w:bdr w:val="none" w:sz="0" w:space="0" w:color="auto"/>
          <w:lang w:val="en-US" w:eastAsia="en-GB"/>
        </w:rPr>
        <w:t>workplace</w:t>
      </w:r>
      <w:r w:rsidRPr="77BFB451">
        <w:rPr>
          <w:b/>
          <w:color w:val="007AC9" w:themeColor="accent2"/>
          <w:bdr w:val="none" w:sz="0" w:space="0" w:color="auto"/>
          <w:lang w:val="en-US" w:eastAsia="en-GB"/>
        </w:rPr>
        <w:t xml:space="preserve"> getting better for disabled staff, it’s actually getting worse...</w:t>
      </w:r>
      <w:r w:rsidR="00FB0B74" w:rsidRPr="77BFB451">
        <w:rPr>
          <w:b/>
          <w:color w:val="007AC9" w:themeColor="accent2"/>
          <w:bdr w:val="none" w:sz="0" w:space="0" w:color="auto"/>
          <w:lang w:val="en-US" w:eastAsia="en-GB"/>
        </w:rPr>
        <w:t xml:space="preserve"> </w:t>
      </w:r>
      <w:r w:rsidRPr="77BFB451">
        <w:rPr>
          <w:b/>
          <w:color w:val="007AC9" w:themeColor="accent2"/>
          <w:bdr w:val="none" w:sz="0" w:space="0" w:color="auto"/>
          <w:lang w:val="en-US" w:eastAsia="en-GB"/>
        </w:rPr>
        <w:t xml:space="preserve">My </w:t>
      </w:r>
      <w:r w:rsidR="00FB0B74" w:rsidRPr="77BFB451">
        <w:rPr>
          <w:b/>
          <w:color w:val="007AC9" w:themeColor="accent2"/>
          <w:bdr w:val="none" w:sz="0" w:space="0" w:color="auto"/>
          <w:lang w:val="en-US" w:eastAsia="en-GB"/>
        </w:rPr>
        <w:t>managers</w:t>
      </w:r>
      <w:r w:rsidRPr="77BFB451">
        <w:rPr>
          <w:b/>
          <w:color w:val="007AC9" w:themeColor="accent2"/>
          <w:bdr w:val="none" w:sz="0" w:space="0" w:color="auto"/>
          <w:lang w:val="en-US" w:eastAsia="en-GB"/>
        </w:rPr>
        <w:t xml:space="preserve"> have ignored the Equality </w:t>
      </w:r>
      <w:r w:rsidR="00FB0B74" w:rsidRPr="77BFB451">
        <w:rPr>
          <w:b/>
          <w:color w:val="007AC9" w:themeColor="accent2"/>
          <w:bdr w:val="none" w:sz="0" w:space="0" w:color="auto"/>
          <w:lang w:val="en-US" w:eastAsia="en-GB"/>
        </w:rPr>
        <w:t>Act</w:t>
      </w:r>
      <w:r w:rsidRPr="77BFB451">
        <w:rPr>
          <w:b/>
          <w:color w:val="007AC9" w:themeColor="accent2"/>
          <w:bdr w:val="none" w:sz="0" w:space="0" w:color="auto"/>
          <w:lang w:val="en-US" w:eastAsia="en-GB"/>
        </w:rPr>
        <w:t xml:space="preserve"> a</w:t>
      </w:r>
      <w:r w:rsidR="00FB0B74" w:rsidRPr="77BFB451">
        <w:rPr>
          <w:b/>
          <w:color w:val="007AC9" w:themeColor="accent2"/>
          <w:bdr w:val="none" w:sz="0" w:space="0" w:color="auto"/>
          <w:lang w:val="en-US" w:eastAsia="en-GB"/>
        </w:rPr>
        <w:t>nd</w:t>
      </w:r>
      <w:r w:rsidRPr="77BFB451">
        <w:rPr>
          <w:b/>
          <w:color w:val="007AC9" w:themeColor="accent2"/>
          <w:bdr w:val="none" w:sz="0" w:space="0" w:color="auto"/>
          <w:lang w:val="en-US" w:eastAsia="en-GB"/>
        </w:rPr>
        <w:t xml:space="preserve"> the occ</w:t>
      </w:r>
      <w:r w:rsidR="00FB0B74" w:rsidRPr="77BFB451">
        <w:rPr>
          <w:b/>
          <w:color w:val="007AC9" w:themeColor="accent2"/>
          <w:bdr w:val="none" w:sz="0" w:space="0" w:color="auto"/>
          <w:lang w:val="en-US" w:eastAsia="en-GB"/>
        </w:rPr>
        <w:t>upational</w:t>
      </w:r>
      <w:r w:rsidRPr="77BFB451">
        <w:rPr>
          <w:b/>
          <w:color w:val="007AC9" w:themeColor="accent2"/>
          <w:bdr w:val="none" w:sz="0" w:space="0" w:color="auto"/>
          <w:lang w:val="en-US" w:eastAsia="en-GB"/>
        </w:rPr>
        <w:t xml:space="preserve"> health </w:t>
      </w:r>
      <w:r w:rsidR="00FB0B74" w:rsidRPr="77BFB451">
        <w:rPr>
          <w:b/>
          <w:color w:val="007AC9" w:themeColor="accent2"/>
          <w:bdr w:val="none" w:sz="0" w:space="0" w:color="auto"/>
          <w:lang w:val="en-US" w:eastAsia="en-GB"/>
        </w:rPr>
        <w:t>recommendations</w:t>
      </w:r>
      <w:r w:rsidRPr="77BFB451">
        <w:rPr>
          <w:b/>
          <w:color w:val="007AC9" w:themeColor="accent2"/>
          <w:bdr w:val="none" w:sz="0" w:space="0" w:color="auto"/>
          <w:lang w:val="en-US" w:eastAsia="en-GB"/>
        </w:rPr>
        <w:t xml:space="preserve"> </w:t>
      </w:r>
      <w:r w:rsidR="00FB0B74" w:rsidRPr="77BFB451">
        <w:rPr>
          <w:b/>
          <w:color w:val="007AC9" w:themeColor="accent2"/>
          <w:bdr w:val="none" w:sz="0" w:space="0" w:color="auto"/>
          <w:lang w:val="en-US" w:eastAsia="en-GB"/>
        </w:rPr>
        <w:t>along</w:t>
      </w:r>
      <w:r w:rsidRPr="77BFB451">
        <w:rPr>
          <w:b/>
          <w:color w:val="007AC9" w:themeColor="accent2"/>
          <w:bdr w:val="none" w:sz="0" w:space="0" w:color="auto"/>
          <w:lang w:val="en-US" w:eastAsia="en-GB"/>
        </w:rPr>
        <w:t xml:space="preserve"> </w:t>
      </w:r>
      <w:r w:rsidR="00FB0B74" w:rsidRPr="77BFB451">
        <w:rPr>
          <w:b/>
          <w:color w:val="007AC9" w:themeColor="accent2"/>
          <w:bdr w:val="none" w:sz="0" w:space="0" w:color="auto"/>
          <w:lang w:val="en-US" w:eastAsia="en-GB"/>
        </w:rPr>
        <w:t>w</w:t>
      </w:r>
      <w:r w:rsidRPr="77BFB451">
        <w:rPr>
          <w:b/>
          <w:color w:val="007AC9" w:themeColor="accent2"/>
          <w:bdr w:val="none" w:sz="0" w:space="0" w:color="auto"/>
          <w:lang w:val="en-US" w:eastAsia="en-GB"/>
        </w:rPr>
        <w:t xml:space="preserve">ith medical </w:t>
      </w:r>
      <w:r w:rsidR="00FB0B74" w:rsidRPr="77BFB451">
        <w:rPr>
          <w:b/>
          <w:color w:val="007AC9" w:themeColor="accent2"/>
          <w:bdr w:val="none" w:sz="0" w:space="0" w:color="auto"/>
          <w:lang w:val="en-US" w:eastAsia="en-GB"/>
        </w:rPr>
        <w:t>evidence</w:t>
      </w:r>
      <w:r w:rsidRPr="77BFB451">
        <w:rPr>
          <w:b/>
          <w:color w:val="007AC9" w:themeColor="accent2"/>
          <w:bdr w:val="none" w:sz="0" w:space="0" w:color="auto"/>
          <w:lang w:val="en-US" w:eastAsia="en-GB"/>
        </w:rPr>
        <w:t xml:space="preserve"> from </w:t>
      </w:r>
      <w:r w:rsidR="00FB0B74" w:rsidRPr="77BFB451">
        <w:rPr>
          <w:b/>
          <w:color w:val="007AC9" w:themeColor="accent2"/>
          <w:bdr w:val="none" w:sz="0" w:space="0" w:color="auto"/>
          <w:lang w:val="en-US" w:eastAsia="en-GB"/>
        </w:rPr>
        <w:t>my</w:t>
      </w:r>
      <w:r w:rsidRPr="77BFB451">
        <w:rPr>
          <w:b/>
          <w:color w:val="007AC9" w:themeColor="accent2"/>
          <w:bdr w:val="none" w:sz="0" w:space="0" w:color="auto"/>
          <w:lang w:val="en-US" w:eastAsia="en-GB"/>
        </w:rPr>
        <w:t xml:space="preserve"> GP and </w:t>
      </w:r>
      <w:r w:rsidR="00FB0B74" w:rsidRPr="77BFB451">
        <w:rPr>
          <w:b/>
          <w:color w:val="007AC9" w:themeColor="accent2"/>
          <w:bdr w:val="none" w:sz="0" w:space="0" w:color="auto"/>
          <w:lang w:val="en-US" w:eastAsia="en-GB"/>
        </w:rPr>
        <w:t>hospital</w:t>
      </w:r>
      <w:r w:rsidRPr="77BFB451">
        <w:rPr>
          <w:b/>
          <w:color w:val="007AC9" w:themeColor="accent2"/>
          <w:bdr w:val="none" w:sz="0" w:space="0" w:color="auto"/>
          <w:lang w:val="en-US" w:eastAsia="en-GB"/>
        </w:rPr>
        <w:t xml:space="preserve"> </w:t>
      </w:r>
      <w:r w:rsidR="00FB0B74" w:rsidRPr="77BFB451">
        <w:rPr>
          <w:b/>
          <w:color w:val="007AC9" w:themeColor="accent2"/>
          <w:bdr w:val="none" w:sz="0" w:space="0" w:color="auto"/>
          <w:lang w:val="en-US" w:eastAsia="en-GB"/>
        </w:rPr>
        <w:t>specialist</w:t>
      </w:r>
      <w:r w:rsidRPr="77BFB451">
        <w:rPr>
          <w:b/>
          <w:color w:val="007AC9" w:themeColor="accent2"/>
          <w:bdr w:val="none" w:sz="0" w:space="0" w:color="auto"/>
          <w:lang w:val="en-US" w:eastAsia="en-GB"/>
        </w:rPr>
        <w:t xml:space="preserve">. </w:t>
      </w:r>
      <w:r w:rsidR="005D272E" w:rsidRPr="77BFB451">
        <w:rPr>
          <w:b/>
          <w:color w:val="007AC9" w:themeColor="accent2"/>
          <w:bdr w:val="none" w:sz="0" w:space="0" w:color="auto"/>
          <w:lang w:val="en-US" w:eastAsia="en-GB"/>
        </w:rPr>
        <w:t xml:space="preserve">Disabled </w:t>
      </w:r>
      <w:r w:rsidRPr="77BFB451">
        <w:rPr>
          <w:b/>
          <w:color w:val="007AC9" w:themeColor="accent2"/>
          <w:bdr w:val="none" w:sz="0" w:space="0" w:color="auto"/>
          <w:lang w:val="en-US" w:eastAsia="en-GB"/>
        </w:rPr>
        <w:t xml:space="preserve">staff are made to </w:t>
      </w:r>
      <w:r w:rsidR="00FB0B74" w:rsidRPr="77BFB451">
        <w:rPr>
          <w:b/>
          <w:color w:val="007AC9" w:themeColor="accent2"/>
          <w:bdr w:val="none" w:sz="0" w:space="0" w:color="auto"/>
          <w:lang w:val="en-US" w:eastAsia="en-GB"/>
        </w:rPr>
        <w:t>feel</w:t>
      </w:r>
      <w:r w:rsidRPr="77BFB451">
        <w:rPr>
          <w:b/>
          <w:color w:val="007AC9" w:themeColor="accent2"/>
          <w:bdr w:val="none" w:sz="0" w:space="0" w:color="auto"/>
          <w:lang w:val="en-US" w:eastAsia="en-GB"/>
        </w:rPr>
        <w:t xml:space="preserve"> like a nuisance and unwanted. </w:t>
      </w:r>
      <w:r w:rsidR="00FB0B74" w:rsidRPr="77BFB451">
        <w:rPr>
          <w:b/>
          <w:color w:val="007AC9" w:themeColor="accent2"/>
          <w:bdr w:val="none" w:sz="0" w:space="0" w:color="auto"/>
          <w:lang w:val="en-US" w:eastAsia="en-GB"/>
        </w:rPr>
        <w:t>Policies</w:t>
      </w:r>
      <w:r w:rsidRPr="77BFB451">
        <w:rPr>
          <w:b/>
          <w:color w:val="007AC9" w:themeColor="accent2"/>
          <w:bdr w:val="none" w:sz="0" w:space="0" w:color="auto"/>
          <w:lang w:val="en-US" w:eastAsia="en-GB"/>
        </w:rPr>
        <w:t xml:space="preserve"> don’t work if they are simply ignored by managers. It’s horrible being </w:t>
      </w:r>
      <w:r w:rsidR="00FB0B74" w:rsidRPr="77BFB451">
        <w:rPr>
          <w:b/>
          <w:color w:val="007AC9" w:themeColor="accent2"/>
          <w:bdr w:val="none" w:sz="0" w:space="0" w:color="auto"/>
          <w:lang w:val="en-US" w:eastAsia="en-GB"/>
        </w:rPr>
        <w:t>disabled</w:t>
      </w:r>
      <w:r w:rsidRPr="77BFB451">
        <w:rPr>
          <w:b/>
          <w:color w:val="007AC9" w:themeColor="accent2"/>
          <w:bdr w:val="none" w:sz="0" w:space="0" w:color="auto"/>
          <w:lang w:val="en-US" w:eastAsia="en-GB"/>
        </w:rPr>
        <w:t xml:space="preserve"> in the </w:t>
      </w:r>
      <w:r w:rsidR="00FB0B74" w:rsidRPr="77BFB451">
        <w:rPr>
          <w:b/>
          <w:color w:val="007AC9" w:themeColor="accent2"/>
          <w:bdr w:val="none" w:sz="0" w:space="0" w:color="auto"/>
          <w:lang w:val="en-US" w:eastAsia="en-GB"/>
        </w:rPr>
        <w:t>workplace</w:t>
      </w:r>
      <w:r w:rsidRPr="77BFB451">
        <w:rPr>
          <w:b/>
          <w:color w:val="007AC9" w:themeColor="accent2"/>
          <w:bdr w:val="none" w:sz="0" w:space="0" w:color="auto"/>
          <w:lang w:val="en-US" w:eastAsia="en-GB"/>
        </w:rPr>
        <w:t xml:space="preserve"> in 2023. I wish I could resign, but I </w:t>
      </w:r>
      <w:r w:rsidR="007F6548" w:rsidRPr="77BFB451">
        <w:rPr>
          <w:b/>
          <w:color w:val="007AC9" w:themeColor="accent2"/>
          <w:bdr w:val="none" w:sz="0" w:space="0" w:color="auto"/>
          <w:lang w:val="en-US" w:eastAsia="en-GB"/>
        </w:rPr>
        <w:t>can’t</w:t>
      </w:r>
      <w:r w:rsidRPr="77BFB451">
        <w:rPr>
          <w:b/>
          <w:color w:val="007AC9" w:themeColor="accent2"/>
          <w:bdr w:val="none" w:sz="0" w:space="0" w:color="auto"/>
          <w:lang w:val="en-US" w:eastAsia="en-GB"/>
        </w:rPr>
        <w:t xml:space="preserve"> afford to.</w:t>
      </w:r>
      <w:r w:rsidR="00FB0B74"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 </w:t>
      </w:r>
      <w:r w:rsidRPr="77BFB451">
        <w:rPr>
          <w:b/>
          <w:color w:val="007AC9" w:themeColor="accent2"/>
          <w:bdr w:val="none" w:sz="0" w:space="0" w:color="auto"/>
          <w:lang w:eastAsia="en-GB"/>
        </w:rPr>
        <w:t> </w:t>
      </w:r>
    </w:p>
    <w:p w14:paraId="30F0FE51" w14:textId="77777777" w:rsidR="007F6548" w:rsidRDefault="007F6548" w:rsidP="00FC46C0">
      <w:pPr>
        <w:spacing w:after="0"/>
        <w:textAlignment w:val="baseline"/>
        <w:rPr>
          <w:rFonts w:ascii="Calibri" w:eastAsia="Times New Roman" w:hAnsi="Calibri" w:cs="Calibri"/>
          <w:color w:val="auto"/>
          <w:sz w:val="22"/>
          <w:bdr w:val="none" w:sz="0" w:space="0" w:color="auto"/>
          <w:lang w:val="en-US" w:eastAsia="en-GB"/>
        </w:rPr>
      </w:pPr>
    </w:p>
    <w:p w14:paraId="2D9A0006" w14:textId="5F7A14B2" w:rsidR="00FC46C0" w:rsidRPr="00FC46C0" w:rsidRDefault="00FB0B74" w:rsidP="007F6548">
      <w:pPr>
        <w:rPr>
          <w:rFonts w:ascii="Segoe UI" w:hAnsi="Segoe UI" w:cs="Segoe UI"/>
          <w:sz w:val="18"/>
          <w:szCs w:val="18"/>
          <w:bdr w:val="none" w:sz="0" w:space="0" w:color="auto"/>
          <w:lang w:eastAsia="en-GB"/>
        </w:rPr>
      </w:pPr>
      <w:r w:rsidRPr="00FC46C0">
        <w:rPr>
          <w:bdr w:val="none" w:sz="0" w:space="0" w:color="auto"/>
          <w:lang w:val="en-US" w:eastAsia="en-GB"/>
        </w:rPr>
        <w:t>Many</w:t>
      </w:r>
      <w:r w:rsidR="00FC46C0" w:rsidRPr="00FC46C0">
        <w:rPr>
          <w:bdr w:val="none" w:sz="0" w:space="0" w:color="auto"/>
          <w:lang w:val="en-US" w:eastAsia="en-GB"/>
        </w:rPr>
        <w:t xml:space="preserve"> employees </w:t>
      </w:r>
      <w:r w:rsidRPr="00FC46C0">
        <w:rPr>
          <w:bdr w:val="none" w:sz="0" w:space="0" w:color="auto"/>
          <w:lang w:val="en-US" w:eastAsia="en-GB"/>
        </w:rPr>
        <w:t>referenced</w:t>
      </w:r>
      <w:r w:rsidR="00FC46C0" w:rsidRPr="00FC46C0">
        <w:rPr>
          <w:bdr w:val="none" w:sz="0" w:space="0" w:color="auto"/>
          <w:lang w:val="en-US" w:eastAsia="en-GB"/>
        </w:rPr>
        <w:t xml:space="preserve"> </w:t>
      </w:r>
      <w:r w:rsidRPr="00FC46C0">
        <w:rPr>
          <w:bdr w:val="none" w:sz="0" w:space="0" w:color="auto"/>
          <w:lang w:val="en-US" w:eastAsia="en-GB"/>
        </w:rPr>
        <w:t>being</w:t>
      </w:r>
      <w:r w:rsidR="00FC46C0" w:rsidRPr="00FC46C0">
        <w:rPr>
          <w:bdr w:val="none" w:sz="0" w:space="0" w:color="auto"/>
          <w:lang w:val="en-US" w:eastAsia="en-GB"/>
        </w:rPr>
        <w:t xml:space="preserve"> taken through a </w:t>
      </w:r>
      <w:r w:rsidRPr="00FC46C0">
        <w:rPr>
          <w:bdr w:val="none" w:sz="0" w:space="0" w:color="auto"/>
          <w:lang w:val="en-US" w:eastAsia="en-GB"/>
        </w:rPr>
        <w:t>performance</w:t>
      </w:r>
      <w:r w:rsidR="00FC46C0" w:rsidRPr="00FC46C0">
        <w:rPr>
          <w:bdr w:val="none" w:sz="0" w:space="0" w:color="auto"/>
          <w:lang w:val="en-US" w:eastAsia="en-GB"/>
        </w:rPr>
        <w:t xml:space="preserve"> </w:t>
      </w:r>
      <w:r w:rsidRPr="00FC46C0">
        <w:rPr>
          <w:bdr w:val="none" w:sz="0" w:space="0" w:color="auto"/>
          <w:lang w:val="en-US" w:eastAsia="en-GB"/>
        </w:rPr>
        <w:t>procedure</w:t>
      </w:r>
      <w:r w:rsidR="00FC46C0" w:rsidRPr="00FC46C0">
        <w:rPr>
          <w:bdr w:val="none" w:sz="0" w:space="0" w:color="auto"/>
          <w:lang w:val="en-US" w:eastAsia="en-GB"/>
        </w:rPr>
        <w:t>:</w:t>
      </w:r>
      <w:r w:rsidR="00FC46C0" w:rsidRPr="00FC46C0">
        <w:rPr>
          <w:bdr w:val="none" w:sz="0" w:space="0" w:color="auto"/>
          <w:lang w:eastAsia="en-GB"/>
        </w:rPr>
        <w:t> </w:t>
      </w:r>
    </w:p>
    <w:p w14:paraId="07FFB276" w14:textId="2F43BC45" w:rsidR="00FC46C0" w:rsidRPr="007F6548" w:rsidRDefault="00FC46C0" w:rsidP="007F654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had a line manager who did not have empathy or </w:t>
      </w:r>
      <w:r w:rsidR="00FB0B74" w:rsidRPr="77BFB451">
        <w:rPr>
          <w:b/>
          <w:color w:val="007AC9" w:themeColor="accent2"/>
          <w:bdr w:val="none" w:sz="0" w:space="0" w:color="auto"/>
          <w:lang w:val="en-US" w:eastAsia="en-GB"/>
        </w:rPr>
        <w:t>sympathy</w:t>
      </w:r>
      <w:r w:rsidRPr="77BFB451">
        <w:rPr>
          <w:b/>
          <w:color w:val="007AC9" w:themeColor="accent2"/>
          <w:bdr w:val="none" w:sz="0" w:space="0" w:color="auto"/>
          <w:lang w:val="en-US" w:eastAsia="en-GB"/>
        </w:rPr>
        <w:t xml:space="preserve"> for my </w:t>
      </w:r>
      <w:r w:rsidR="00FB0B74" w:rsidRPr="77BFB451">
        <w:rPr>
          <w:b/>
          <w:color w:val="007AC9" w:themeColor="accent2"/>
          <w:bdr w:val="none" w:sz="0" w:space="0" w:color="auto"/>
          <w:lang w:val="en-US" w:eastAsia="en-GB"/>
        </w:rPr>
        <w:t>condition</w:t>
      </w:r>
      <w:r w:rsidRPr="77BFB451">
        <w:rPr>
          <w:b/>
          <w:color w:val="007AC9" w:themeColor="accent2"/>
          <w:bdr w:val="none" w:sz="0" w:space="0" w:color="auto"/>
          <w:lang w:val="en-US" w:eastAsia="en-GB"/>
        </w:rPr>
        <w:t xml:space="preserve"> or </w:t>
      </w:r>
      <w:r w:rsidR="00FB0B74" w:rsidRPr="77BFB451">
        <w:rPr>
          <w:b/>
          <w:color w:val="007AC9" w:themeColor="accent2"/>
          <w:bdr w:val="none" w:sz="0" w:space="0" w:color="auto"/>
          <w:lang w:val="en-US" w:eastAsia="en-GB"/>
        </w:rPr>
        <w:t>fatigue</w:t>
      </w:r>
      <w:r w:rsidRPr="77BFB451">
        <w:rPr>
          <w:b/>
          <w:color w:val="007AC9" w:themeColor="accent2"/>
          <w:bdr w:val="none" w:sz="0" w:space="0" w:color="auto"/>
          <w:lang w:val="en-US" w:eastAsia="en-GB"/>
        </w:rPr>
        <w:t xml:space="preserve"> levels. This made my life really </w:t>
      </w:r>
      <w:r w:rsidR="00FB0B74" w:rsidRPr="77BFB451">
        <w:rPr>
          <w:b/>
          <w:color w:val="007AC9" w:themeColor="accent2"/>
          <w:bdr w:val="none" w:sz="0" w:space="0" w:color="auto"/>
          <w:lang w:val="en-US" w:eastAsia="en-GB"/>
        </w:rPr>
        <w:t>difficult</w:t>
      </w:r>
      <w:r w:rsidRPr="77BFB451">
        <w:rPr>
          <w:b/>
          <w:color w:val="007AC9" w:themeColor="accent2"/>
          <w:bdr w:val="none" w:sz="0" w:space="0" w:color="auto"/>
          <w:lang w:val="en-US" w:eastAsia="en-GB"/>
        </w:rPr>
        <w:t xml:space="preserve">, exacerbated my </w:t>
      </w:r>
      <w:r w:rsidR="00FB0B74" w:rsidRPr="77BFB451">
        <w:rPr>
          <w:b/>
          <w:color w:val="007AC9" w:themeColor="accent2"/>
          <w:bdr w:val="none" w:sz="0" w:space="0" w:color="auto"/>
          <w:lang w:val="en-US" w:eastAsia="en-GB"/>
        </w:rPr>
        <w:t>condition</w:t>
      </w:r>
      <w:r w:rsidRPr="77BFB451">
        <w:rPr>
          <w:b/>
          <w:color w:val="007AC9" w:themeColor="accent2"/>
          <w:bdr w:val="none" w:sz="0" w:space="0" w:color="auto"/>
          <w:lang w:val="en-US" w:eastAsia="en-GB"/>
        </w:rPr>
        <w:t xml:space="preserve"> and caused me a great </w:t>
      </w:r>
      <w:r w:rsidR="00FB0B74" w:rsidRPr="77BFB451">
        <w:rPr>
          <w:b/>
          <w:color w:val="007AC9" w:themeColor="accent2"/>
          <w:bdr w:val="none" w:sz="0" w:space="0" w:color="auto"/>
          <w:lang w:val="en-US" w:eastAsia="en-GB"/>
        </w:rPr>
        <w:t>amount</w:t>
      </w:r>
      <w:r w:rsidRPr="77BFB451">
        <w:rPr>
          <w:b/>
          <w:color w:val="007AC9" w:themeColor="accent2"/>
          <w:bdr w:val="none" w:sz="0" w:space="0" w:color="auto"/>
          <w:lang w:val="en-US" w:eastAsia="en-GB"/>
        </w:rPr>
        <w:t xml:space="preserve"> of stress at the time. I had to go through an appeals </w:t>
      </w:r>
      <w:r w:rsidR="00FB0B74" w:rsidRPr="77BFB451">
        <w:rPr>
          <w:b/>
          <w:color w:val="007AC9" w:themeColor="accent2"/>
          <w:bdr w:val="none" w:sz="0" w:space="0" w:color="auto"/>
          <w:lang w:val="en-US" w:eastAsia="en-GB"/>
        </w:rPr>
        <w:t>processes</w:t>
      </w:r>
      <w:r w:rsidRPr="77BFB451">
        <w:rPr>
          <w:b/>
          <w:color w:val="007AC9" w:themeColor="accent2"/>
          <w:bdr w:val="none" w:sz="0" w:space="0" w:color="auto"/>
          <w:lang w:val="en-US" w:eastAsia="en-GB"/>
        </w:rPr>
        <w:t xml:space="preserve"> for my </w:t>
      </w:r>
      <w:r w:rsidR="00FB0B74" w:rsidRPr="77BFB451">
        <w:rPr>
          <w:b/>
          <w:color w:val="007AC9" w:themeColor="accent2"/>
          <w:bdr w:val="none" w:sz="0" w:space="0" w:color="auto"/>
          <w:lang w:val="en-US" w:eastAsia="en-GB"/>
        </w:rPr>
        <w:t>performance</w:t>
      </w:r>
      <w:r w:rsidRPr="77BFB451">
        <w:rPr>
          <w:b/>
          <w:color w:val="007AC9" w:themeColor="accent2"/>
          <w:bdr w:val="none" w:sz="0" w:space="0" w:color="auto"/>
          <w:lang w:val="en-US" w:eastAsia="en-GB"/>
        </w:rPr>
        <w:t>, which I subsequently won</w:t>
      </w:r>
      <w:r w:rsidR="00E56838"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776E08E5" w14:textId="743F4DD3" w:rsidR="00FC46C0" w:rsidRPr="007F6548" w:rsidRDefault="00FC46C0" w:rsidP="007F654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was </w:t>
      </w:r>
      <w:r w:rsidR="00FB0B74" w:rsidRPr="77BFB451">
        <w:rPr>
          <w:b/>
          <w:color w:val="007AC9" w:themeColor="accent2"/>
          <w:bdr w:val="none" w:sz="0" w:space="0" w:color="auto"/>
          <w:lang w:val="en-US" w:eastAsia="en-GB"/>
        </w:rPr>
        <w:t>given</w:t>
      </w:r>
      <w:r w:rsidRPr="77BFB451">
        <w:rPr>
          <w:b/>
          <w:color w:val="007AC9" w:themeColor="accent2"/>
          <w:bdr w:val="none" w:sz="0" w:space="0" w:color="auto"/>
          <w:lang w:val="en-US" w:eastAsia="en-GB"/>
        </w:rPr>
        <w:t xml:space="preserve"> a ‘developing’ performer rating due to my sickness from</w:t>
      </w:r>
      <w:r w:rsidR="00FB0B74" w:rsidRPr="77BFB451">
        <w:rPr>
          <w:b/>
          <w:color w:val="007AC9" w:themeColor="accent2"/>
          <w:bdr w:val="none" w:sz="0" w:space="0" w:color="auto"/>
          <w:lang w:val="en-US" w:eastAsia="en-GB"/>
        </w:rPr>
        <w:t xml:space="preserve"> </w:t>
      </w:r>
      <w:r w:rsidRPr="77BFB451">
        <w:rPr>
          <w:b/>
          <w:color w:val="007AC9" w:themeColor="accent2"/>
          <w:bdr w:val="none" w:sz="0" w:space="0" w:color="auto"/>
          <w:lang w:val="en-US" w:eastAsia="en-GB"/>
        </w:rPr>
        <w:t xml:space="preserve">chronic </w:t>
      </w:r>
      <w:r w:rsidR="00FB0B74" w:rsidRPr="77BFB451">
        <w:rPr>
          <w:b/>
          <w:color w:val="007AC9" w:themeColor="accent2"/>
          <w:bdr w:val="none" w:sz="0" w:space="0" w:color="auto"/>
          <w:lang w:val="en-US" w:eastAsia="en-GB"/>
        </w:rPr>
        <w:t>migraines</w:t>
      </w:r>
      <w:r w:rsidRPr="77BFB451">
        <w:rPr>
          <w:b/>
          <w:color w:val="007AC9" w:themeColor="accent2"/>
          <w:bdr w:val="none" w:sz="0" w:space="0" w:color="auto"/>
          <w:lang w:val="en-US" w:eastAsia="en-GB"/>
        </w:rPr>
        <w:t xml:space="preserve"> because I was off sick. I have also </w:t>
      </w:r>
      <w:r w:rsidR="00FB0B74" w:rsidRPr="77BFB451">
        <w:rPr>
          <w:b/>
          <w:color w:val="007AC9" w:themeColor="accent2"/>
          <w:bdr w:val="none" w:sz="0" w:space="0" w:color="auto"/>
          <w:lang w:val="en-US" w:eastAsia="en-GB"/>
        </w:rPr>
        <w:t>been</w:t>
      </w:r>
      <w:r w:rsidRPr="77BFB451">
        <w:rPr>
          <w:b/>
          <w:color w:val="007AC9" w:themeColor="accent2"/>
          <w:bdr w:val="none" w:sz="0" w:space="0" w:color="auto"/>
          <w:lang w:val="en-US" w:eastAsia="en-GB"/>
        </w:rPr>
        <w:t xml:space="preserve"> treated unfairly by another manager who wanted </w:t>
      </w:r>
      <w:r w:rsidR="00FB0B74" w:rsidRPr="77BFB451">
        <w:rPr>
          <w:b/>
          <w:color w:val="007AC9" w:themeColor="accent2"/>
          <w:bdr w:val="none" w:sz="0" w:space="0" w:color="auto"/>
          <w:lang w:val="en-US" w:eastAsia="en-GB"/>
        </w:rPr>
        <w:t>to</w:t>
      </w:r>
      <w:r w:rsidRPr="77BFB451">
        <w:rPr>
          <w:b/>
          <w:color w:val="007AC9" w:themeColor="accent2"/>
          <w:bdr w:val="none" w:sz="0" w:space="0" w:color="auto"/>
          <w:lang w:val="en-US" w:eastAsia="en-GB"/>
        </w:rPr>
        <w:t xml:space="preserve"> manage me out due to my complicated medical issues</w:t>
      </w:r>
      <w:r w:rsidR="00FB0B74"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53582397" w14:textId="3BFFCEB0" w:rsidR="00FC46C0" w:rsidRPr="007F6548" w:rsidRDefault="00FC46C0" w:rsidP="007F654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was </w:t>
      </w:r>
      <w:r w:rsidR="00FB0B74" w:rsidRPr="77BFB451">
        <w:rPr>
          <w:b/>
          <w:color w:val="007AC9" w:themeColor="accent2"/>
          <w:bdr w:val="none" w:sz="0" w:space="0" w:color="auto"/>
          <w:lang w:val="en-US" w:eastAsia="en-GB"/>
        </w:rPr>
        <w:t>given a</w:t>
      </w:r>
      <w:r w:rsidRPr="77BFB451">
        <w:rPr>
          <w:b/>
          <w:color w:val="007AC9" w:themeColor="accent2"/>
          <w:bdr w:val="none" w:sz="0" w:space="0" w:color="auto"/>
          <w:lang w:val="en-US" w:eastAsia="en-GB"/>
        </w:rPr>
        <w:t xml:space="preserve"> ‘partially achieved’ as my manager said I’d had a ‘wobble’ due to my autism </w:t>
      </w:r>
      <w:r w:rsidR="00FB0B74" w:rsidRPr="77BFB451">
        <w:rPr>
          <w:b/>
          <w:color w:val="007AC9" w:themeColor="accent2"/>
          <w:bdr w:val="none" w:sz="0" w:space="0" w:color="auto"/>
          <w:lang w:val="en-US" w:eastAsia="en-GB"/>
        </w:rPr>
        <w:t>diagnosis.</w:t>
      </w:r>
      <w:r w:rsidRPr="77BFB451">
        <w:rPr>
          <w:b/>
          <w:color w:val="007AC9" w:themeColor="accent2"/>
          <w:bdr w:val="none" w:sz="0" w:space="0" w:color="auto"/>
          <w:lang w:val="en-US" w:eastAsia="en-GB"/>
        </w:rPr>
        <w:t>” </w:t>
      </w:r>
      <w:r w:rsidRPr="77BFB451">
        <w:rPr>
          <w:b/>
          <w:color w:val="007AC9" w:themeColor="accent2"/>
          <w:bdr w:val="none" w:sz="0" w:space="0" w:color="auto"/>
          <w:lang w:eastAsia="en-GB"/>
        </w:rPr>
        <w:t> </w:t>
      </w:r>
    </w:p>
    <w:p w14:paraId="73593C44" w14:textId="77777777" w:rsidR="00FB0B74" w:rsidRDefault="00FB0B74" w:rsidP="007F6548">
      <w:pPr>
        <w:rPr>
          <w:bdr w:val="none" w:sz="0" w:space="0" w:color="auto"/>
          <w:lang w:val="en-US" w:eastAsia="en-GB"/>
        </w:rPr>
      </w:pPr>
    </w:p>
    <w:p w14:paraId="775A2EFE" w14:textId="70377C58" w:rsidR="00FC46C0" w:rsidRPr="00FC46C0" w:rsidRDefault="00FC46C0" w:rsidP="007F6548">
      <w:pPr>
        <w:rPr>
          <w:rFonts w:ascii="Segoe UI" w:hAnsi="Segoe UI" w:cs="Segoe UI"/>
          <w:sz w:val="18"/>
          <w:szCs w:val="18"/>
          <w:bdr w:val="none" w:sz="0" w:space="0" w:color="auto"/>
          <w:lang w:eastAsia="en-GB"/>
        </w:rPr>
      </w:pPr>
      <w:r w:rsidRPr="00FC46C0">
        <w:rPr>
          <w:bdr w:val="none" w:sz="0" w:space="0" w:color="auto"/>
          <w:lang w:val="en-US" w:eastAsia="en-GB"/>
        </w:rPr>
        <w:t xml:space="preserve">Other employees said managers were more </w:t>
      </w:r>
      <w:r w:rsidR="00FB0B74" w:rsidRPr="00FC46C0">
        <w:rPr>
          <w:bdr w:val="none" w:sz="0" w:space="0" w:color="auto"/>
          <w:lang w:val="en-US" w:eastAsia="en-GB"/>
        </w:rPr>
        <w:t>understanding</w:t>
      </w:r>
      <w:r w:rsidRPr="00FC46C0">
        <w:rPr>
          <w:bdr w:val="none" w:sz="0" w:space="0" w:color="auto"/>
          <w:lang w:val="en-US" w:eastAsia="en-GB"/>
        </w:rPr>
        <w:t xml:space="preserve"> when the employee had received a formal diagnosis of a </w:t>
      </w:r>
      <w:r w:rsidR="00FB0B74" w:rsidRPr="00FC46C0">
        <w:rPr>
          <w:bdr w:val="none" w:sz="0" w:space="0" w:color="auto"/>
          <w:lang w:val="en-US" w:eastAsia="en-GB"/>
        </w:rPr>
        <w:t>condition</w:t>
      </w:r>
      <w:r w:rsidRPr="00FC46C0">
        <w:rPr>
          <w:bdr w:val="none" w:sz="0" w:space="0" w:color="auto"/>
          <w:lang w:val="en-US" w:eastAsia="en-GB"/>
        </w:rPr>
        <w:t>:</w:t>
      </w:r>
      <w:r w:rsidRPr="00FC46C0">
        <w:rPr>
          <w:bdr w:val="none" w:sz="0" w:space="0" w:color="auto"/>
          <w:lang w:eastAsia="en-GB"/>
        </w:rPr>
        <w:t> </w:t>
      </w:r>
    </w:p>
    <w:p w14:paraId="59C9CFFE" w14:textId="549A739D" w:rsidR="00FC46C0" w:rsidRPr="007F6548" w:rsidRDefault="00FC46C0" w:rsidP="007F654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“I live</w:t>
      </w:r>
      <w:r w:rsidR="004929D9" w:rsidRPr="77BFB451">
        <w:rPr>
          <w:b/>
          <w:color w:val="007AC9" w:themeColor="accent2"/>
          <w:bdr w:val="none" w:sz="0" w:space="0" w:color="auto"/>
          <w:lang w:val="en-US" w:eastAsia="en-GB"/>
        </w:rPr>
        <w:t>d</w:t>
      </w:r>
      <w:r w:rsidRPr="77BFB451">
        <w:rPr>
          <w:b/>
          <w:color w:val="007AC9" w:themeColor="accent2"/>
          <w:bdr w:val="none" w:sz="0" w:space="0" w:color="auto"/>
          <w:lang w:val="en-US" w:eastAsia="en-GB"/>
        </w:rPr>
        <w:t xml:space="preserve"> with chronic pain, </w:t>
      </w:r>
      <w:r w:rsidR="00FB0B74" w:rsidRPr="77BFB451">
        <w:rPr>
          <w:b/>
          <w:color w:val="007AC9" w:themeColor="accent2"/>
          <w:bdr w:val="none" w:sz="0" w:space="0" w:color="auto"/>
          <w:lang w:val="en-US" w:eastAsia="en-GB"/>
        </w:rPr>
        <w:t>fatigue</w:t>
      </w:r>
      <w:r w:rsidRPr="77BFB451">
        <w:rPr>
          <w:b/>
          <w:color w:val="007AC9" w:themeColor="accent2"/>
          <w:bdr w:val="none" w:sz="0" w:space="0" w:color="auto"/>
          <w:lang w:val="en-US" w:eastAsia="en-GB"/>
        </w:rPr>
        <w:t xml:space="preserve">, and </w:t>
      </w:r>
      <w:r w:rsidR="00FB0B74" w:rsidRPr="77BFB451">
        <w:rPr>
          <w:b/>
          <w:color w:val="007AC9" w:themeColor="accent2"/>
          <w:bdr w:val="none" w:sz="0" w:space="0" w:color="auto"/>
          <w:lang w:val="en-US" w:eastAsia="en-GB"/>
        </w:rPr>
        <w:t>breathing</w:t>
      </w:r>
      <w:r w:rsidRPr="77BFB451">
        <w:rPr>
          <w:b/>
          <w:color w:val="007AC9" w:themeColor="accent2"/>
          <w:bdr w:val="none" w:sz="0" w:space="0" w:color="auto"/>
          <w:lang w:val="en-US" w:eastAsia="en-GB"/>
        </w:rPr>
        <w:t xml:space="preserve"> issue</w:t>
      </w:r>
      <w:r w:rsidR="00E56838" w:rsidRPr="77BFB451">
        <w:rPr>
          <w:b/>
          <w:color w:val="007AC9" w:themeColor="accent2"/>
          <w:bdr w:val="none" w:sz="0" w:space="0" w:color="auto"/>
          <w:lang w:val="en-US" w:eastAsia="en-GB"/>
        </w:rPr>
        <w:t>s</w:t>
      </w:r>
      <w:r w:rsidRPr="77BFB451">
        <w:rPr>
          <w:b/>
          <w:color w:val="007AC9" w:themeColor="accent2"/>
          <w:bdr w:val="none" w:sz="0" w:space="0" w:color="auto"/>
          <w:lang w:val="en-US" w:eastAsia="en-GB"/>
        </w:rPr>
        <w:t xml:space="preserve"> for </w:t>
      </w:r>
      <w:r w:rsidR="00FB0B74" w:rsidRPr="77BFB451">
        <w:rPr>
          <w:b/>
          <w:color w:val="007AC9" w:themeColor="accent2"/>
          <w:bdr w:val="none" w:sz="0" w:space="0" w:color="auto"/>
          <w:lang w:val="en-US" w:eastAsia="en-GB"/>
        </w:rPr>
        <w:t>many</w:t>
      </w:r>
      <w:r w:rsidRPr="77BFB451">
        <w:rPr>
          <w:b/>
          <w:color w:val="007AC9" w:themeColor="accent2"/>
          <w:bdr w:val="none" w:sz="0" w:space="0" w:color="auto"/>
          <w:lang w:val="en-US" w:eastAsia="en-GB"/>
        </w:rPr>
        <w:t xml:space="preserve"> years before I had a </w:t>
      </w:r>
      <w:r w:rsidR="00FB0B74" w:rsidRPr="77BFB451">
        <w:rPr>
          <w:b/>
          <w:color w:val="007AC9" w:themeColor="accent2"/>
          <w:bdr w:val="none" w:sz="0" w:space="0" w:color="auto"/>
          <w:lang w:val="en-US" w:eastAsia="en-GB"/>
        </w:rPr>
        <w:t>diagnosis</w:t>
      </w:r>
      <w:r w:rsidRPr="77BFB451">
        <w:rPr>
          <w:b/>
          <w:color w:val="007AC9" w:themeColor="accent2"/>
          <w:bdr w:val="none" w:sz="0" w:space="0" w:color="auto"/>
          <w:lang w:val="en-US" w:eastAsia="en-GB"/>
        </w:rPr>
        <w:t xml:space="preserve">. I had to </w:t>
      </w:r>
      <w:r w:rsidR="00FB0B74" w:rsidRPr="77BFB451">
        <w:rPr>
          <w:b/>
          <w:color w:val="007AC9" w:themeColor="accent2"/>
          <w:bdr w:val="none" w:sz="0" w:space="0" w:color="auto"/>
          <w:lang w:val="en-US" w:eastAsia="en-GB"/>
        </w:rPr>
        <w:t>seek out</w:t>
      </w:r>
      <w:r w:rsidRPr="77BFB451">
        <w:rPr>
          <w:b/>
          <w:color w:val="007AC9" w:themeColor="accent2"/>
          <w:bdr w:val="none" w:sz="0" w:space="0" w:color="auto"/>
          <w:lang w:val="en-US" w:eastAsia="en-GB"/>
        </w:rPr>
        <w:t xml:space="preserve"> </w:t>
      </w:r>
      <w:r w:rsidR="00FB0B74" w:rsidRPr="77BFB451">
        <w:rPr>
          <w:b/>
          <w:color w:val="007AC9" w:themeColor="accent2"/>
          <w:bdr w:val="none" w:sz="0" w:space="0" w:color="auto"/>
          <w:lang w:val="en-US" w:eastAsia="en-GB"/>
        </w:rPr>
        <w:t>support</w:t>
      </w:r>
      <w:r w:rsidRPr="77BFB451">
        <w:rPr>
          <w:b/>
          <w:color w:val="007AC9" w:themeColor="accent2"/>
          <w:bdr w:val="none" w:sz="0" w:space="0" w:color="auto"/>
          <w:lang w:val="en-US" w:eastAsia="en-GB"/>
        </w:rPr>
        <w:t xml:space="preserve"> for myself, and I suspect there are many people out there who should be supported under the Equality </w:t>
      </w:r>
      <w:r w:rsidR="00FB0B74" w:rsidRPr="77BFB451">
        <w:rPr>
          <w:b/>
          <w:color w:val="007AC9" w:themeColor="accent2"/>
          <w:bdr w:val="none" w:sz="0" w:space="0" w:color="auto"/>
          <w:lang w:val="en-US" w:eastAsia="en-GB"/>
        </w:rPr>
        <w:t>Act</w:t>
      </w:r>
      <w:r w:rsidRPr="77BFB451">
        <w:rPr>
          <w:b/>
          <w:color w:val="007AC9" w:themeColor="accent2"/>
          <w:bdr w:val="none" w:sz="0" w:space="0" w:color="auto"/>
          <w:lang w:val="en-US" w:eastAsia="en-GB"/>
        </w:rPr>
        <w:t xml:space="preserve"> that are missing out on that much </w:t>
      </w:r>
      <w:r w:rsidR="00FB0B74" w:rsidRPr="77BFB451">
        <w:rPr>
          <w:b/>
          <w:color w:val="007AC9" w:themeColor="accent2"/>
          <w:bdr w:val="none" w:sz="0" w:space="0" w:color="auto"/>
          <w:lang w:val="en-US" w:eastAsia="en-GB"/>
        </w:rPr>
        <w:t>needed</w:t>
      </w:r>
      <w:r w:rsidRPr="77BFB451">
        <w:rPr>
          <w:b/>
          <w:color w:val="007AC9" w:themeColor="accent2"/>
          <w:bdr w:val="none" w:sz="0" w:space="0" w:color="auto"/>
          <w:lang w:val="en-US" w:eastAsia="en-GB"/>
        </w:rPr>
        <w:t xml:space="preserve"> support. The minute I got a </w:t>
      </w:r>
      <w:r w:rsidR="00FB0B74" w:rsidRPr="77BFB451">
        <w:rPr>
          <w:b/>
          <w:color w:val="007AC9" w:themeColor="accent2"/>
          <w:bdr w:val="none" w:sz="0" w:space="0" w:color="auto"/>
          <w:lang w:val="en-US" w:eastAsia="en-GB"/>
        </w:rPr>
        <w:t>diagnosis</w:t>
      </w:r>
      <w:r w:rsidRPr="77BFB451">
        <w:rPr>
          <w:b/>
          <w:color w:val="007AC9" w:themeColor="accent2"/>
          <w:bdr w:val="none" w:sz="0" w:space="0" w:color="auto"/>
          <w:lang w:val="en-US" w:eastAsia="en-GB"/>
        </w:rPr>
        <w:t xml:space="preserve"> and a Blue Badge [for accessible parking], they were </w:t>
      </w:r>
      <w:r w:rsidR="00FB0B74" w:rsidRPr="77BFB451">
        <w:rPr>
          <w:b/>
          <w:color w:val="007AC9" w:themeColor="accent2"/>
          <w:bdr w:val="none" w:sz="0" w:space="0" w:color="auto"/>
          <w:lang w:val="en-US" w:eastAsia="en-GB"/>
        </w:rPr>
        <w:t>suddenly</w:t>
      </w:r>
      <w:r w:rsidRPr="77BFB451">
        <w:rPr>
          <w:b/>
          <w:color w:val="007AC9" w:themeColor="accent2"/>
          <w:bdr w:val="none" w:sz="0" w:space="0" w:color="auto"/>
          <w:lang w:val="en-US" w:eastAsia="en-GB"/>
        </w:rPr>
        <w:t xml:space="preserve"> very </w:t>
      </w:r>
      <w:r w:rsidR="00FB0B74" w:rsidRPr="77BFB451">
        <w:rPr>
          <w:b/>
          <w:color w:val="007AC9" w:themeColor="accent2"/>
          <w:bdr w:val="none" w:sz="0" w:space="0" w:color="auto"/>
          <w:lang w:val="en-US" w:eastAsia="en-GB"/>
        </w:rPr>
        <w:t>proactive</w:t>
      </w:r>
      <w:r w:rsidRPr="77BFB451">
        <w:rPr>
          <w:b/>
          <w:color w:val="007AC9" w:themeColor="accent2"/>
          <w:bdr w:val="none" w:sz="0" w:space="0" w:color="auto"/>
          <w:lang w:val="en-US" w:eastAsia="en-GB"/>
        </w:rPr>
        <w:t xml:space="preserve"> </w:t>
      </w:r>
      <w:r w:rsidR="00FB0B74" w:rsidRPr="77BFB451">
        <w:rPr>
          <w:b/>
          <w:color w:val="007AC9" w:themeColor="accent2"/>
          <w:bdr w:val="none" w:sz="0" w:space="0" w:color="auto"/>
          <w:lang w:val="en-US" w:eastAsia="en-GB"/>
        </w:rPr>
        <w:t>in their</w:t>
      </w:r>
      <w:r w:rsidRPr="77BFB451">
        <w:rPr>
          <w:b/>
          <w:color w:val="007AC9" w:themeColor="accent2"/>
          <w:bdr w:val="none" w:sz="0" w:space="0" w:color="auto"/>
          <w:lang w:val="en-US" w:eastAsia="en-GB"/>
        </w:rPr>
        <w:t xml:space="preserve"> support.</w:t>
      </w:r>
      <w:r w:rsidR="00FB0B74" w:rsidRPr="77BFB451">
        <w:rPr>
          <w:b/>
          <w:color w:val="007AC9" w:themeColor="accent2"/>
          <w:bdr w:val="none" w:sz="0" w:space="0" w:color="auto"/>
          <w:lang w:val="en-US" w:eastAsia="en-GB"/>
        </w:rPr>
        <w:t>”</w:t>
      </w:r>
    </w:p>
    <w:p w14:paraId="1FA642AE" w14:textId="77777777" w:rsidR="007F6548" w:rsidRDefault="007F6548" w:rsidP="00FC46C0">
      <w:pPr>
        <w:spacing w:after="0"/>
        <w:textAlignment w:val="baseline"/>
        <w:rPr>
          <w:rFonts w:ascii="Calibri" w:eastAsia="Times New Roman" w:hAnsi="Calibri" w:cs="Calibri"/>
          <w:color w:val="auto"/>
          <w:sz w:val="22"/>
          <w:bdr w:val="none" w:sz="0" w:space="0" w:color="auto"/>
          <w:lang w:val="en-US" w:eastAsia="en-GB"/>
        </w:rPr>
      </w:pPr>
    </w:p>
    <w:p w14:paraId="2E3D17B8" w14:textId="1F5D44C1" w:rsidR="00FC46C0" w:rsidRPr="00FC46C0" w:rsidRDefault="00FC46C0" w:rsidP="007F6548">
      <w:pPr>
        <w:rPr>
          <w:rFonts w:ascii="Segoe UI" w:hAnsi="Segoe UI" w:cs="Segoe UI"/>
          <w:sz w:val="18"/>
          <w:szCs w:val="18"/>
          <w:bdr w:val="none" w:sz="0" w:space="0" w:color="auto"/>
          <w:lang w:eastAsia="en-GB"/>
        </w:rPr>
      </w:pPr>
      <w:r w:rsidRPr="00FC46C0">
        <w:rPr>
          <w:bdr w:val="none" w:sz="0" w:space="0" w:color="auto"/>
          <w:lang w:val="en-US" w:eastAsia="en-GB"/>
        </w:rPr>
        <w:t xml:space="preserve">Some employees </w:t>
      </w:r>
      <w:r w:rsidR="00FB0B74" w:rsidRPr="00FC46C0">
        <w:rPr>
          <w:bdr w:val="none" w:sz="0" w:space="0" w:color="auto"/>
          <w:lang w:val="en-US" w:eastAsia="en-GB"/>
        </w:rPr>
        <w:t>said</w:t>
      </w:r>
      <w:r w:rsidRPr="00FC46C0">
        <w:rPr>
          <w:bdr w:val="none" w:sz="0" w:space="0" w:color="auto"/>
          <w:lang w:val="en-US" w:eastAsia="en-GB"/>
        </w:rPr>
        <w:t xml:space="preserve"> they did</w:t>
      </w:r>
      <w:r w:rsidR="00FB0B74">
        <w:rPr>
          <w:bdr w:val="none" w:sz="0" w:space="0" w:color="auto"/>
          <w:lang w:val="en-US" w:eastAsia="en-GB"/>
        </w:rPr>
        <w:t xml:space="preserve"> </w:t>
      </w:r>
      <w:r w:rsidRPr="00FC46C0">
        <w:rPr>
          <w:bdr w:val="none" w:sz="0" w:space="0" w:color="auto"/>
          <w:lang w:val="en-US" w:eastAsia="en-GB"/>
        </w:rPr>
        <w:t>n</w:t>
      </w:r>
      <w:r w:rsidR="00FB0B74">
        <w:rPr>
          <w:bdr w:val="none" w:sz="0" w:space="0" w:color="auto"/>
          <w:lang w:val="en-US" w:eastAsia="en-GB"/>
        </w:rPr>
        <w:t>o</w:t>
      </w:r>
      <w:r w:rsidRPr="00FC46C0">
        <w:rPr>
          <w:bdr w:val="none" w:sz="0" w:space="0" w:color="auto"/>
          <w:lang w:val="en-US" w:eastAsia="en-GB"/>
        </w:rPr>
        <w:t xml:space="preserve">t feel </w:t>
      </w:r>
      <w:r w:rsidR="00FB0B74" w:rsidRPr="00FC46C0">
        <w:rPr>
          <w:bdr w:val="none" w:sz="0" w:space="0" w:color="auto"/>
          <w:lang w:val="en-US" w:eastAsia="en-GB"/>
        </w:rPr>
        <w:t>discriminated</w:t>
      </w:r>
      <w:r w:rsidRPr="00FC46C0">
        <w:rPr>
          <w:bdr w:val="none" w:sz="0" w:space="0" w:color="auto"/>
          <w:lang w:val="en-US" w:eastAsia="en-GB"/>
        </w:rPr>
        <w:t xml:space="preserve"> against </w:t>
      </w:r>
      <w:r w:rsidR="00FB0B74" w:rsidRPr="00FC46C0">
        <w:rPr>
          <w:bdr w:val="none" w:sz="0" w:space="0" w:color="auto"/>
          <w:lang w:val="en-US" w:eastAsia="en-GB"/>
        </w:rPr>
        <w:t>per</w:t>
      </w:r>
      <w:r w:rsidRPr="00FC46C0">
        <w:rPr>
          <w:bdr w:val="none" w:sz="0" w:space="0" w:color="auto"/>
          <w:lang w:val="en-US" w:eastAsia="en-GB"/>
        </w:rPr>
        <w:t xml:space="preserve"> se, but that the </w:t>
      </w:r>
      <w:r w:rsidR="00FB0B74" w:rsidRPr="00FC46C0">
        <w:rPr>
          <w:bdr w:val="none" w:sz="0" w:space="0" w:color="auto"/>
          <w:lang w:val="en-US" w:eastAsia="en-GB"/>
        </w:rPr>
        <w:t>working</w:t>
      </w:r>
      <w:r w:rsidRPr="00FC46C0">
        <w:rPr>
          <w:bdr w:val="none" w:sz="0" w:space="0" w:color="auto"/>
          <w:lang w:val="en-US" w:eastAsia="en-GB"/>
        </w:rPr>
        <w:t xml:space="preserve"> </w:t>
      </w:r>
      <w:r w:rsidR="00FB0B74" w:rsidRPr="00FC46C0">
        <w:rPr>
          <w:bdr w:val="none" w:sz="0" w:space="0" w:color="auto"/>
          <w:lang w:val="en-US" w:eastAsia="en-GB"/>
        </w:rPr>
        <w:t>environment</w:t>
      </w:r>
      <w:r w:rsidRPr="00FC46C0">
        <w:rPr>
          <w:bdr w:val="none" w:sz="0" w:space="0" w:color="auto"/>
          <w:lang w:val="en-US" w:eastAsia="en-GB"/>
        </w:rPr>
        <w:t xml:space="preserve"> was just ‘not good’ for </w:t>
      </w:r>
      <w:r w:rsidR="00FB0B74" w:rsidRPr="00FC46C0">
        <w:rPr>
          <w:bdr w:val="none" w:sz="0" w:space="0" w:color="auto"/>
          <w:lang w:val="en-US" w:eastAsia="en-GB"/>
        </w:rPr>
        <w:t>disabled</w:t>
      </w:r>
      <w:r w:rsidRPr="00FC46C0">
        <w:rPr>
          <w:bdr w:val="none" w:sz="0" w:space="0" w:color="auto"/>
          <w:lang w:val="en-US" w:eastAsia="en-GB"/>
        </w:rPr>
        <w:t xml:space="preserve"> employees. I</w:t>
      </w:r>
      <w:r w:rsidR="00FB0B74">
        <w:rPr>
          <w:bdr w:val="none" w:sz="0" w:space="0" w:color="auto"/>
          <w:lang w:val="en-US" w:eastAsia="en-GB"/>
        </w:rPr>
        <w:t>n</w:t>
      </w:r>
      <w:r w:rsidRPr="00FC46C0">
        <w:rPr>
          <w:bdr w:val="none" w:sz="0" w:space="0" w:color="auto"/>
          <w:lang w:val="en-US" w:eastAsia="en-GB"/>
        </w:rPr>
        <w:t xml:space="preserve"> one employee’s words:</w:t>
      </w:r>
      <w:r w:rsidRPr="00FC46C0">
        <w:rPr>
          <w:bdr w:val="none" w:sz="0" w:space="0" w:color="auto"/>
          <w:lang w:eastAsia="en-GB"/>
        </w:rPr>
        <w:t> </w:t>
      </w:r>
    </w:p>
    <w:p w14:paraId="78C3BC84" w14:textId="642099C5" w:rsidR="00FC46C0" w:rsidRPr="007F6548" w:rsidRDefault="00FC46C0" w:rsidP="007F654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don’t feel overly </w:t>
      </w:r>
      <w:r w:rsidR="00FB0B74" w:rsidRPr="77BFB451">
        <w:rPr>
          <w:b/>
          <w:color w:val="007AC9" w:themeColor="accent2"/>
          <w:bdr w:val="none" w:sz="0" w:space="0" w:color="auto"/>
          <w:lang w:val="en-US" w:eastAsia="en-GB"/>
        </w:rPr>
        <w:t>discriminated</w:t>
      </w:r>
      <w:r w:rsidRPr="77BFB451">
        <w:rPr>
          <w:b/>
          <w:color w:val="007AC9" w:themeColor="accent2"/>
          <w:bdr w:val="none" w:sz="0" w:space="0" w:color="auto"/>
          <w:lang w:val="en-US" w:eastAsia="en-GB"/>
        </w:rPr>
        <w:t xml:space="preserve"> </w:t>
      </w:r>
      <w:r w:rsidR="004929D9" w:rsidRPr="77BFB451">
        <w:rPr>
          <w:b/>
          <w:color w:val="007AC9" w:themeColor="accent2"/>
          <w:bdr w:val="none" w:sz="0" w:space="0" w:color="auto"/>
          <w:lang w:val="en-US" w:eastAsia="en-GB"/>
        </w:rPr>
        <w:t xml:space="preserve">[against] </w:t>
      </w:r>
      <w:r w:rsidRPr="77BFB451">
        <w:rPr>
          <w:b/>
          <w:color w:val="007AC9" w:themeColor="accent2"/>
          <w:bdr w:val="none" w:sz="0" w:space="0" w:color="auto"/>
          <w:lang w:val="en-US" w:eastAsia="en-GB"/>
        </w:rPr>
        <w:t xml:space="preserve">at work. It is just </w:t>
      </w:r>
      <w:r w:rsidR="00FB0B74" w:rsidRPr="77BFB451">
        <w:rPr>
          <w:b/>
          <w:color w:val="007AC9" w:themeColor="accent2"/>
          <w:bdr w:val="none" w:sz="0" w:space="0" w:color="auto"/>
          <w:lang w:val="en-US" w:eastAsia="en-GB"/>
        </w:rPr>
        <w:t>uncomfortable</w:t>
      </w:r>
      <w:r w:rsidRPr="77BFB451">
        <w:rPr>
          <w:b/>
          <w:color w:val="007AC9" w:themeColor="accent2"/>
          <w:bdr w:val="none" w:sz="0" w:space="0" w:color="auto"/>
          <w:lang w:val="en-US" w:eastAsia="en-GB"/>
        </w:rPr>
        <w:t xml:space="preserve">. </w:t>
      </w:r>
      <w:r w:rsidR="00FB0B74" w:rsidRPr="77BFB451">
        <w:rPr>
          <w:b/>
          <w:color w:val="007AC9" w:themeColor="accent2"/>
          <w:bdr w:val="none" w:sz="0" w:space="0" w:color="auto"/>
          <w:lang w:val="en-US" w:eastAsia="en-GB"/>
        </w:rPr>
        <w:t>A</w:t>
      </w:r>
      <w:r w:rsidRPr="77BFB451">
        <w:rPr>
          <w:b/>
          <w:color w:val="007AC9" w:themeColor="accent2"/>
          <w:bdr w:val="none" w:sz="0" w:space="0" w:color="auto"/>
          <w:lang w:val="en-US" w:eastAsia="en-GB"/>
        </w:rPr>
        <w:t xml:space="preserve">s a </w:t>
      </w:r>
      <w:r w:rsidR="00FB0B74" w:rsidRPr="77BFB451">
        <w:rPr>
          <w:b/>
          <w:color w:val="007AC9" w:themeColor="accent2"/>
          <w:bdr w:val="none" w:sz="0" w:space="0" w:color="auto"/>
          <w:lang w:val="en-US" w:eastAsia="en-GB"/>
        </w:rPr>
        <w:t>neurodiverse</w:t>
      </w:r>
      <w:r w:rsidRPr="77BFB451">
        <w:rPr>
          <w:b/>
          <w:color w:val="007AC9" w:themeColor="accent2"/>
          <w:bdr w:val="none" w:sz="0" w:space="0" w:color="auto"/>
          <w:lang w:val="en-US" w:eastAsia="en-GB"/>
        </w:rPr>
        <w:t xml:space="preserve"> person, I ask a lot of questions and want to know the </w:t>
      </w:r>
      <w:r w:rsidR="00FB0B74" w:rsidRPr="77BFB451">
        <w:rPr>
          <w:b/>
          <w:color w:val="007AC9" w:themeColor="accent2"/>
          <w:bdr w:val="none" w:sz="0" w:space="0" w:color="auto"/>
          <w:lang w:val="en-US" w:eastAsia="en-GB"/>
        </w:rPr>
        <w:t>reasons</w:t>
      </w:r>
      <w:r w:rsidRPr="77BFB451">
        <w:rPr>
          <w:b/>
          <w:color w:val="007AC9" w:themeColor="accent2"/>
          <w:bdr w:val="none" w:sz="0" w:space="0" w:color="auto"/>
          <w:lang w:val="en-US" w:eastAsia="en-GB"/>
        </w:rPr>
        <w:t xml:space="preserve"> for things a lot. T</w:t>
      </w:r>
      <w:r w:rsidR="00FB0B74" w:rsidRPr="77BFB451">
        <w:rPr>
          <w:b/>
          <w:color w:val="007AC9" w:themeColor="accent2"/>
          <w:bdr w:val="none" w:sz="0" w:space="0" w:color="auto"/>
          <w:lang w:val="en-US" w:eastAsia="en-GB"/>
        </w:rPr>
        <w:t>hi</w:t>
      </w:r>
      <w:r w:rsidRPr="77BFB451">
        <w:rPr>
          <w:b/>
          <w:color w:val="007AC9" w:themeColor="accent2"/>
          <w:bdr w:val="none" w:sz="0" w:space="0" w:color="auto"/>
          <w:lang w:val="en-US" w:eastAsia="en-GB"/>
        </w:rPr>
        <w:t xml:space="preserve">s is not to question those </w:t>
      </w:r>
      <w:r w:rsidR="00FB0B74" w:rsidRPr="77BFB451">
        <w:rPr>
          <w:b/>
          <w:color w:val="007AC9" w:themeColor="accent2"/>
          <w:bdr w:val="none" w:sz="0" w:space="0" w:color="auto"/>
          <w:lang w:val="en-US" w:eastAsia="en-GB"/>
        </w:rPr>
        <w:t>reasons</w:t>
      </w:r>
      <w:r w:rsidRPr="77BFB451">
        <w:rPr>
          <w:b/>
          <w:color w:val="007AC9" w:themeColor="accent2"/>
          <w:bdr w:val="none" w:sz="0" w:space="0" w:color="auto"/>
          <w:lang w:val="en-US" w:eastAsia="en-GB"/>
        </w:rPr>
        <w:t xml:space="preserve">, it is just to get things straight and in order in my own mind. I have </w:t>
      </w:r>
      <w:r w:rsidR="00FB0B74" w:rsidRPr="77BFB451">
        <w:rPr>
          <w:b/>
          <w:color w:val="007AC9" w:themeColor="accent2"/>
          <w:bdr w:val="none" w:sz="0" w:space="0" w:color="auto"/>
          <w:lang w:val="en-US" w:eastAsia="en-GB"/>
        </w:rPr>
        <w:t>experienced</w:t>
      </w:r>
      <w:r w:rsidRPr="77BFB451">
        <w:rPr>
          <w:b/>
          <w:color w:val="007AC9" w:themeColor="accent2"/>
          <w:bdr w:val="none" w:sz="0" w:space="0" w:color="auto"/>
          <w:lang w:val="en-US" w:eastAsia="en-GB"/>
        </w:rPr>
        <w:t xml:space="preserve"> some tension when doing this and felt </w:t>
      </w:r>
      <w:r w:rsidR="00FB0B74" w:rsidRPr="77BFB451">
        <w:rPr>
          <w:b/>
          <w:color w:val="007AC9" w:themeColor="accent2"/>
          <w:bdr w:val="none" w:sz="0" w:space="0" w:color="auto"/>
          <w:lang w:val="en-US" w:eastAsia="en-GB"/>
        </w:rPr>
        <w:t>like I</w:t>
      </w:r>
      <w:r w:rsidRPr="77BFB451">
        <w:rPr>
          <w:b/>
          <w:color w:val="007AC9" w:themeColor="accent2"/>
          <w:bdr w:val="none" w:sz="0" w:space="0" w:color="auto"/>
          <w:lang w:val="en-US" w:eastAsia="en-GB"/>
        </w:rPr>
        <w:t xml:space="preserve"> am a minion – just </w:t>
      </w:r>
      <w:r w:rsidR="00FB0B74" w:rsidRPr="77BFB451">
        <w:rPr>
          <w:b/>
          <w:color w:val="007AC9" w:themeColor="accent2"/>
          <w:bdr w:val="none" w:sz="0" w:space="0" w:color="auto"/>
          <w:lang w:val="en-US" w:eastAsia="en-GB"/>
        </w:rPr>
        <w:t>don’t</w:t>
      </w:r>
      <w:r w:rsidRPr="77BFB451">
        <w:rPr>
          <w:b/>
          <w:color w:val="007AC9" w:themeColor="accent2"/>
          <w:bdr w:val="none" w:sz="0" w:space="0" w:color="auto"/>
          <w:lang w:val="en-US" w:eastAsia="en-GB"/>
        </w:rPr>
        <w:t xml:space="preserve"> ask </w:t>
      </w:r>
      <w:r w:rsidR="00FB0B74" w:rsidRPr="77BFB451">
        <w:rPr>
          <w:b/>
          <w:color w:val="007AC9" w:themeColor="accent2"/>
          <w:bdr w:val="none" w:sz="0" w:space="0" w:color="auto"/>
          <w:lang w:val="en-US" w:eastAsia="en-GB"/>
        </w:rPr>
        <w:t>questions</w:t>
      </w:r>
      <w:r w:rsidRPr="77BFB451">
        <w:rPr>
          <w:b/>
          <w:color w:val="007AC9" w:themeColor="accent2"/>
          <w:bdr w:val="none" w:sz="0" w:space="0" w:color="auto"/>
          <w:lang w:val="en-US" w:eastAsia="en-GB"/>
        </w:rPr>
        <w:t xml:space="preserve">, just do what they’ve asked. I </w:t>
      </w:r>
      <w:r w:rsidR="00411F39" w:rsidRPr="77BFB451">
        <w:rPr>
          <w:b/>
          <w:color w:val="007AC9" w:themeColor="accent2"/>
          <w:bdr w:val="none" w:sz="0" w:space="0" w:color="auto"/>
          <w:lang w:val="en-US" w:eastAsia="en-GB"/>
        </w:rPr>
        <w:t>notice</w:t>
      </w:r>
      <w:r w:rsidRPr="77BFB451">
        <w:rPr>
          <w:b/>
          <w:color w:val="007AC9" w:themeColor="accent2"/>
          <w:bdr w:val="none" w:sz="0" w:space="0" w:color="auto"/>
          <w:lang w:val="en-US" w:eastAsia="en-GB"/>
        </w:rPr>
        <w:t xml:space="preserve"> errors and often raise them. Sometimes I feel like people don’t appreciate that and take it in the wrong way</w:t>
      </w:r>
      <w:r w:rsidR="00411F39"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6CEEEC19" w14:textId="77777777" w:rsidR="00383448" w:rsidRDefault="00383448" w:rsidP="00383448">
      <w:pPr>
        <w:rPr>
          <w:bdr w:val="none" w:sz="0" w:space="0" w:color="auto"/>
          <w:lang w:eastAsia="en-GB"/>
        </w:rPr>
      </w:pPr>
    </w:p>
    <w:p w14:paraId="00400520" w14:textId="1384E918" w:rsidR="00311F24" w:rsidRPr="00311F24" w:rsidRDefault="00311F24" w:rsidP="00B97708">
      <w:pPr>
        <w:pStyle w:val="Heading2"/>
        <w:rPr>
          <w:rFonts w:ascii="Segoe UI" w:hAnsi="Segoe UI" w:cs="Segoe UI"/>
          <w:sz w:val="18"/>
          <w:szCs w:val="18"/>
          <w:bdr w:val="none" w:sz="0" w:space="0" w:color="auto"/>
          <w:lang w:eastAsia="en-GB"/>
        </w:rPr>
      </w:pPr>
      <w:bookmarkStart w:id="116" w:name="_Toc138080314"/>
      <w:r w:rsidRPr="00311F24">
        <w:rPr>
          <w:bdr w:val="none" w:sz="0" w:space="0" w:color="auto"/>
          <w:lang w:eastAsia="en-GB"/>
        </w:rPr>
        <w:lastRenderedPageBreak/>
        <w:t xml:space="preserve">Being assertive and </w:t>
      </w:r>
      <w:r>
        <w:rPr>
          <w:bdr w:val="none" w:sz="0" w:space="0" w:color="auto"/>
          <w:lang w:eastAsia="en-GB"/>
        </w:rPr>
        <w:t>confident at work</w:t>
      </w:r>
      <w:bookmarkEnd w:id="116"/>
      <w:r w:rsidRPr="00311F24">
        <w:rPr>
          <w:bdr w:val="none" w:sz="0" w:space="0" w:color="auto"/>
          <w:lang w:eastAsia="en-GB"/>
        </w:rPr>
        <w:t> </w:t>
      </w:r>
    </w:p>
    <w:p w14:paraId="331141CA" w14:textId="5D09C26E" w:rsidR="00311F24" w:rsidRPr="00311F24" w:rsidRDefault="00311F24" w:rsidP="00311F24">
      <w:pPr>
        <w:rPr>
          <w:rFonts w:ascii="Segoe UI" w:hAnsi="Segoe UI" w:cs="Segoe UI"/>
          <w:sz w:val="18"/>
          <w:szCs w:val="18"/>
          <w:bdr w:val="none" w:sz="0" w:space="0" w:color="auto"/>
          <w:lang w:eastAsia="en-GB"/>
        </w:rPr>
      </w:pPr>
      <w:r w:rsidRPr="00311F24">
        <w:rPr>
          <w:bdr w:val="none" w:sz="0" w:space="0" w:color="auto"/>
          <w:lang w:val="en-US" w:eastAsia="en-GB"/>
        </w:rPr>
        <w:t>Disabled employees very commonly said they needed to be assertive to get the adjustment</w:t>
      </w:r>
      <w:r w:rsidR="003B78C1">
        <w:rPr>
          <w:bdr w:val="none" w:sz="0" w:space="0" w:color="auto"/>
          <w:lang w:val="en-US" w:eastAsia="en-GB"/>
        </w:rPr>
        <w:t>s</w:t>
      </w:r>
      <w:r w:rsidRPr="00311F24">
        <w:rPr>
          <w:bdr w:val="none" w:sz="0" w:space="0" w:color="auto"/>
          <w:lang w:val="en-US" w:eastAsia="en-GB"/>
        </w:rPr>
        <w:t xml:space="preserve"> they need. When people repeatedly ask for adjustment</w:t>
      </w:r>
      <w:r w:rsidR="008C3E12">
        <w:rPr>
          <w:bdr w:val="none" w:sz="0" w:space="0" w:color="auto"/>
          <w:lang w:val="en-US" w:eastAsia="en-GB"/>
        </w:rPr>
        <w:t>s</w:t>
      </w:r>
      <w:r w:rsidRPr="00311F24">
        <w:rPr>
          <w:bdr w:val="none" w:sz="0" w:space="0" w:color="auto"/>
          <w:lang w:val="en-US" w:eastAsia="en-GB"/>
        </w:rPr>
        <w:t xml:space="preserve"> or ‘call out’ something that is not disability inclusive, they are seen as </w:t>
      </w:r>
      <w:r w:rsidRPr="00311F24">
        <w:rPr>
          <w:color w:val="007AC9" w:themeColor="text2"/>
          <w:bdr w:val="none" w:sz="0" w:space="0" w:color="auto"/>
          <w:lang w:val="en-US" w:eastAsia="en-GB"/>
        </w:rPr>
        <w:t>“</w:t>
      </w:r>
      <w:r w:rsidR="00E56838" w:rsidRPr="00311F24">
        <w:rPr>
          <w:b/>
          <w:bCs/>
          <w:color w:val="007AC9" w:themeColor="text2"/>
          <w:bdr w:val="none" w:sz="0" w:space="0" w:color="auto"/>
          <w:lang w:val="en-US" w:eastAsia="en-GB"/>
        </w:rPr>
        <w:t>troublemakers</w:t>
      </w:r>
      <w:r w:rsidRPr="00311F24">
        <w:rPr>
          <w:color w:val="007AC9" w:themeColor="text2"/>
          <w:bdr w:val="none" w:sz="0" w:space="0" w:color="auto"/>
          <w:lang w:val="en-US" w:eastAsia="en-GB"/>
        </w:rPr>
        <w:t xml:space="preserve">” </w:t>
      </w:r>
      <w:r w:rsidRPr="00311F24">
        <w:rPr>
          <w:bdr w:val="none" w:sz="0" w:space="0" w:color="auto"/>
          <w:lang w:val="en-US" w:eastAsia="en-GB"/>
        </w:rPr>
        <w:t xml:space="preserve">and </w:t>
      </w:r>
      <w:r w:rsidRPr="00F5606E">
        <w:rPr>
          <w:b/>
          <w:bCs/>
          <w:color w:val="007AC9" w:themeColor="text2"/>
          <w:bdr w:val="none" w:sz="0" w:space="0" w:color="auto"/>
          <w:lang w:val="en-US" w:eastAsia="en-GB"/>
        </w:rPr>
        <w:t>“</w:t>
      </w:r>
      <w:r w:rsidRPr="00311F24">
        <w:rPr>
          <w:b/>
          <w:bCs/>
          <w:color w:val="007AC9" w:themeColor="accent2"/>
          <w:bdr w:val="none" w:sz="0" w:space="0" w:color="auto"/>
          <w:lang w:val="en-US" w:eastAsia="en-GB"/>
        </w:rPr>
        <w:t xml:space="preserve">problem children”. </w:t>
      </w:r>
      <w:r w:rsidRPr="00311F24">
        <w:rPr>
          <w:bdr w:val="none" w:sz="0" w:space="0" w:color="auto"/>
          <w:lang w:val="en-US" w:eastAsia="en-GB"/>
        </w:rPr>
        <w:t>This was a very common theme in the responses:</w:t>
      </w:r>
      <w:r w:rsidRPr="00311F24">
        <w:rPr>
          <w:bdr w:val="none" w:sz="0" w:space="0" w:color="auto"/>
          <w:lang w:eastAsia="en-GB"/>
        </w:rPr>
        <w:t> </w:t>
      </w:r>
    </w:p>
    <w:p w14:paraId="3815BFD2" w14:textId="20B8994C" w:rsidR="00311F24" w:rsidRPr="00311F24" w:rsidRDefault="00311F24" w:rsidP="00311F24">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“As soon as you are seen as being assertive about your needs, you are labelled as a troublemaker.”</w:t>
      </w:r>
      <w:r w:rsidRPr="77BFB451">
        <w:rPr>
          <w:b/>
          <w:color w:val="007AC9" w:themeColor="accent2"/>
          <w:bdr w:val="none" w:sz="0" w:space="0" w:color="auto"/>
          <w:lang w:eastAsia="en-GB"/>
        </w:rPr>
        <w:t> </w:t>
      </w:r>
    </w:p>
    <w:p w14:paraId="356CB08F" w14:textId="77777777" w:rsidR="00311F24" w:rsidRDefault="00311F24" w:rsidP="00311F24">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“I believe I am viewed as a difficult employee because I am an older woman with disabilities who knows her rights.”</w:t>
      </w:r>
      <w:r w:rsidRPr="77BFB451">
        <w:rPr>
          <w:b/>
          <w:color w:val="007AC9" w:themeColor="accent2"/>
          <w:bdr w:val="none" w:sz="0" w:space="0" w:color="auto"/>
          <w:lang w:eastAsia="en-GB"/>
        </w:rPr>
        <w:t> </w:t>
      </w:r>
    </w:p>
    <w:p w14:paraId="52BE1E8A" w14:textId="3229FF6C" w:rsidR="003B78C1" w:rsidRPr="003B78C1" w:rsidRDefault="003B78C1" w:rsidP="00311F24">
      <w:pPr>
        <w:pStyle w:val="BDFbulletpoints"/>
        <w:rPr>
          <w:b/>
          <w:bCs w:val="0"/>
          <w:color w:val="007AC9" w:themeColor="accent2"/>
          <w:bdr w:val="none" w:sz="0" w:space="0" w:color="auto"/>
          <w:lang w:eastAsia="en-GB"/>
        </w:rPr>
      </w:pPr>
      <w:r w:rsidRPr="77BFB451">
        <w:rPr>
          <w:rStyle w:val="normaltextrun"/>
          <w:rFonts w:cs="Arial"/>
          <w:b/>
          <w:color w:val="007AC9" w:themeColor="accent2"/>
          <w:lang w:val="en-US"/>
        </w:rPr>
        <w:t>“I felt that as a disabled queer woman there are lots of additional barriers that others don’t face. I feel like I only get things done when I become a problem</w:t>
      </w:r>
      <w:r w:rsidR="00BC74C3" w:rsidRPr="77BFB451">
        <w:rPr>
          <w:rStyle w:val="normaltextrun"/>
          <w:rFonts w:cs="Arial"/>
          <w:b/>
          <w:color w:val="007AC9" w:themeColor="accent2"/>
          <w:lang w:val="en-US"/>
        </w:rPr>
        <w:t>.</w:t>
      </w:r>
      <w:r w:rsidR="00BC74C3">
        <w:rPr>
          <w:rStyle w:val="normaltextrun"/>
          <w:rFonts w:cs="Arial"/>
          <w:b/>
          <w:color w:val="007AC9" w:themeColor="accent2"/>
          <w:lang w:val="en-US"/>
        </w:rPr>
        <w:t>”</w:t>
      </w:r>
    </w:p>
    <w:p w14:paraId="25BE2C8D" w14:textId="77777777" w:rsidR="00311F24" w:rsidRPr="00311F24" w:rsidRDefault="00311F24" w:rsidP="00311F24">
      <w:pPr>
        <w:rPr>
          <w:bdr w:val="none" w:sz="0" w:space="0" w:color="auto"/>
          <w:lang w:val="en-US" w:eastAsia="en-GB"/>
        </w:rPr>
      </w:pPr>
    </w:p>
    <w:p w14:paraId="0BBFE575" w14:textId="724447D0" w:rsidR="00311F24" w:rsidRPr="00311F24" w:rsidRDefault="00311F24" w:rsidP="00311F24">
      <w:pPr>
        <w:rPr>
          <w:rFonts w:ascii="Segoe UI" w:hAnsi="Segoe UI" w:cs="Segoe UI"/>
          <w:sz w:val="18"/>
          <w:szCs w:val="18"/>
          <w:bdr w:val="none" w:sz="0" w:space="0" w:color="auto"/>
          <w:lang w:eastAsia="en-GB"/>
        </w:rPr>
      </w:pPr>
      <w:r w:rsidRPr="00311F24">
        <w:rPr>
          <w:bdr w:val="none" w:sz="0" w:space="0" w:color="auto"/>
          <w:lang w:val="en-US" w:eastAsia="en-GB"/>
        </w:rPr>
        <w:t>This puts disabled employees in the ‘no win’ position of employers wanting them to discuss their disability and what they need (as per the earlier chapter on managers’ experiences where some managers said it was easier to make adjustments when employees knew what they needed), yet employees are very often made to feel like a ‘troublemaker’ if they do this confidently.</w:t>
      </w:r>
      <w:r w:rsidRPr="00311F24">
        <w:rPr>
          <w:bdr w:val="none" w:sz="0" w:space="0" w:color="auto"/>
          <w:lang w:eastAsia="en-GB"/>
        </w:rPr>
        <w:t> </w:t>
      </w:r>
    </w:p>
    <w:p w14:paraId="5BD270E0" w14:textId="77777777" w:rsidR="00311F24" w:rsidRPr="00311F24" w:rsidRDefault="00311F24" w:rsidP="00311F24">
      <w:pPr>
        <w:rPr>
          <w:rFonts w:ascii="Segoe UI" w:hAnsi="Segoe UI" w:cs="Segoe UI"/>
          <w:sz w:val="18"/>
          <w:szCs w:val="18"/>
          <w:bdr w:val="none" w:sz="0" w:space="0" w:color="auto"/>
          <w:lang w:eastAsia="en-GB"/>
        </w:rPr>
      </w:pPr>
      <w:r w:rsidRPr="00311F24">
        <w:rPr>
          <w:bdr w:val="none" w:sz="0" w:space="0" w:color="auto"/>
          <w:lang w:val="en-US" w:eastAsia="en-GB"/>
        </w:rPr>
        <w:t>In other situations, employees commonly referred to wishing they could say what they need at work but lack the confidence to do so:</w:t>
      </w:r>
      <w:r w:rsidRPr="00311F24">
        <w:rPr>
          <w:bdr w:val="none" w:sz="0" w:space="0" w:color="auto"/>
          <w:lang w:eastAsia="en-GB"/>
        </w:rPr>
        <w:t> </w:t>
      </w:r>
    </w:p>
    <w:p w14:paraId="33412422" w14:textId="75CD4E58" w:rsidR="00311F24" w:rsidRPr="00311F24" w:rsidRDefault="00311F24" w:rsidP="00311F24">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“I am not confident in what I can ask for in terms of adjustments and am a ‘people pleaser’. I will struggle intensely before asking for help because I don’t want to let others down</w:t>
      </w:r>
      <w:r w:rsidR="00E56838"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6513EF43" w14:textId="1AE0A7E7" w:rsidR="00311F24" w:rsidRPr="00311F24" w:rsidRDefault="00311F24" w:rsidP="00311F24">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“I feel that if I can advocate for myself better then things would be much easier for me and I may be heard correctly and less assumptions would be made about my request for adjustment</w:t>
      </w:r>
      <w:r w:rsidR="00E56838"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48CEBF0C" w14:textId="13D0A76A" w:rsidR="00311F24" w:rsidRPr="00311F24" w:rsidRDefault="00311F24" w:rsidP="00311F24">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“You’re only taken seriously in some parts of the business if you have the loudest voice</w:t>
      </w:r>
      <w:r w:rsidR="00E56838"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62FA023B" w14:textId="77777777" w:rsidR="00E56838" w:rsidRDefault="00E56838" w:rsidP="00311F24">
      <w:pPr>
        <w:rPr>
          <w:bdr w:val="none" w:sz="0" w:space="0" w:color="auto"/>
          <w:lang w:val="en-US" w:eastAsia="en-GB"/>
        </w:rPr>
      </w:pPr>
    </w:p>
    <w:p w14:paraId="3E8403CE" w14:textId="6E4B129F" w:rsidR="00311F24" w:rsidRPr="00311F24" w:rsidRDefault="00311F24" w:rsidP="00311F24">
      <w:pPr>
        <w:rPr>
          <w:rFonts w:ascii="Segoe UI" w:hAnsi="Segoe UI" w:cs="Segoe UI"/>
          <w:sz w:val="18"/>
          <w:szCs w:val="18"/>
          <w:bdr w:val="none" w:sz="0" w:space="0" w:color="auto"/>
          <w:lang w:eastAsia="en-GB"/>
        </w:rPr>
      </w:pPr>
      <w:r w:rsidRPr="00311F24">
        <w:rPr>
          <w:bdr w:val="none" w:sz="0" w:space="0" w:color="auto"/>
          <w:lang w:val="en-US" w:eastAsia="en-GB"/>
        </w:rPr>
        <w:t>There appeared to be an experience of ‘no winning’ in terms of how disabled employees are expected to ‘be’ - that is, if disabled employees are too vocal, they are ‘troublemakers’ and if they are too quiet, they need to ‘speak up’ or are incapable of performing well. In one employee’s words:</w:t>
      </w:r>
      <w:r w:rsidRPr="00311F24">
        <w:rPr>
          <w:bdr w:val="none" w:sz="0" w:space="0" w:color="auto"/>
          <w:lang w:eastAsia="en-GB"/>
        </w:rPr>
        <w:t> </w:t>
      </w:r>
    </w:p>
    <w:p w14:paraId="6992C482" w14:textId="3E9358DE" w:rsidR="00311F24" w:rsidRPr="00311F24" w:rsidRDefault="00311F24" w:rsidP="00311F24">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“If I am assertive, I am treated like I am being unreasonable or unfair. If I don’t stand up for myself, I am chastised for lacking confidence</w:t>
      </w:r>
      <w:r w:rsidR="00E56838"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3E89A4CA" w14:textId="77777777" w:rsidR="00311F24" w:rsidRPr="00311F24" w:rsidRDefault="00311F24" w:rsidP="00311F24">
      <w:pPr>
        <w:rPr>
          <w:bdr w:val="none" w:sz="0" w:space="0" w:color="auto"/>
          <w:lang w:val="en-US" w:eastAsia="en-GB"/>
        </w:rPr>
      </w:pPr>
    </w:p>
    <w:p w14:paraId="4183B2FF" w14:textId="77777777" w:rsidR="00311F24" w:rsidRPr="00311F24" w:rsidRDefault="00311F24" w:rsidP="00311F24">
      <w:pPr>
        <w:rPr>
          <w:rFonts w:ascii="Segoe UI" w:hAnsi="Segoe UI" w:cs="Segoe UI"/>
          <w:sz w:val="18"/>
          <w:szCs w:val="18"/>
          <w:bdr w:val="none" w:sz="0" w:space="0" w:color="auto"/>
          <w:lang w:eastAsia="en-GB"/>
        </w:rPr>
      </w:pPr>
      <w:r w:rsidRPr="00311F24">
        <w:rPr>
          <w:bdr w:val="none" w:sz="0" w:space="0" w:color="auto"/>
          <w:lang w:val="en-US" w:eastAsia="en-GB"/>
        </w:rPr>
        <w:lastRenderedPageBreak/>
        <w:t>Some employees said the ramifications of being a ‘troublemaker’ were huge. In one employee’s words:</w:t>
      </w:r>
      <w:r w:rsidRPr="00311F24">
        <w:rPr>
          <w:bdr w:val="none" w:sz="0" w:space="0" w:color="auto"/>
          <w:lang w:eastAsia="en-GB"/>
        </w:rPr>
        <w:t> </w:t>
      </w:r>
    </w:p>
    <w:p w14:paraId="7476C3C4" w14:textId="2410764B" w:rsidR="00311F24" w:rsidRPr="00E56838" w:rsidRDefault="00311F24" w:rsidP="00E56838">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“I was seen as a troublemaker and disruptive because it was assumed that because I was good at some things I would be good at everything else and my support needs were ignored. When I spoke up for myself, they used the disciplinary process rather than working the adjustments out with me. I had to pursue a diagnosis in order for them to get the disciplinary process reversed. This caused me a great deal of harm making my chronic health issues much worse and putting me into burnout. I had to stop working and it was 5 years before I could carry out any paid work</w:t>
      </w:r>
      <w:r w:rsidR="00E56838" w:rsidRPr="77BFB451">
        <w:rPr>
          <w:b/>
          <w:color w:val="007AC9" w:themeColor="text2"/>
          <w:bdr w:val="none" w:sz="0" w:space="0" w:color="auto"/>
          <w:lang w:val="en-US" w:eastAsia="en-GB"/>
        </w:rPr>
        <w:t>.</w:t>
      </w:r>
      <w:r w:rsidRPr="77BFB451">
        <w:rPr>
          <w:b/>
          <w:color w:val="007AC9" w:themeColor="text2"/>
          <w:bdr w:val="none" w:sz="0" w:space="0" w:color="auto"/>
          <w:lang w:val="en-US" w:eastAsia="en-GB"/>
        </w:rPr>
        <w:t>”</w:t>
      </w:r>
      <w:r w:rsidRPr="77BFB451">
        <w:rPr>
          <w:b/>
          <w:color w:val="007AC9" w:themeColor="text2"/>
          <w:bdr w:val="none" w:sz="0" w:space="0" w:color="auto"/>
          <w:lang w:eastAsia="en-GB"/>
        </w:rPr>
        <w:t> </w:t>
      </w:r>
    </w:p>
    <w:p w14:paraId="0B411BF6" w14:textId="77777777" w:rsidR="00311F24" w:rsidRPr="00311F24" w:rsidRDefault="00311F24" w:rsidP="00311F24">
      <w:pPr>
        <w:rPr>
          <w:bdr w:val="none" w:sz="0" w:space="0" w:color="auto"/>
          <w:lang w:val="en-US" w:eastAsia="en-GB"/>
        </w:rPr>
      </w:pPr>
    </w:p>
    <w:p w14:paraId="5BDA5341" w14:textId="2696F0AB" w:rsidR="00311F24" w:rsidRPr="00311F24" w:rsidRDefault="00311F24" w:rsidP="00311F24">
      <w:pPr>
        <w:rPr>
          <w:rFonts w:ascii="Segoe UI" w:hAnsi="Segoe UI" w:cs="Segoe UI"/>
          <w:sz w:val="18"/>
          <w:szCs w:val="18"/>
          <w:bdr w:val="none" w:sz="0" w:space="0" w:color="auto"/>
          <w:lang w:eastAsia="en-GB"/>
        </w:rPr>
      </w:pPr>
      <w:r w:rsidRPr="00311F24">
        <w:rPr>
          <w:bdr w:val="none" w:sz="0" w:space="0" w:color="auto"/>
          <w:lang w:val="en-US" w:eastAsia="en-GB"/>
        </w:rPr>
        <w:t>However, some employees felt that being confident in their ability to do their job was also detrimental:</w:t>
      </w:r>
      <w:r w:rsidRPr="00311F24">
        <w:rPr>
          <w:bdr w:val="none" w:sz="0" w:space="0" w:color="auto"/>
          <w:lang w:eastAsia="en-GB"/>
        </w:rPr>
        <w:t> </w:t>
      </w:r>
    </w:p>
    <w:p w14:paraId="61B8C8DE" w14:textId="77777777" w:rsidR="00311F24" w:rsidRPr="00311F24" w:rsidRDefault="00311F24" w:rsidP="00311F24">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“Sometimes, being confident in the work you do can be detrimental, as some people may think you’re a ‘know it all’.</w:t>
      </w:r>
      <w:r w:rsidRPr="77BFB451">
        <w:rPr>
          <w:b/>
          <w:color w:val="007AC9" w:themeColor="accent2"/>
          <w:bdr w:val="none" w:sz="0" w:space="0" w:color="auto"/>
          <w:lang w:eastAsia="en-GB"/>
        </w:rPr>
        <w:t>”</w:t>
      </w:r>
    </w:p>
    <w:p w14:paraId="422B7741" w14:textId="77777777" w:rsidR="00415B14" w:rsidRDefault="00415B14" w:rsidP="00311F24">
      <w:pPr>
        <w:rPr>
          <w:bdr w:val="none" w:sz="0" w:space="0" w:color="auto"/>
          <w:lang w:val="en-US" w:eastAsia="en-GB"/>
        </w:rPr>
      </w:pPr>
    </w:p>
    <w:p w14:paraId="314538C1" w14:textId="3231F908" w:rsidR="00311F24" w:rsidRPr="00311F24" w:rsidRDefault="00311F24" w:rsidP="00311F24">
      <w:pPr>
        <w:rPr>
          <w:rFonts w:ascii="Segoe UI" w:hAnsi="Segoe UI" w:cs="Segoe UI"/>
          <w:sz w:val="18"/>
          <w:szCs w:val="18"/>
          <w:bdr w:val="none" w:sz="0" w:space="0" w:color="auto"/>
          <w:lang w:eastAsia="en-GB"/>
        </w:rPr>
      </w:pPr>
      <w:r w:rsidRPr="00311F24">
        <w:rPr>
          <w:bdr w:val="none" w:sz="0" w:space="0" w:color="auto"/>
          <w:lang w:val="en-US" w:eastAsia="en-GB"/>
        </w:rPr>
        <w:t xml:space="preserve">Others referred to comments that were perhaps meant well, but did not feel positive; for example, being called </w:t>
      </w:r>
      <w:r w:rsidRPr="00311F24">
        <w:rPr>
          <w:b/>
          <w:bCs/>
          <w:color w:val="007AC9" w:themeColor="text2"/>
          <w:bdr w:val="none" w:sz="0" w:space="0" w:color="auto"/>
          <w:lang w:val="en-US" w:eastAsia="en-GB"/>
        </w:rPr>
        <w:t xml:space="preserve">“passionate” </w:t>
      </w:r>
      <w:r w:rsidRPr="00311F24">
        <w:rPr>
          <w:bdr w:val="none" w:sz="0" w:space="0" w:color="auto"/>
          <w:lang w:val="en-US" w:eastAsia="en-GB"/>
        </w:rPr>
        <w:t>when employees are trying to be assertive about what they need or when saying when something is not accessible from others.</w:t>
      </w:r>
      <w:r w:rsidRPr="00311F24">
        <w:rPr>
          <w:bdr w:val="none" w:sz="0" w:space="0" w:color="auto"/>
          <w:lang w:eastAsia="en-GB"/>
        </w:rPr>
        <w:t> </w:t>
      </w:r>
    </w:p>
    <w:p w14:paraId="479F200D" w14:textId="77777777" w:rsidR="00311F24" w:rsidRPr="00311F24" w:rsidRDefault="00311F24" w:rsidP="00311F24">
      <w:pPr>
        <w:rPr>
          <w:rFonts w:ascii="Segoe UI" w:hAnsi="Segoe UI" w:cs="Segoe UI"/>
          <w:sz w:val="18"/>
          <w:szCs w:val="18"/>
          <w:bdr w:val="none" w:sz="0" w:space="0" w:color="auto"/>
          <w:lang w:eastAsia="en-GB"/>
        </w:rPr>
      </w:pPr>
      <w:r w:rsidRPr="00311F24">
        <w:rPr>
          <w:bdr w:val="none" w:sz="0" w:space="0" w:color="auto"/>
          <w:lang w:val="en-US" w:eastAsia="en-GB"/>
        </w:rPr>
        <w:t xml:space="preserve">Overall, employees overwhelmingly felt that their employer would not promote people who did not </w:t>
      </w:r>
      <w:r w:rsidRPr="00F5606E">
        <w:rPr>
          <w:b/>
          <w:bCs/>
          <w:color w:val="007AC9" w:themeColor="text2"/>
          <w:bdr w:val="none" w:sz="0" w:space="0" w:color="auto"/>
          <w:lang w:val="en-US" w:eastAsia="en-GB"/>
        </w:rPr>
        <w:t>“</w:t>
      </w:r>
      <w:r w:rsidRPr="00E56838">
        <w:rPr>
          <w:b/>
          <w:bCs/>
          <w:color w:val="007AC9" w:themeColor="text2"/>
          <w:bdr w:val="none" w:sz="0" w:space="0" w:color="auto"/>
          <w:lang w:val="en-US" w:eastAsia="en-GB"/>
        </w:rPr>
        <w:t>communicate well</w:t>
      </w:r>
      <w:r w:rsidRPr="00F5606E">
        <w:rPr>
          <w:b/>
          <w:bCs/>
          <w:color w:val="007AC9" w:themeColor="text2"/>
          <w:bdr w:val="none" w:sz="0" w:space="0" w:color="auto"/>
          <w:lang w:val="en-US" w:eastAsia="en-GB"/>
        </w:rPr>
        <w:t>”</w:t>
      </w:r>
      <w:r w:rsidRPr="00311F24">
        <w:rPr>
          <w:bdr w:val="none" w:sz="0" w:space="0" w:color="auto"/>
          <w:lang w:val="en-US" w:eastAsia="en-GB"/>
        </w:rPr>
        <w:t>:</w:t>
      </w:r>
      <w:r w:rsidRPr="00311F24">
        <w:rPr>
          <w:bdr w:val="none" w:sz="0" w:space="0" w:color="auto"/>
          <w:lang w:eastAsia="en-GB"/>
        </w:rPr>
        <w:t> </w:t>
      </w:r>
    </w:p>
    <w:p w14:paraId="3E9D67B1" w14:textId="77777777" w:rsidR="00311F24" w:rsidRPr="00311F24" w:rsidRDefault="00311F24" w:rsidP="00311F24">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“Promotion and career selection is not performance related rather the person’s ability to reflect the company image. Therefore, having dyslexia/ADHD and sometimes stuttering to find the words that I can say isn’t a promotion candidate.”</w:t>
      </w:r>
    </w:p>
    <w:p w14:paraId="379FCA64" w14:textId="77777777" w:rsidR="00311F24" w:rsidRPr="003B78C1" w:rsidRDefault="00311F24" w:rsidP="00311F24">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“The fact that I am more introverted isn’t really catered for in general working or developmental opportunities.”</w:t>
      </w:r>
    </w:p>
    <w:p w14:paraId="23CB1355" w14:textId="2DD6CCAF" w:rsidR="003B78C1" w:rsidRPr="003B78C1" w:rsidRDefault="003B78C1" w:rsidP="00311F24">
      <w:pPr>
        <w:pStyle w:val="BDFbulletpoints"/>
        <w:rPr>
          <w:b/>
          <w:bCs w:val="0"/>
          <w:color w:val="007AC9" w:themeColor="accent2"/>
          <w:bdr w:val="none" w:sz="0" w:space="0" w:color="auto"/>
          <w:lang w:eastAsia="en-GB"/>
        </w:rPr>
      </w:pPr>
      <w:r w:rsidRPr="77BFB451">
        <w:rPr>
          <w:rStyle w:val="normaltextrun"/>
          <w:rFonts w:cs="Arial"/>
          <w:b/>
          <w:color w:val="007AC9" w:themeColor="accent2"/>
          <w:lang w:val="en-US"/>
        </w:rPr>
        <w:t>“I was told I had to be more assertive on many occasions by a few managers if I want to thrive in the business.”</w:t>
      </w:r>
    </w:p>
    <w:p w14:paraId="65660944" w14:textId="079B864C" w:rsidR="00311F24" w:rsidRPr="00311F24" w:rsidRDefault="00311F24" w:rsidP="00311F24">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“Coming across confidently is almost a required behaviour.”</w:t>
      </w:r>
    </w:p>
    <w:p w14:paraId="08240985" w14:textId="5AA41FD5" w:rsidR="00FC46C0" w:rsidRPr="00FC46C0" w:rsidRDefault="00FC46C0" w:rsidP="007F6548">
      <w:pPr>
        <w:pStyle w:val="Heading2"/>
        <w:rPr>
          <w:rFonts w:ascii="Segoe UI" w:hAnsi="Segoe UI" w:cs="Segoe UI"/>
          <w:sz w:val="18"/>
          <w:szCs w:val="18"/>
          <w:bdr w:val="none" w:sz="0" w:space="0" w:color="auto"/>
          <w:lang w:eastAsia="en-GB"/>
        </w:rPr>
      </w:pPr>
      <w:bookmarkStart w:id="117" w:name="_Toc138080315"/>
      <w:r w:rsidRPr="00FC46C0">
        <w:rPr>
          <w:bdr w:val="none" w:sz="0" w:space="0" w:color="auto"/>
          <w:lang w:eastAsia="en-GB"/>
        </w:rPr>
        <w:t>P</w:t>
      </w:r>
      <w:r w:rsidR="00D134F9">
        <w:rPr>
          <w:bdr w:val="none" w:sz="0" w:space="0" w:color="auto"/>
          <w:lang w:eastAsia="en-GB"/>
        </w:rPr>
        <w:t>o</w:t>
      </w:r>
      <w:r w:rsidRPr="00FC46C0">
        <w:rPr>
          <w:bdr w:val="none" w:sz="0" w:space="0" w:color="auto"/>
          <w:lang w:eastAsia="en-GB"/>
        </w:rPr>
        <w:t>s</w:t>
      </w:r>
      <w:r w:rsidR="00D134F9">
        <w:rPr>
          <w:bdr w:val="none" w:sz="0" w:space="0" w:color="auto"/>
          <w:lang w:eastAsia="en-GB"/>
        </w:rPr>
        <w:t>i</w:t>
      </w:r>
      <w:r w:rsidRPr="00FC46C0">
        <w:rPr>
          <w:bdr w:val="none" w:sz="0" w:space="0" w:color="auto"/>
          <w:lang w:eastAsia="en-GB"/>
        </w:rPr>
        <w:t xml:space="preserve">tive </w:t>
      </w:r>
      <w:r w:rsidR="007F6548">
        <w:rPr>
          <w:bdr w:val="none" w:sz="0" w:space="0" w:color="auto"/>
          <w:lang w:eastAsia="en-GB"/>
        </w:rPr>
        <w:t>experiences of ‘being who you are’ at work</w:t>
      </w:r>
      <w:bookmarkEnd w:id="117"/>
    </w:p>
    <w:p w14:paraId="698DE6A4" w14:textId="32CAE866" w:rsidR="00FC46C0" w:rsidRPr="00FC46C0" w:rsidRDefault="00311F24" w:rsidP="007F6548">
      <w:pPr>
        <w:rPr>
          <w:rFonts w:ascii="Segoe UI" w:hAnsi="Segoe UI" w:cs="Segoe UI"/>
          <w:sz w:val="18"/>
          <w:szCs w:val="18"/>
          <w:bdr w:val="none" w:sz="0" w:space="0" w:color="auto"/>
          <w:lang w:eastAsia="en-GB"/>
        </w:rPr>
      </w:pPr>
      <w:r>
        <w:rPr>
          <w:bdr w:val="none" w:sz="0" w:space="0" w:color="auto"/>
          <w:lang w:val="en-US" w:eastAsia="en-GB"/>
        </w:rPr>
        <w:t xml:space="preserve">Some employees did recall </w:t>
      </w:r>
      <w:r w:rsidR="00411F39" w:rsidRPr="00FC46C0">
        <w:rPr>
          <w:bdr w:val="none" w:sz="0" w:space="0" w:color="auto"/>
          <w:lang w:val="en-US" w:eastAsia="en-GB"/>
        </w:rPr>
        <w:t>positive</w:t>
      </w:r>
      <w:r w:rsidR="00FC46C0" w:rsidRPr="00FC46C0">
        <w:rPr>
          <w:bdr w:val="none" w:sz="0" w:space="0" w:color="auto"/>
          <w:lang w:val="en-US" w:eastAsia="en-GB"/>
        </w:rPr>
        <w:t xml:space="preserve"> </w:t>
      </w:r>
      <w:r>
        <w:rPr>
          <w:bdr w:val="none" w:sz="0" w:space="0" w:color="auto"/>
          <w:lang w:val="en-US" w:eastAsia="en-GB"/>
        </w:rPr>
        <w:t xml:space="preserve">and inclusive </w:t>
      </w:r>
      <w:r w:rsidR="00411F39" w:rsidRPr="00FC46C0">
        <w:rPr>
          <w:bdr w:val="none" w:sz="0" w:space="0" w:color="auto"/>
          <w:lang w:val="en-US" w:eastAsia="en-GB"/>
        </w:rPr>
        <w:t>experience</w:t>
      </w:r>
      <w:r>
        <w:rPr>
          <w:bdr w:val="none" w:sz="0" w:space="0" w:color="auto"/>
          <w:lang w:val="en-US" w:eastAsia="en-GB"/>
        </w:rPr>
        <w:t>s</w:t>
      </w:r>
      <w:r w:rsidR="00FC46C0" w:rsidRPr="00FC46C0">
        <w:rPr>
          <w:bdr w:val="none" w:sz="0" w:space="0" w:color="auto"/>
          <w:lang w:val="en-US" w:eastAsia="en-GB"/>
        </w:rPr>
        <w:t xml:space="preserve"> of the </w:t>
      </w:r>
      <w:r w:rsidR="00411F39" w:rsidRPr="00FC46C0">
        <w:rPr>
          <w:bdr w:val="none" w:sz="0" w:space="0" w:color="auto"/>
          <w:lang w:val="en-US" w:eastAsia="en-GB"/>
        </w:rPr>
        <w:t>workplace</w:t>
      </w:r>
      <w:r w:rsidR="00FC46C0" w:rsidRPr="00FC46C0">
        <w:rPr>
          <w:bdr w:val="none" w:sz="0" w:space="0" w:color="auto"/>
          <w:lang w:val="en-US" w:eastAsia="en-GB"/>
        </w:rPr>
        <w:t xml:space="preserve"> where </w:t>
      </w:r>
      <w:r>
        <w:rPr>
          <w:bdr w:val="none" w:sz="0" w:space="0" w:color="auto"/>
          <w:lang w:val="en-US" w:eastAsia="en-GB"/>
        </w:rPr>
        <w:t>they</w:t>
      </w:r>
      <w:r w:rsidR="00FC46C0" w:rsidRPr="00FC46C0">
        <w:rPr>
          <w:bdr w:val="none" w:sz="0" w:space="0" w:color="auto"/>
          <w:lang w:val="en-US" w:eastAsia="en-GB"/>
        </w:rPr>
        <w:t xml:space="preserve"> </w:t>
      </w:r>
      <w:r w:rsidR="00411F39" w:rsidRPr="00FC46C0">
        <w:rPr>
          <w:bdr w:val="none" w:sz="0" w:space="0" w:color="auto"/>
          <w:lang w:val="en-US" w:eastAsia="en-GB"/>
        </w:rPr>
        <w:t>did</w:t>
      </w:r>
      <w:r w:rsidR="00FC46C0" w:rsidRPr="00FC46C0">
        <w:rPr>
          <w:bdr w:val="none" w:sz="0" w:space="0" w:color="auto"/>
          <w:lang w:val="en-US" w:eastAsia="en-GB"/>
        </w:rPr>
        <w:t xml:space="preserve"> </w:t>
      </w:r>
      <w:r w:rsidR="00411F39" w:rsidRPr="00FC46C0">
        <w:rPr>
          <w:bdr w:val="none" w:sz="0" w:space="0" w:color="auto"/>
          <w:lang w:val="en-US" w:eastAsia="en-GB"/>
        </w:rPr>
        <w:t>not</w:t>
      </w:r>
      <w:r w:rsidR="00FC46C0" w:rsidRPr="00FC46C0">
        <w:rPr>
          <w:bdr w:val="none" w:sz="0" w:space="0" w:color="auto"/>
          <w:lang w:val="en-US" w:eastAsia="en-GB"/>
        </w:rPr>
        <w:t xml:space="preserve"> feel they </w:t>
      </w:r>
      <w:r w:rsidR="00411F39" w:rsidRPr="00FC46C0">
        <w:rPr>
          <w:bdr w:val="none" w:sz="0" w:space="0" w:color="auto"/>
          <w:lang w:val="en-US" w:eastAsia="en-GB"/>
        </w:rPr>
        <w:t>had</w:t>
      </w:r>
      <w:r w:rsidR="00FC46C0" w:rsidRPr="00FC46C0">
        <w:rPr>
          <w:bdr w:val="none" w:sz="0" w:space="0" w:color="auto"/>
          <w:lang w:val="en-US" w:eastAsia="en-GB"/>
        </w:rPr>
        <w:t xml:space="preserve"> been </w:t>
      </w:r>
      <w:r w:rsidR="00411F39" w:rsidRPr="00FC46C0">
        <w:rPr>
          <w:bdr w:val="none" w:sz="0" w:space="0" w:color="auto"/>
          <w:lang w:val="en-US" w:eastAsia="en-GB"/>
        </w:rPr>
        <w:t>discriminated</w:t>
      </w:r>
      <w:r w:rsidR="00FC46C0" w:rsidRPr="00FC46C0">
        <w:rPr>
          <w:bdr w:val="none" w:sz="0" w:space="0" w:color="auto"/>
          <w:lang w:val="en-US" w:eastAsia="en-GB"/>
        </w:rPr>
        <w:t xml:space="preserve"> </w:t>
      </w:r>
      <w:r w:rsidR="00411F39" w:rsidRPr="00FC46C0">
        <w:rPr>
          <w:bdr w:val="none" w:sz="0" w:space="0" w:color="auto"/>
          <w:lang w:val="en-US" w:eastAsia="en-GB"/>
        </w:rPr>
        <w:t>against</w:t>
      </w:r>
      <w:r w:rsidR="00FC46C0" w:rsidRPr="00FC46C0">
        <w:rPr>
          <w:bdr w:val="none" w:sz="0" w:space="0" w:color="auto"/>
          <w:lang w:val="en-US" w:eastAsia="en-GB"/>
        </w:rPr>
        <w:t>, bullied,</w:t>
      </w:r>
      <w:r w:rsidR="00411F39">
        <w:rPr>
          <w:bdr w:val="none" w:sz="0" w:space="0" w:color="auto"/>
          <w:lang w:val="en-US" w:eastAsia="en-GB"/>
        </w:rPr>
        <w:t xml:space="preserve"> </w:t>
      </w:r>
      <w:r w:rsidR="00411F39" w:rsidRPr="00FC46C0">
        <w:rPr>
          <w:bdr w:val="none" w:sz="0" w:space="0" w:color="auto"/>
          <w:lang w:val="en-US" w:eastAsia="en-GB"/>
        </w:rPr>
        <w:t>harassed</w:t>
      </w:r>
      <w:r w:rsidR="00FC46C0" w:rsidRPr="00FC46C0">
        <w:rPr>
          <w:bdr w:val="none" w:sz="0" w:space="0" w:color="auto"/>
          <w:lang w:val="en-US" w:eastAsia="en-GB"/>
        </w:rPr>
        <w:t>, or unsupported:</w:t>
      </w:r>
      <w:r w:rsidR="00FC46C0" w:rsidRPr="00FC46C0">
        <w:rPr>
          <w:bdr w:val="none" w:sz="0" w:space="0" w:color="auto"/>
          <w:lang w:eastAsia="en-GB"/>
        </w:rPr>
        <w:t> </w:t>
      </w:r>
    </w:p>
    <w:p w14:paraId="03D60BAE" w14:textId="6B2F6752" w:rsidR="00FC46C0" w:rsidRPr="007F6548" w:rsidRDefault="00FC46C0" w:rsidP="007F654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“It </w:t>
      </w:r>
      <w:r w:rsidR="00411F39" w:rsidRPr="77BFB451">
        <w:rPr>
          <w:b/>
          <w:color w:val="007AC9" w:themeColor="accent2"/>
          <w:bdr w:val="none" w:sz="0" w:space="0" w:color="auto"/>
          <w:lang w:val="en-US" w:eastAsia="en-GB"/>
        </w:rPr>
        <w:t>is</w:t>
      </w:r>
      <w:r w:rsidRPr="77BFB451">
        <w:rPr>
          <w:b/>
          <w:color w:val="007AC9" w:themeColor="accent2"/>
          <w:bdr w:val="none" w:sz="0" w:space="0" w:color="auto"/>
          <w:lang w:val="en-US" w:eastAsia="en-GB"/>
        </w:rPr>
        <w:t xml:space="preserve"> a good place to work</w:t>
      </w:r>
      <w:r w:rsidR="00411F39" w:rsidRPr="77BFB451">
        <w:rPr>
          <w:b/>
          <w:color w:val="007AC9" w:themeColor="accent2"/>
          <w:bdr w:val="none" w:sz="0" w:space="0" w:color="auto"/>
          <w:lang w:val="en-US" w:eastAsia="en-GB"/>
        </w:rPr>
        <w:t xml:space="preserve"> [but] some</w:t>
      </w:r>
      <w:r w:rsidRPr="77BFB451">
        <w:rPr>
          <w:b/>
          <w:color w:val="007AC9" w:themeColor="accent2"/>
          <w:bdr w:val="none" w:sz="0" w:space="0" w:color="auto"/>
          <w:lang w:val="en-US" w:eastAsia="en-GB"/>
        </w:rPr>
        <w:t xml:space="preserve"> managers have more time to listen than others.</w:t>
      </w:r>
      <w:r w:rsidR="00411F39"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458ACD7B" w14:textId="6C72DF67" w:rsidR="00FC46C0" w:rsidRPr="007F6548" w:rsidRDefault="00FC46C0" w:rsidP="007F654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lastRenderedPageBreak/>
        <w:t>“</w:t>
      </w:r>
      <w:r w:rsidR="00411F39" w:rsidRPr="77BFB451">
        <w:rPr>
          <w:b/>
          <w:color w:val="007AC9" w:themeColor="accent2"/>
          <w:bdr w:val="none" w:sz="0" w:space="0" w:color="auto"/>
          <w:lang w:val="en-US" w:eastAsia="en-GB"/>
        </w:rPr>
        <w:t>Myself</w:t>
      </w:r>
      <w:r w:rsidRPr="77BFB451">
        <w:rPr>
          <w:b/>
          <w:color w:val="007AC9" w:themeColor="accent2"/>
          <w:bdr w:val="none" w:sz="0" w:space="0" w:color="auto"/>
          <w:lang w:val="en-US" w:eastAsia="en-GB"/>
        </w:rPr>
        <w:t xml:space="preserve"> and my </w:t>
      </w:r>
      <w:r w:rsidR="00411F39" w:rsidRPr="77BFB451">
        <w:rPr>
          <w:b/>
          <w:color w:val="007AC9" w:themeColor="accent2"/>
          <w:bdr w:val="none" w:sz="0" w:space="0" w:color="auto"/>
          <w:lang w:val="en-US" w:eastAsia="en-GB"/>
        </w:rPr>
        <w:t>disabilities</w:t>
      </w:r>
      <w:r w:rsidRPr="77BFB451">
        <w:rPr>
          <w:b/>
          <w:color w:val="007AC9" w:themeColor="accent2"/>
          <w:bdr w:val="none" w:sz="0" w:space="0" w:color="auto"/>
          <w:lang w:val="en-US" w:eastAsia="en-GB"/>
        </w:rPr>
        <w:t xml:space="preserve"> have always </w:t>
      </w:r>
      <w:r w:rsidR="00411F39" w:rsidRPr="77BFB451">
        <w:rPr>
          <w:b/>
          <w:color w:val="007AC9" w:themeColor="accent2"/>
          <w:bdr w:val="none" w:sz="0" w:space="0" w:color="auto"/>
          <w:lang w:val="en-US" w:eastAsia="en-GB"/>
        </w:rPr>
        <w:t>been</w:t>
      </w:r>
      <w:r w:rsidRPr="77BFB451">
        <w:rPr>
          <w:b/>
          <w:color w:val="007AC9" w:themeColor="accent2"/>
          <w:bdr w:val="none" w:sz="0" w:space="0" w:color="auto"/>
          <w:lang w:val="en-US" w:eastAsia="en-GB"/>
        </w:rPr>
        <w:t xml:space="preserve"> treated with understanding and </w:t>
      </w:r>
      <w:r w:rsidR="00411F39" w:rsidRPr="77BFB451">
        <w:rPr>
          <w:b/>
          <w:color w:val="007AC9" w:themeColor="accent2"/>
          <w:bdr w:val="none" w:sz="0" w:space="0" w:color="auto"/>
          <w:lang w:val="en-US" w:eastAsia="en-GB"/>
        </w:rPr>
        <w:t>respect.</w:t>
      </w:r>
      <w:r w:rsidRPr="77BFB451">
        <w:rPr>
          <w:b/>
          <w:color w:val="007AC9" w:themeColor="accent2"/>
          <w:bdr w:val="none" w:sz="0" w:space="0" w:color="auto"/>
          <w:lang w:val="en-US" w:eastAsia="en-GB"/>
        </w:rPr>
        <w:t>”</w:t>
      </w:r>
    </w:p>
    <w:p w14:paraId="78F9B528" w14:textId="0554611F" w:rsidR="00FC46C0" w:rsidRPr="007F6548" w:rsidRDefault="00FC46C0" w:rsidP="007F654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“My company is very </w:t>
      </w:r>
      <w:r w:rsidR="00411F39" w:rsidRPr="77BFB451">
        <w:rPr>
          <w:b/>
          <w:color w:val="007AC9" w:themeColor="accent2"/>
          <w:bdr w:val="none" w:sz="0" w:space="0" w:color="auto"/>
          <w:lang w:val="en-US" w:eastAsia="en-GB"/>
        </w:rPr>
        <w:t>fair</w:t>
      </w:r>
      <w:r w:rsidRPr="77BFB451">
        <w:rPr>
          <w:b/>
          <w:color w:val="007AC9" w:themeColor="accent2"/>
          <w:bdr w:val="none" w:sz="0" w:space="0" w:color="auto"/>
          <w:lang w:val="en-US" w:eastAsia="en-GB"/>
        </w:rPr>
        <w:t xml:space="preserve"> to all, n</w:t>
      </w:r>
      <w:r w:rsidR="00411F39" w:rsidRPr="77BFB451">
        <w:rPr>
          <w:b/>
          <w:color w:val="007AC9" w:themeColor="accent2"/>
          <w:bdr w:val="none" w:sz="0" w:space="0" w:color="auto"/>
          <w:lang w:val="en-US" w:eastAsia="en-GB"/>
        </w:rPr>
        <w:t>o</w:t>
      </w:r>
      <w:r w:rsidRPr="77BFB451">
        <w:rPr>
          <w:b/>
          <w:color w:val="007AC9" w:themeColor="accent2"/>
          <w:bdr w:val="none" w:sz="0" w:space="0" w:color="auto"/>
          <w:lang w:val="en-US" w:eastAsia="en-GB"/>
        </w:rPr>
        <w:t xml:space="preserve"> matter what </w:t>
      </w:r>
      <w:r w:rsidR="00411F39" w:rsidRPr="77BFB451">
        <w:rPr>
          <w:b/>
          <w:color w:val="007AC9" w:themeColor="accent2"/>
          <w:bdr w:val="none" w:sz="0" w:space="0" w:color="auto"/>
          <w:lang w:val="en-US" w:eastAsia="en-GB"/>
        </w:rPr>
        <w:t>disability</w:t>
      </w:r>
      <w:r w:rsidRPr="77BFB451">
        <w:rPr>
          <w:b/>
          <w:color w:val="007AC9" w:themeColor="accent2"/>
          <w:bdr w:val="none" w:sz="0" w:space="0" w:color="auto"/>
          <w:lang w:val="en-US" w:eastAsia="en-GB"/>
        </w:rPr>
        <w:t xml:space="preserve">, </w:t>
      </w:r>
      <w:r w:rsidR="00411F39" w:rsidRPr="77BFB451">
        <w:rPr>
          <w:b/>
          <w:color w:val="007AC9" w:themeColor="accent2"/>
          <w:bdr w:val="none" w:sz="0" w:space="0" w:color="auto"/>
          <w:lang w:val="en-US" w:eastAsia="en-GB"/>
        </w:rPr>
        <w:t>religion</w:t>
      </w:r>
      <w:r w:rsidRPr="77BFB451">
        <w:rPr>
          <w:b/>
          <w:color w:val="007AC9" w:themeColor="accent2"/>
          <w:bdr w:val="none" w:sz="0" w:space="0" w:color="auto"/>
          <w:lang w:val="en-US" w:eastAsia="en-GB"/>
        </w:rPr>
        <w:t>, or sex you are</w:t>
      </w:r>
      <w:r w:rsidR="00411F39"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1EA7B8B1" w14:textId="049EF82D" w:rsidR="00FC46C0" w:rsidRPr="007F6548" w:rsidRDefault="00FC46C0" w:rsidP="007F654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“Work and </w:t>
      </w:r>
      <w:r w:rsidR="00411F39" w:rsidRPr="77BFB451">
        <w:rPr>
          <w:b/>
          <w:color w:val="007AC9" w:themeColor="accent2"/>
          <w:bdr w:val="none" w:sz="0" w:space="0" w:color="auto"/>
          <w:lang w:val="en-US" w:eastAsia="en-GB"/>
        </w:rPr>
        <w:t>colleagues</w:t>
      </w:r>
      <w:r w:rsidRPr="77BFB451">
        <w:rPr>
          <w:b/>
          <w:color w:val="007AC9" w:themeColor="accent2"/>
          <w:bdr w:val="none" w:sz="0" w:space="0" w:color="auto"/>
          <w:lang w:val="en-US" w:eastAsia="en-GB"/>
        </w:rPr>
        <w:t xml:space="preserve"> are very open</w:t>
      </w:r>
      <w:r w:rsidR="00E56838"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 xml:space="preserve">minded and I feel I can be ‘me’ at work. Lack of </w:t>
      </w:r>
      <w:r w:rsidR="00411F39" w:rsidRPr="77BFB451">
        <w:rPr>
          <w:b/>
          <w:color w:val="007AC9" w:themeColor="accent2"/>
          <w:bdr w:val="none" w:sz="0" w:space="0" w:color="auto"/>
          <w:lang w:val="en-US" w:eastAsia="en-GB"/>
        </w:rPr>
        <w:t>confidence</w:t>
      </w:r>
      <w:r w:rsidRPr="77BFB451">
        <w:rPr>
          <w:b/>
          <w:color w:val="007AC9" w:themeColor="accent2"/>
          <w:bdr w:val="none" w:sz="0" w:space="0" w:color="auto"/>
          <w:lang w:val="en-US" w:eastAsia="en-GB"/>
        </w:rPr>
        <w:t xml:space="preserve"> has held me back in the past, </w:t>
      </w:r>
      <w:r w:rsidR="00411F39" w:rsidRPr="77BFB451">
        <w:rPr>
          <w:b/>
          <w:color w:val="007AC9" w:themeColor="accent2"/>
          <w:bdr w:val="none" w:sz="0" w:space="0" w:color="auto"/>
          <w:lang w:val="en-US" w:eastAsia="en-GB"/>
        </w:rPr>
        <w:t>especially</w:t>
      </w:r>
      <w:r w:rsidRPr="77BFB451">
        <w:rPr>
          <w:b/>
          <w:color w:val="007AC9" w:themeColor="accent2"/>
          <w:bdr w:val="none" w:sz="0" w:space="0" w:color="auto"/>
          <w:lang w:val="en-US" w:eastAsia="en-GB"/>
        </w:rPr>
        <w:t xml:space="preserve"> in an interview situation, but this is not related to my </w:t>
      </w:r>
      <w:r w:rsidR="00411F39" w:rsidRPr="77BFB451">
        <w:rPr>
          <w:b/>
          <w:color w:val="007AC9" w:themeColor="accent2"/>
          <w:bdr w:val="none" w:sz="0" w:space="0" w:color="auto"/>
          <w:lang w:val="en-US" w:eastAsia="en-GB"/>
        </w:rPr>
        <w:t>disability.</w:t>
      </w:r>
      <w:r w:rsidRPr="77BFB451">
        <w:rPr>
          <w:b/>
          <w:color w:val="007AC9" w:themeColor="accent2"/>
          <w:bdr w:val="none" w:sz="0" w:space="0" w:color="auto"/>
          <w:lang w:val="en-US" w:eastAsia="en-GB"/>
        </w:rPr>
        <w:t>”</w:t>
      </w:r>
    </w:p>
    <w:p w14:paraId="23652D34" w14:textId="3A6DF5B4" w:rsidR="00FC46C0" w:rsidRPr="007F6548" w:rsidRDefault="00FC46C0" w:rsidP="007F654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“I</w:t>
      </w:r>
      <w:r w:rsidR="00411F39"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 xml:space="preserve">ve never felt my </w:t>
      </w:r>
      <w:r w:rsidR="00411F39" w:rsidRPr="77BFB451">
        <w:rPr>
          <w:b/>
          <w:color w:val="007AC9" w:themeColor="accent2"/>
          <w:bdr w:val="none" w:sz="0" w:space="0" w:color="auto"/>
          <w:lang w:val="en-US" w:eastAsia="en-GB"/>
        </w:rPr>
        <w:t>protected characteristics</w:t>
      </w:r>
      <w:r w:rsidRPr="77BFB451">
        <w:rPr>
          <w:b/>
          <w:color w:val="007AC9" w:themeColor="accent2"/>
          <w:bdr w:val="none" w:sz="0" w:space="0" w:color="auto"/>
          <w:lang w:val="en-US" w:eastAsia="en-GB"/>
        </w:rPr>
        <w:t xml:space="preserve"> as a </w:t>
      </w:r>
      <w:r w:rsidR="00411F39" w:rsidRPr="77BFB451">
        <w:rPr>
          <w:b/>
          <w:color w:val="007AC9" w:themeColor="accent2"/>
          <w:bdr w:val="none" w:sz="0" w:space="0" w:color="auto"/>
          <w:lang w:val="en-US" w:eastAsia="en-GB"/>
        </w:rPr>
        <w:t>disabled</w:t>
      </w:r>
      <w:r w:rsidRPr="77BFB451">
        <w:rPr>
          <w:b/>
          <w:color w:val="007AC9" w:themeColor="accent2"/>
          <w:bdr w:val="none" w:sz="0" w:space="0" w:color="auto"/>
          <w:lang w:val="en-US" w:eastAsia="en-GB"/>
        </w:rPr>
        <w:t xml:space="preserve"> gay white man have been </w:t>
      </w:r>
      <w:r w:rsidR="00411F39" w:rsidRPr="77BFB451">
        <w:rPr>
          <w:b/>
          <w:color w:val="007AC9" w:themeColor="accent2"/>
          <w:bdr w:val="none" w:sz="0" w:space="0" w:color="auto"/>
          <w:lang w:val="en-US" w:eastAsia="en-GB"/>
        </w:rPr>
        <w:t>negative</w:t>
      </w:r>
      <w:r w:rsidRPr="77BFB451">
        <w:rPr>
          <w:b/>
          <w:color w:val="007AC9" w:themeColor="accent2"/>
          <w:bdr w:val="none" w:sz="0" w:space="0" w:color="auto"/>
          <w:lang w:val="en-US" w:eastAsia="en-GB"/>
        </w:rPr>
        <w:t xml:space="preserve"> in the </w:t>
      </w:r>
      <w:r w:rsidR="00411F39" w:rsidRPr="77BFB451">
        <w:rPr>
          <w:b/>
          <w:color w:val="007AC9" w:themeColor="accent2"/>
          <w:bdr w:val="none" w:sz="0" w:space="0" w:color="auto"/>
          <w:lang w:val="en-US" w:eastAsia="en-GB"/>
        </w:rPr>
        <w:t>workplace</w:t>
      </w:r>
      <w:r w:rsidRPr="77BFB451">
        <w:rPr>
          <w:b/>
          <w:color w:val="007AC9" w:themeColor="accent2"/>
          <w:bdr w:val="none" w:sz="0" w:space="0" w:color="auto"/>
          <w:lang w:val="en-US" w:eastAsia="en-GB"/>
        </w:rPr>
        <w:t xml:space="preserve">. Condescending and negative </w:t>
      </w:r>
      <w:r w:rsidR="00411F39" w:rsidRPr="77BFB451">
        <w:rPr>
          <w:b/>
          <w:color w:val="007AC9" w:themeColor="accent2"/>
          <w:bdr w:val="none" w:sz="0" w:space="0" w:color="auto"/>
          <w:lang w:val="en-US" w:eastAsia="en-GB"/>
        </w:rPr>
        <w:t>behavior</w:t>
      </w:r>
      <w:r w:rsidRPr="77BFB451">
        <w:rPr>
          <w:b/>
          <w:color w:val="007AC9" w:themeColor="accent2"/>
          <w:bdr w:val="none" w:sz="0" w:space="0" w:color="auto"/>
          <w:lang w:val="en-US" w:eastAsia="en-GB"/>
        </w:rPr>
        <w:t xml:space="preserve"> I find far more out in </w:t>
      </w:r>
      <w:r w:rsidR="00411F39" w:rsidRPr="77BFB451">
        <w:rPr>
          <w:b/>
          <w:color w:val="007AC9" w:themeColor="accent2"/>
          <w:bdr w:val="none" w:sz="0" w:space="0" w:color="auto"/>
          <w:lang w:val="en-US" w:eastAsia="en-GB"/>
        </w:rPr>
        <w:t>general</w:t>
      </w:r>
      <w:r w:rsidRPr="77BFB451">
        <w:rPr>
          <w:b/>
          <w:color w:val="007AC9" w:themeColor="accent2"/>
          <w:bdr w:val="none" w:sz="0" w:space="0" w:color="auto"/>
          <w:lang w:val="en-US" w:eastAsia="en-GB"/>
        </w:rPr>
        <w:t xml:space="preserve"> society fr</w:t>
      </w:r>
      <w:r w:rsidR="00411F39" w:rsidRPr="77BFB451">
        <w:rPr>
          <w:b/>
          <w:color w:val="007AC9" w:themeColor="accent2"/>
          <w:bdr w:val="none" w:sz="0" w:space="0" w:color="auto"/>
          <w:lang w:val="en-US" w:eastAsia="en-GB"/>
        </w:rPr>
        <w:t>o</w:t>
      </w:r>
      <w:r w:rsidRPr="77BFB451">
        <w:rPr>
          <w:b/>
          <w:color w:val="007AC9" w:themeColor="accent2"/>
          <w:bdr w:val="none" w:sz="0" w:space="0" w:color="auto"/>
          <w:lang w:val="en-US" w:eastAsia="en-GB"/>
        </w:rPr>
        <w:t>m the public</w:t>
      </w:r>
      <w:r w:rsidR="00411F39"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7B83E1A1" w14:textId="4636BC22" w:rsidR="00FC46C0" w:rsidRPr="007F6548" w:rsidRDefault="00FC46C0" w:rsidP="007F654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have always enjoyed a very </w:t>
      </w:r>
      <w:r w:rsidR="00411F39" w:rsidRPr="77BFB451">
        <w:rPr>
          <w:b/>
          <w:color w:val="007AC9" w:themeColor="accent2"/>
          <w:bdr w:val="none" w:sz="0" w:space="0" w:color="auto"/>
          <w:lang w:val="en-US" w:eastAsia="en-GB"/>
        </w:rPr>
        <w:t>inclusive</w:t>
      </w:r>
      <w:r w:rsidRPr="77BFB451">
        <w:rPr>
          <w:b/>
          <w:color w:val="007AC9" w:themeColor="accent2"/>
          <w:bdr w:val="none" w:sz="0" w:space="0" w:color="auto"/>
          <w:lang w:val="en-US" w:eastAsia="en-GB"/>
        </w:rPr>
        <w:t xml:space="preserve"> and </w:t>
      </w:r>
      <w:r w:rsidR="00411F39" w:rsidRPr="77BFB451">
        <w:rPr>
          <w:b/>
          <w:color w:val="007AC9" w:themeColor="accent2"/>
          <w:bdr w:val="none" w:sz="0" w:space="0" w:color="auto"/>
          <w:lang w:val="en-US" w:eastAsia="en-GB"/>
        </w:rPr>
        <w:t>healthy</w:t>
      </w:r>
      <w:r w:rsidRPr="77BFB451">
        <w:rPr>
          <w:b/>
          <w:color w:val="007AC9" w:themeColor="accent2"/>
          <w:bdr w:val="none" w:sz="0" w:space="0" w:color="auto"/>
          <w:lang w:val="en-US" w:eastAsia="en-GB"/>
        </w:rPr>
        <w:t xml:space="preserve"> working environment. Man</w:t>
      </w:r>
      <w:r w:rsidR="00411F39" w:rsidRPr="77BFB451">
        <w:rPr>
          <w:b/>
          <w:color w:val="007AC9" w:themeColor="accent2"/>
          <w:bdr w:val="none" w:sz="0" w:space="0" w:color="auto"/>
          <w:lang w:val="en-US" w:eastAsia="en-GB"/>
        </w:rPr>
        <w:t>a</w:t>
      </w:r>
      <w:r w:rsidRPr="77BFB451">
        <w:rPr>
          <w:b/>
          <w:color w:val="007AC9" w:themeColor="accent2"/>
          <w:bdr w:val="none" w:sz="0" w:space="0" w:color="auto"/>
          <w:lang w:val="en-US" w:eastAsia="en-GB"/>
        </w:rPr>
        <w:t xml:space="preserve">gers and </w:t>
      </w:r>
      <w:r w:rsidR="00411F39" w:rsidRPr="77BFB451">
        <w:rPr>
          <w:b/>
          <w:color w:val="007AC9" w:themeColor="accent2"/>
          <w:bdr w:val="none" w:sz="0" w:space="0" w:color="auto"/>
          <w:lang w:val="en-US" w:eastAsia="en-GB"/>
        </w:rPr>
        <w:t>colleagues</w:t>
      </w:r>
      <w:r w:rsidRPr="77BFB451">
        <w:rPr>
          <w:b/>
          <w:color w:val="007AC9" w:themeColor="accent2"/>
          <w:bdr w:val="none" w:sz="0" w:space="0" w:color="auto"/>
          <w:lang w:val="en-US" w:eastAsia="en-GB"/>
        </w:rPr>
        <w:t xml:space="preserve"> have always been very </w:t>
      </w:r>
      <w:r w:rsidR="00411F39" w:rsidRPr="77BFB451">
        <w:rPr>
          <w:b/>
          <w:color w:val="007AC9" w:themeColor="accent2"/>
          <w:bdr w:val="none" w:sz="0" w:space="0" w:color="auto"/>
          <w:lang w:val="en-US" w:eastAsia="en-GB"/>
        </w:rPr>
        <w:t>supportive</w:t>
      </w:r>
      <w:r w:rsidRPr="77BFB451">
        <w:rPr>
          <w:b/>
          <w:color w:val="007AC9" w:themeColor="accent2"/>
          <w:bdr w:val="none" w:sz="0" w:space="0" w:color="auto"/>
          <w:lang w:val="en-US" w:eastAsia="en-GB"/>
        </w:rPr>
        <w:t xml:space="preserve"> and understanding. I have never felt anxious or guilty about needing extra support due to their </w:t>
      </w:r>
      <w:r w:rsidR="00411F39" w:rsidRPr="77BFB451">
        <w:rPr>
          <w:b/>
          <w:color w:val="007AC9" w:themeColor="accent2"/>
          <w:bdr w:val="none" w:sz="0" w:space="0" w:color="auto"/>
          <w:lang w:val="en-US" w:eastAsia="en-GB"/>
        </w:rPr>
        <w:t>continued</w:t>
      </w:r>
      <w:r w:rsidRPr="77BFB451">
        <w:rPr>
          <w:b/>
          <w:color w:val="007AC9" w:themeColor="accent2"/>
          <w:bdr w:val="none" w:sz="0" w:space="0" w:color="auto"/>
          <w:lang w:val="en-US" w:eastAsia="en-GB"/>
        </w:rPr>
        <w:t xml:space="preserve"> </w:t>
      </w:r>
      <w:r w:rsidR="00411F39" w:rsidRPr="77BFB451">
        <w:rPr>
          <w:b/>
          <w:color w:val="007AC9" w:themeColor="accent2"/>
          <w:bdr w:val="none" w:sz="0" w:space="0" w:color="auto"/>
          <w:lang w:val="en-US" w:eastAsia="en-GB"/>
        </w:rPr>
        <w:t>assurance.</w:t>
      </w:r>
      <w:r w:rsidRPr="77BFB451">
        <w:rPr>
          <w:b/>
          <w:color w:val="007AC9" w:themeColor="accent2"/>
          <w:bdr w:val="none" w:sz="0" w:space="0" w:color="auto"/>
          <w:lang w:val="en-US" w:eastAsia="en-GB"/>
        </w:rPr>
        <w:t>”</w:t>
      </w:r>
    </w:p>
    <w:p w14:paraId="0D73D11B" w14:textId="18D6A9F0" w:rsidR="00FC46C0" w:rsidRPr="00FC46C0" w:rsidRDefault="00FC46C0" w:rsidP="00D134F9">
      <w:pPr>
        <w:pStyle w:val="Heading2"/>
        <w:rPr>
          <w:rFonts w:ascii="Segoe UI" w:hAnsi="Segoe UI" w:cs="Segoe UI"/>
          <w:sz w:val="18"/>
          <w:szCs w:val="18"/>
          <w:bdr w:val="none" w:sz="0" w:space="0" w:color="auto"/>
          <w:lang w:eastAsia="en-GB"/>
        </w:rPr>
      </w:pPr>
      <w:bookmarkStart w:id="118" w:name="_Toc138080316"/>
      <w:r w:rsidRPr="00FC46C0">
        <w:rPr>
          <w:bdr w:val="none" w:sz="0" w:space="0" w:color="auto"/>
          <w:lang w:eastAsia="en-GB"/>
        </w:rPr>
        <w:t>C</w:t>
      </w:r>
      <w:r w:rsidR="00D134F9">
        <w:rPr>
          <w:bdr w:val="none" w:sz="0" w:space="0" w:color="auto"/>
          <w:lang w:eastAsia="en-GB"/>
        </w:rPr>
        <w:t>onclusion</w:t>
      </w:r>
      <w:bookmarkEnd w:id="118"/>
    </w:p>
    <w:p w14:paraId="6E55AC15" w14:textId="3CDC3C05" w:rsidR="00FC46C0" w:rsidRPr="00FC46C0" w:rsidRDefault="00FC46C0" w:rsidP="00D134F9">
      <w:pPr>
        <w:rPr>
          <w:rFonts w:ascii="Segoe UI" w:hAnsi="Segoe UI"/>
          <w:bdr w:val="none" w:sz="0" w:space="0" w:color="auto"/>
          <w:lang w:eastAsia="en-GB"/>
        </w:rPr>
      </w:pPr>
      <w:r w:rsidRPr="00FC46C0">
        <w:rPr>
          <w:bdr w:val="none" w:sz="0" w:space="0" w:color="auto"/>
          <w:lang w:val="en-US" w:eastAsia="en-GB"/>
        </w:rPr>
        <w:t>Age, gender, and how assertive an</w:t>
      </w:r>
      <w:r w:rsidR="00D134F9">
        <w:rPr>
          <w:bdr w:val="none" w:sz="0" w:space="0" w:color="auto"/>
          <w:lang w:val="en-US" w:eastAsia="en-GB"/>
        </w:rPr>
        <w:t>d</w:t>
      </w:r>
      <w:r w:rsidRPr="00FC46C0">
        <w:rPr>
          <w:bdr w:val="none" w:sz="0" w:space="0" w:color="auto"/>
          <w:lang w:val="en-US" w:eastAsia="en-GB"/>
        </w:rPr>
        <w:t xml:space="preserve"> confident someone was at work were felt to impact how well supported disabled employees were at work. Some White disabled men said they should feel “privileged”; yet many White males said the key thing White male men – let alone disabled men – need to be is an “alpha male”, someone who will have a “loud voice” and who is confident and assertive in the workplace.</w:t>
      </w:r>
      <w:r w:rsidRPr="00FC46C0">
        <w:rPr>
          <w:bdr w:val="none" w:sz="0" w:space="0" w:color="auto"/>
          <w:lang w:eastAsia="en-GB"/>
        </w:rPr>
        <w:t> </w:t>
      </w:r>
    </w:p>
    <w:p w14:paraId="67B79FE2" w14:textId="30C48536" w:rsidR="00FC46C0" w:rsidRPr="00FC46C0" w:rsidRDefault="00FC46C0" w:rsidP="00D134F9">
      <w:pPr>
        <w:rPr>
          <w:rFonts w:ascii="Segoe UI" w:hAnsi="Segoe UI"/>
          <w:bdr w:val="none" w:sz="0" w:space="0" w:color="auto"/>
          <w:lang w:eastAsia="en-GB"/>
        </w:rPr>
      </w:pPr>
      <w:r w:rsidRPr="00FC46C0">
        <w:rPr>
          <w:bdr w:val="none" w:sz="0" w:space="0" w:color="auto"/>
          <w:lang w:val="en-US" w:eastAsia="en-GB"/>
        </w:rPr>
        <w:t>People referred to “</w:t>
      </w:r>
      <w:r w:rsidR="00411F39" w:rsidRPr="00FC46C0">
        <w:rPr>
          <w:bdr w:val="none" w:sz="0" w:space="0" w:color="auto"/>
          <w:lang w:val="en-US" w:eastAsia="en-GB"/>
        </w:rPr>
        <w:t>White</w:t>
      </w:r>
      <w:r w:rsidRPr="00FC46C0">
        <w:rPr>
          <w:bdr w:val="none" w:sz="0" w:space="0" w:color="auto"/>
          <w:lang w:val="en-US" w:eastAsia="en-GB"/>
        </w:rPr>
        <w:t xml:space="preserve">” males, but no one </w:t>
      </w:r>
      <w:r w:rsidR="00411F39" w:rsidRPr="00FC46C0">
        <w:rPr>
          <w:bdr w:val="none" w:sz="0" w:space="0" w:color="auto"/>
          <w:lang w:val="en-US" w:eastAsia="en-GB"/>
        </w:rPr>
        <w:t>referred</w:t>
      </w:r>
      <w:r w:rsidRPr="00FC46C0">
        <w:rPr>
          <w:bdr w:val="none" w:sz="0" w:space="0" w:color="auto"/>
          <w:lang w:val="en-US" w:eastAsia="en-GB"/>
        </w:rPr>
        <w:t xml:space="preserve"> to “White British” males. </w:t>
      </w:r>
      <w:r w:rsidR="00411F39" w:rsidRPr="00FC46C0">
        <w:rPr>
          <w:bdr w:val="none" w:sz="0" w:space="0" w:color="auto"/>
          <w:lang w:val="en-US" w:eastAsia="en-GB"/>
        </w:rPr>
        <w:t>White</w:t>
      </w:r>
      <w:r w:rsidRPr="00FC46C0">
        <w:rPr>
          <w:bdr w:val="none" w:sz="0" w:space="0" w:color="auto"/>
          <w:lang w:val="en-US" w:eastAsia="en-GB"/>
        </w:rPr>
        <w:t xml:space="preserve"> male </w:t>
      </w:r>
      <w:r w:rsidR="00411F39" w:rsidRPr="00FC46C0">
        <w:rPr>
          <w:bdr w:val="none" w:sz="0" w:space="0" w:color="auto"/>
          <w:lang w:val="en-US" w:eastAsia="en-GB"/>
        </w:rPr>
        <w:t>disabled</w:t>
      </w:r>
      <w:r w:rsidRPr="00FC46C0">
        <w:rPr>
          <w:bdr w:val="none" w:sz="0" w:space="0" w:color="auto"/>
          <w:lang w:val="en-US" w:eastAsia="en-GB"/>
        </w:rPr>
        <w:t xml:space="preserve"> employees also said there is an </w:t>
      </w:r>
      <w:r w:rsidR="00411F39" w:rsidRPr="00FC46C0">
        <w:rPr>
          <w:bdr w:val="none" w:sz="0" w:space="0" w:color="auto"/>
          <w:lang w:val="en-US" w:eastAsia="en-GB"/>
        </w:rPr>
        <w:t>embedded</w:t>
      </w:r>
      <w:r w:rsidRPr="00FC46C0">
        <w:rPr>
          <w:bdr w:val="none" w:sz="0" w:space="0" w:color="auto"/>
          <w:lang w:val="en-US" w:eastAsia="en-GB"/>
        </w:rPr>
        <w:t xml:space="preserve"> bias that </w:t>
      </w:r>
      <w:r w:rsidR="00411F39">
        <w:rPr>
          <w:bdr w:val="none" w:sz="0" w:space="0" w:color="auto"/>
          <w:lang w:val="en-US" w:eastAsia="en-GB"/>
        </w:rPr>
        <w:t>‘W</w:t>
      </w:r>
      <w:r w:rsidRPr="00FC46C0">
        <w:rPr>
          <w:bdr w:val="none" w:sz="0" w:space="0" w:color="auto"/>
          <w:lang w:val="en-US" w:eastAsia="en-GB"/>
        </w:rPr>
        <w:t xml:space="preserve">hite </w:t>
      </w:r>
      <w:r w:rsidR="00411F39" w:rsidRPr="00FC46C0">
        <w:rPr>
          <w:bdr w:val="none" w:sz="0" w:space="0" w:color="auto"/>
          <w:lang w:val="en-US" w:eastAsia="en-GB"/>
        </w:rPr>
        <w:t>male</w:t>
      </w:r>
      <w:r w:rsidRPr="00FC46C0">
        <w:rPr>
          <w:bdr w:val="none" w:sz="0" w:space="0" w:color="auto"/>
          <w:lang w:val="en-US" w:eastAsia="en-GB"/>
        </w:rPr>
        <w:t>s</w:t>
      </w:r>
      <w:r w:rsidR="00411F39">
        <w:rPr>
          <w:bdr w:val="none" w:sz="0" w:space="0" w:color="auto"/>
          <w:lang w:val="en-US" w:eastAsia="en-GB"/>
        </w:rPr>
        <w:t xml:space="preserve"> </w:t>
      </w:r>
      <w:r w:rsidRPr="00FC46C0">
        <w:rPr>
          <w:bdr w:val="none" w:sz="0" w:space="0" w:color="auto"/>
          <w:lang w:val="en-US" w:eastAsia="en-GB"/>
        </w:rPr>
        <w:t>are privileged</w:t>
      </w:r>
      <w:r w:rsidR="00411F39">
        <w:rPr>
          <w:bdr w:val="none" w:sz="0" w:space="0" w:color="auto"/>
          <w:lang w:val="en-US" w:eastAsia="en-GB"/>
        </w:rPr>
        <w:t>’</w:t>
      </w:r>
      <w:r w:rsidRPr="00FC46C0">
        <w:rPr>
          <w:bdr w:val="none" w:sz="0" w:space="0" w:color="auto"/>
          <w:lang w:val="en-US" w:eastAsia="en-GB"/>
        </w:rPr>
        <w:t xml:space="preserve">, and that has somehow </w:t>
      </w:r>
      <w:r w:rsidR="00411F39">
        <w:rPr>
          <w:bdr w:val="none" w:sz="0" w:space="0" w:color="auto"/>
          <w:lang w:val="en-US" w:eastAsia="en-GB"/>
        </w:rPr>
        <w:t>become the</w:t>
      </w:r>
      <w:r w:rsidRPr="00FC46C0">
        <w:rPr>
          <w:bdr w:val="none" w:sz="0" w:space="0" w:color="auto"/>
          <w:lang w:val="en-US" w:eastAsia="en-GB"/>
        </w:rPr>
        <w:t xml:space="preserve"> </w:t>
      </w:r>
      <w:r w:rsidR="00411F39" w:rsidRPr="00FC46C0">
        <w:rPr>
          <w:bdr w:val="none" w:sz="0" w:space="0" w:color="auto"/>
          <w:lang w:val="en-US" w:eastAsia="en-GB"/>
        </w:rPr>
        <w:t>diversity</w:t>
      </w:r>
      <w:r w:rsidRPr="00FC46C0">
        <w:rPr>
          <w:bdr w:val="none" w:sz="0" w:space="0" w:color="auto"/>
          <w:lang w:val="en-US" w:eastAsia="en-GB"/>
        </w:rPr>
        <w:t xml:space="preserve"> </w:t>
      </w:r>
      <w:r w:rsidR="00411F39" w:rsidRPr="00FC46C0">
        <w:rPr>
          <w:bdr w:val="none" w:sz="0" w:space="0" w:color="auto"/>
          <w:lang w:val="en-US" w:eastAsia="en-GB"/>
        </w:rPr>
        <w:t>stereotypes</w:t>
      </w:r>
      <w:r w:rsidRPr="00FC46C0">
        <w:rPr>
          <w:bdr w:val="none" w:sz="0" w:space="0" w:color="auto"/>
          <w:lang w:val="en-US" w:eastAsia="en-GB"/>
        </w:rPr>
        <w:t xml:space="preserve"> to ‘push against’. This has the effect of </w:t>
      </w:r>
      <w:r w:rsidR="00411F39">
        <w:rPr>
          <w:bdr w:val="none" w:sz="0" w:space="0" w:color="auto"/>
          <w:lang w:val="en-US" w:eastAsia="en-GB"/>
        </w:rPr>
        <w:t>W</w:t>
      </w:r>
      <w:r w:rsidRPr="00FC46C0">
        <w:rPr>
          <w:bdr w:val="none" w:sz="0" w:space="0" w:color="auto"/>
          <w:lang w:val="en-US" w:eastAsia="en-GB"/>
        </w:rPr>
        <w:t xml:space="preserve">hite </w:t>
      </w:r>
      <w:r w:rsidR="00411F39" w:rsidRPr="00FC46C0">
        <w:rPr>
          <w:bdr w:val="none" w:sz="0" w:space="0" w:color="auto"/>
          <w:lang w:val="en-US" w:eastAsia="en-GB"/>
        </w:rPr>
        <w:t>male</w:t>
      </w:r>
      <w:r w:rsidR="00411F39">
        <w:rPr>
          <w:bdr w:val="none" w:sz="0" w:space="0" w:color="auto"/>
          <w:lang w:val="en-US" w:eastAsia="en-GB"/>
        </w:rPr>
        <w:t>s</w:t>
      </w:r>
      <w:r w:rsidRPr="00FC46C0">
        <w:rPr>
          <w:bdr w:val="none" w:sz="0" w:space="0" w:color="auto"/>
          <w:lang w:val="en-US" w:eastAsia="en-GB"/>
        </w:rPr>
        <w:t xml:space="preserve"> </w:t>
      </w:r>
      <w:r w:rsidR="00411F39" w:rsidRPr="00FC46C0">
        <w:rPr>
          <w:bdr w:val="none" w:sz="0" w:space="0" w:color="auto"/>
          <w:lang w:val="en-US" w:eastAsia="en-GB"/>
        </w:rPr>
        <w:t>feeling</w:t>
      </w:r>
      <w:r w:rsidRPr="00FC46C0">
        <w:rPr>
          <w:bdr w:val="none" w:sz="0" w:space="0" w:color="auto"/>
          <w:lang w:val="en-US" w:eastAsia="en-GB"/>
        </w:rPr>
        <w:t xml:space="preserve"> they are somehow ‘bad’ </w:t>
      </w:r>
      <w:r w:rsidR="00411F39">
        <w:rPr>
          <w:bdr w:val="none" w:sz="0" w:space="0" w:color="auto"/>
          <w:lang w:val="en-US" w:eastAsia="en-GB"/>
        </w:rPr>
        <w:t>for a diverse and inclusive workplace.</w:t>
      </w:r>
    </w:p>
    <w:p w14:paraId="0A7D7D7E" w14:textId="17D62722" w:rsidR="00FC46C0" w:rsidRDefault="00FC46C0" w:rsidP="00D134F9">
      <w:pPr>
        <w:rPr>
          <w:bdr w:val="none" w:sz="0" w:space="0" w:color="auto"/>
          <w:lang w:eastAsia="en-GB"/>
        </w:rPr>
      </w:pPr>
      <w:r w:rsidRPr="00FC46C0">
        <w:rPr>
          <w:bdr w:val="none" w:sz="0" w:space="0" w:color="auto"/>
          <w:lang w:val="en-US" w:eastAsia="en-GB"/>
        </w:rPr>
        <w:t xml:space="preserve">Biases were evident but </w:t>
      </w:r>
      <w:r w:rsidR="00411F39" w:rsidRPr="00FC46C0">
        <w:rPr>
          <w:bdr w:val="none" w:sz="0" w:space="0" w:color="auto"/>
          <w:lang w:val="en-US" w:eastAsia="en-GB"/>
        </w:rPr>
        <w:t>this</w:t>
      </w:r>
      <w:r w:rsidRPr="00FC46C0">
        <w:rPr>
          <w:bdr w:val="none" w:sz="0" w:space="0" w:color="auto"/>
          <w:lang w:val="en-US" w:eastAsia="en-GB"/>
        </w:rPr>
        <w:t xml:space="preserve"> survey did not seek to </w:t>
      </w:r>
      <w:r w:rsidR="00411F39" w:rsidRPr="00FC46C0">
        <w:rPr>
          <w:bdr w:val="none" w:sz="0" w:space="0" w:color="auto"/>
          <w:lang w:val="en-US" w:eastAsia="en-GB"/>
        </w:rPr>
        <w:t>prove</w:t>
      </w:r>
      <w:r w:rsidRPr="00FC46C0">
        <w:rPr>
          <w:bdr w:val="none" w:sz="0" w:space="0" w:color="auto"/>
          <w:lang w:val="en-US" w:eastAsia="en-GB"/>
        </w:rPr>
        <w:t xml:space="preserve"> </w:t>
      </w:r>
      <w:r w:rsidR="00411F39" w:rsidRPr="00FC46C0">
        <w:rPr>
          <w:bdr w:val="none" w:sz="0" w:space="0" w:color="auto"/>
          <w:lang w:val="en-US" w:eastAsia="en-GB"/>
        </w:rPr>
        <w:t>w</w:t>
      </w:r>
      <w:r w:rsidR="00411F39">
        <w:rPr>
          <w:bdr w:val="none" w:sz="0" w:space="0" w:color="auto"/>
          <w:lang w:val="en-US" w:eastAsia="en-GB"/>
        </w:rPr>
        <w:t>hether</w:t>
      </w:r>
      <w:r w:rsidRPr="00FC46C0">
        <w:rPr>
          <w:bdr w:val="none" w:sz="0" w:space="0" w:color="auto"/>
          <w:lang w:val="en-US" w:eastAsia="en-GB"/>
        </w:rPr>
        <w:t xml:space="preserve"> </w:t>
      </w:r>
      <w:r w:rsidR="00411F39" w:rsidRPr="00FC46C0">
        <w:rPr>
          <w:bdr w:val="none" w:sz="0" w:space="0" w:color="auto"/>
          <w:lang w:val="en-US" w:eastAsia="en-GB"/>
        </w:rPr>
        <w:t>combined</w:t>
      </w:r>
      <w:r w:rsidRPr="00FC46C0">
        <w:rPr>
          <w:bdr w:val="none" w:sz="0" w:space="0" w:color="auto"/>
          <w:lang w:val="en-US" w:eastAsia="en-GB"/>
        </w:rPr>
        <w:t xml:space="preserve"> </w:t>
      </w:r>
      <w:r w:rsidR="00411F39" w:rsidRPr="00FC46C0">
        <w:rPr>
          <w:bdr w:val="none" w:sz="0" w:space="0" w:color="auto"/>
          <w:lang w:val="en-US" w:eastAsia="en-GB"/>
        </w:rPr>
        <w:t>d</w:t>
      </w:r>
      <w:r w:rsidR="00411F39">
        <w:rPr>
          <w:bdr w:val="none" w:sz="0" w:space="0" w:color="auto"/>
          <w:lang w:val="en-US" w:eastAsia="en-GB"/>
        </w:rPr>
        <w:t xml:space="preserve">iscrimination </w:t>
      </w:r>
      <w:r w:rsidRPr="00FC46C0">
        <w:rPr>
          <w:bdr w:val="none" w:sz="0" w:space="0" w:color="auto"/>
          <w:lang w:val="en-US" w:eastAsia="en-GB"/>
        </w:rPr>
        <w:t xml:space="preserve">or </w:t>
      </w:r>
      <w:r w:rsidR="00411F39" w:rsidRPr="00FC46C0">
        <w:rPr>
          <w:bdr w:val="none" w:sz="0" w:space="0" w:color="auto"/>
          <w:lang w:val="en-US" w:eastAsia="en-GB"/>
        </w:rPr>
        <w:t>harassment</w:t>
      </w:r>
      <w:r w:rsidRPr="00FC46C0">
        <w:rPr>
          <w:bdr w:val="none" w:sz="0" w:space="0" w:color="auto"/>
          <w:lang w:val="en-US" w:eastAsia="en-GB"/>
        </w:rPr>
        <w:t xml:space="preserve"> </w:t>
      </w:r>
      <w:r w:rsidR="00411F39" w:rsidRPr="00FC46C0">
        <w:rPr>
          <w:bdr w:val="none" w:sz="0" w:space="0" w:color="auto"/>
          <w:lang w:val="en-US" w:eastAsia="en-GB"/>
        </w:rPr>
        <w:t>occurred</w:t>
      </w:r>
      <w:r w:rsidRPr="00FC46C0">
        <w:rPr>
          <w:bdr w:val="none" w:sz="0" w:space="0" w:color="auto"/>
          <w:lang w:val="en-US" w:eastAsia="en-GB"/>
        </w:rPr>
        <w:t xml:space="preserve">. This chapter relies on </w:t>
      </w:r>
      <w:r w:rsidR="00411F39" w:rsidRPr="00FC46C0">
        <w:rPr>
          <w:bdr w:val="none" w:sz="0" w:space="0" w:color="auto"/>
          <w:lang w:val="en-US" w:eastAsia="en-GB"/>
        </w:rPr>
        <w:t>employees’</w:t>
      </w:r>
      <w:r w:rsidRPr="00FC46C0">
        <w:rPr>
          <w:bdr w:val="none" w:sz="0" w:space="0" w:color="auto"/>
          <w:lang w:val="en-US" w:eastAsia="en-GB"/>
        </w:rPr>
        <w:t xml:space="preserve"> own observations and </w:t>
      </w:r>
      <w:r w:rsidR="00411F39" w:rsidRPr="00FC46C0">
        <w:rPr>
          <w:bdr w:val="none" w:sz="0" w:space="0" w:color="auto"/>
          <w:lang w:val="en-US" w:eastAsia="en-GB"/>
        </w:rPr>
        <w:t>experiences</w:t>
      </w:r>
      <w:r w:rsidRPr="00FC46C0">
        <w:rPr>
          <w:bdr w:val="none" w:sz="0" w:space="0" w:color="auto"/>
          <w:lang w:val="en-US" w:eastAsia="en-GB"/>
        </w:rPr>
        <w:t xml:space="preserve"> which are </w:t>
      </w:r>
      <w:r w:rsidR="00411F39" w:rsidRPr="00FC46C0">
        <w:rPr>
          <w:bdr w:val="none" w:sz="0" w:space="0" w:color="auto"/>
          <w:lang w:val="en-US" w:eastAsia="en-GB"/>
        </w:rPr>
        <w:t>nevertheless</w:t>
      </w:r>
      <w:r w:rsidRPr="00FC46C0">
        <w:rPr>
          <w:bdr w:val="none" w:sz="0" w:space="0" w:color="auto"/>
          <w:lang w:val="en-US" w:eastAsia="en-GB"/>
        </w:rPr>
        <w:t xml:space="preserve"> </w:t>
      </w:r>
      <w:r w:rsidR="00411F39" w:rsidRPr="00FC46C0">
        <w:rPr>
          <w:bdr w:val="none" w:sz="0" w:space="0" w:color="auto"/>
          <w:lang w:val="en-US" w:eastAsia="en-GB"/>
        </w:rPr>
        <w:t>extremely</w:t>
      </w:r>
      <w:r w:rsidRPr="00FC46C0">
        <w:rPr>
          <w:bdr w:val="none" w:sz="0" w:space="0" w:color="auto"/>
          <w:lang w:val="en-US" w:eastAsia="en-GB"/>
        </w:rPr>
        <w:t xml:space="preserve"> important but</w:t>
      </w:r>
      <w:r w:rsidR="00411F39">
        <w:rPr>
          <w:bdr w:val="none" w:sz="0" w:space="0" w:color="auto"/>
          <w:lang w:val="en-US" w:eastAsia="en-GB"/>
        </w:rPr>
        <w:t>, as</w:t>
      </w:r>
      <w:r w:rsidRPr="00FC46C0">
        <w:rPr>
          <w:bdr w:val="none" w:sz="0" w:space="0" w:color="auto"/>
          <w:lang w:val="en-US" w:eastAsia="en-GB"/>
        </w:rPr>
        <w:t xml:space="preserve"> many employees </w:t>
      </w:r>
      <w:r w:rsidR="00411F39" w:rsidRPr="00FC46C0">
        <w:rPr>
          <w:bdr w:val="none" w:sz="0" w:space="0" w:color="auto"/>
          <w:lang w:val="en-US" w:eastAsia="en-GB"/>
        </w:rPr>
        <w:t>them</w:t>
      </w:r>
      <w:r w:rsidR="00411F39">
        <w:rPr>
          <w:bdr w:val="none" w:sz="0" w:space="0" w:color="auto"/>
          <w:lang w:val="en-US" w:eastAsia="en-GB"/>
        </w:rPr>
        <w:t>selves</w:t>
      </w:r>
      <w:r w:rsidRPr="00FC46C0">
        <w:rPr>
          <w:bdr w:val="none" w:sz="0" w:space="0" w:color="auto"/>
          <w:lang w:val="en-US" w:eastAsia="en-GB"/>
        </w:rPr>
        <w:t xml:space="preserve"> were </w:t>
      </w:r>
      <w:r w:rsidR="00411F39" w:rsidRPr="00FC46C0">
        <w:rPr>
          <w:bdr w:val="none" w:sz="0" w:space="0" w:color="auto"/>
          <w:lang w:val="en-US" w:eastAsia="en-GB"/>
        </w:rPr>
        <w:t>clear</w:t>
      </w:r>
      <w:r w:rsidRPr="00FC46C0">
        <w:rPr>
          <w:bdr w:val="none" w:sz="0" w:space="0" w:color="auto"/>
          <w:lang w:val="en-US" w:eastAsia="en-GB"/>
        </w:rPr>
        <w:t xml:space="preserve"> to say</w:t>
      </w:r>
      <w:r w:rsidR="00411F39">
        <w:rPr>
          <w:bdr w:val="none" w:sz="0" w:space="0" w:color="auto"/>
          <w:lang w:val="en-US" w:eastAsia="en-GB"/>
        </w:rPr>
        <w:t>,</w:t>
      </w:r>
      <w:r w:rsidRPr="00FC46C0">
        <w:rPr>
          <w:bdr w:val="none" w:sz="0" w:space="0" w:color="auto"/>
          <w:lang w:val="en-US" w:eastAsia="en-GB"/>
        </w:rPr>
        <w:t xml:space="preserve"> </w:t>
      </w:r>
      <w:r w:rsidR="00411F39" w:rsidRPr="00FC46C0">
        <w:rPr>
          <w:bdr w:val="none" w:sz="0" w:space="0" w:color="auto"/>
          <w:lang w:val="en-US" w:eastAsia="en-GB"/>
        </w:rPr>
        <w:t>discrimination</w:t>
      </w:r>
      <w:r w:rsidRPr="00FC46C0">
        <w:rPr>
          <w:bdr w:val="none" w:sz="0" w:space="0" w:color="auto"/>
          <w:lang w:val="en-US" w:eastAsia="en-GB"/>
        </w:rPr>
        <w:t xml:space="preserve"> because of one of more </w:t>
      </w:r>
      <w:r w:rsidR="00411F39" w:rsidRPr="00FC46C0">
        <w:rPr>
          <w:bdr w:val="none" w:sz="0" w:space="0" w:color="auto"/>
          <w:lang w:val="en-US" w:eastAsia="en-GB"/>
        </w:rPr>
        <w:t>protected</w:t>
      </w:r>
      <w:r w:rsidRPr="00FC46C0">
        <w:rPr>
          <w:bdr w:val="none" w:sz="0" w:space="0" w:color="auto"/>
          <w:lang w:val="en-US" w:eastAsia="en-GB"/>
        </w:rPr>
        <w:t xml:space="preserve"> </w:t>
      </w:r>
      <w:r w:rsidR="00411F39" w:rsidRPr="00FC46C0">
        <w:rPr>
          <w:bdr w:val="none" w:sz="0" w:space="0" w:color="auto"/>
          <w:lang w:val="en-US" w:eastAsia="en-GB"/>
        </w:rPr>
        <w:t>characteristic</w:t>
      </w:r>
      <w:r w:rsidRPr="00FC46C0">
        <w:rPr>
          <w:bdr w:val="none" w:sz="0" w:space="0" w:color="auto"/>
          <w:lang w:val="en-US" w:eastAsia="en-GB"/>
        </w:rPr>
        <w:t xml:space="preserve"> was, in one </w:t>
      </w:r>
      <w:r w:rsidR="00411F39" w:rsidRPr="00FC46C0">
        <w:rPr>
          <w:bdr w:val="none" w:sz="0" w:space="0" w:color="auto"/>
          <w:lang w:val="en-US" w:eastAsia="en-GB"/>
        </w:rPr>
        <w:t>employees</w:t>
      </w:r>
      <w:r w:rsidRPr="00FC46C0">
        <w:rPr>
          <w:bdr w:val="none" w:sz="0" w:space="0" w:color="auto"/>
          <w:lang w:val="en-US" w:eastAsia="en-GB"/>
        </w:rPr>
        <w:t>’ words</w:t>
      </w:r>
      <w:r w:rsidR="00D63579">
        <w:rPr>
          <w:bdr w:val="none" w:sz="0" w:space="0" w:color="auto"/>
          <w:lang w:val="en-US" w:eastAsia="en-GB"/>
        </w:rPr>
        <w:t>,</w:t>
      </w:r>
      <w:r w:rsidRPr="00FC46C0">
        <w:rPr>
          <w:bdr w:val="none" w:sz="0" w:space="0" w:color="auto"/>
          <w:lang w:val="en-US" w:eastAsia="en-GB"/>
        </w:rPr>
        <w:t xml:space="preserve"> </w:t>
      </w:r>
      <w:r w:rsidRPr="00E56838">
        <w:rPr>
          <w:b/>
          <w:bCs/>
          <w:color w:val="007AC9" w:themeColor="text2"/>
          <w:bdr w:val="none" w:sz="0" w:space="0" w:color="auto"/>
          <w:lang w:val="en-US" w:eastAsia="en-GB"/>
        </w:rPr>
        <w:t>“</w:t>
      </w:r>
      <w:r w:rsidR="00411F39" w:rsidRPr="00E56838">
        <w:rPr>
          <w:b/>
          <w:bCs/>
          <w:color w:val="007AC9" w:themeColor="text2"/>
          <w:bdr w:val="none" w:sz="0" w:space="0" w:color="auto"/>
          <w:lang w:val="en-US" w:eastAsia="en-GB"/>
        </w:rPr>
        <w:t>difficult</w:t>
      </w:r>
      <w:r w:rsidRPr="00E56838">
        <w:rPr>
          <w:b/>
          <w:bCs/>
          <w:color w:val="007AC9" w:themeColor="text2"/>
          <w:bdr w:val="none" w:sz="0" w:space="0" w:color="auto"/>
          <w:lang w:val="en-US" w:eastAsia="en-GB"/>
        </w:rPr>
        <w:t xml:space="preserve"> to e</w:t>
      </w:r>
      <w:r w:rsidR="00411F39" w:rsidRPr="00E56838">
        <w:rPr>
          <w:b/>
          <w:bCs/>
          <w:color w:val="007AC9" w:themeColor="text2"/>
          <w:bdr w:val="none" w:sz="0" w:space="0" w:color="auto"/>
          <w:lang w:val="en-US" w:eastAsia="en-GB"/>
        </w:rPr>
        <w:t>vidence</w:t>
      </w:r>
      <w:r w:rsidRPr="00E56838">
        <w:rPr>
          <w:b/>
          <w:bCs/>
          <w:color w:val="007AC9" w:themeColor="text2"/>
          <w:bdr w:val="none" w:sz="0" w:space="0" w:color="auto"/>
          <w:lang w:val="en-US" w:eastAsia="en-GB"/>
        </w:rPr>
        <w:t>”.</w:t>
      </w:r>
      <w:r w:rsidRPr="00E56838">
        <w:rPr>
          <w:color w:val="007AC9" w:themeColor="text2"/>
          <w:bdr w:val="none" w:sz="0" w:space="0" w:color="auto"/>
          <w:lang w:val="en-US" w:eastAsia="en-GB"/>
        </w:rPr>
        <w:t xml:space="preserve"> </w:t>
      </w:r>
      <w:r w:rsidRPr="00FC46C0">
        <w:rPr>
          <w:bdr w:val="none" w:sz="0" w:space="0" w:color="auto"/>
          <w:lang w:val="en-US" w:eastAsia="en-GB"/>
        </w:rPr>
        <w:t xml:space="preserve">Employers however should notice that this chapter details </w:t>
      </w:r>
      <w:r w:rsidR="00411F39" w:rsidRPr="00FC46C0">
        <w:rPr>
          <w:bdr w:val="none" w:sz="0" w:space="0" w:color="auto"/>
          <w:lang w:val="en-US" w:eastAsia="en-GB"/>
        </w:rPr>
        <w:t>how</w:t>
      </w:r>
      <w:r w:rsidRPr="00FC46C0">
        <w:rPr>
          <w:bdr w:val="none" w:sz="0" w:space="0" w:color="auto"/>
          <w:lang w:val="en-US" w:eastAsia="en-GB"/>
        </w:rPr>
        <w:t xml:space="preserve"> employees </w:t>
      </w:r>
      <w:r w:rsidRPr="00D134F9">
        <w:rPr>
          <w:b/>
          <w:bCs/>
          <w:bdr w:val="none" w:sz="0" w:space="0" w:color="auto"/>
          <w:lang w:val="en-US" w:eastAsia="en-GB"/>
        </w:rPr>
        <w:t>feel</w:t>
      </w:r>
      <w:r w:rsidRPr="00D134F9">
        <w:rPr>
          <w:bdr w:val="none" w:sz="0" w:space="0" w:color="auto"/>
          <w:lang w:val="en-US" w:eastAsia="en-GB"/>
        </w:rPr>
        <w:t xml:space="preserve"> and how they have </w:t>
      </w:r>
      <w:r w:rsidRPr="00D134F9">
        <w:rPr>
          <w:b/>
          <w:bCs/>
          <w:bdr w:val="none" w:sz="0" w:space="0" w:color="auto"/>
          <w:lang w:val="en-US" w:eastAsia="en-GB"/>
        </w:rPr>
        <w:t>interpreted</w:t>
      </w:r>
      <w:r w:rsidRPr="00D134F9">
        <w:rPr>
          <w:bdr w:val="none" w:sz="0" w:space="0" w:color="auto"/>
          <w:lang w:val="en-US" w:eastAsia="en-GB"/>
        </w:rPr>
        <w:t xml:space="preserve"> their </w:t>
      </w:r>
      <w:r w:rsidR="00411F39" w:rsidRPr="00D134F9">
        <w:rPr>
          <w:bdr w:val="none" w:sz="0" w:space="0" w:color="auto"/>
          <w:lang w:val="en-US" w:eastAsia="en-GB"/>
        </w:rPr>
        <w:t>experiences</w:t>
      </w:r>
      <w:r w:rsidRPr="00F5606E">
        <w:rPr>
          <w:bdr w:val="none" w:sz="0" w:space="0" w:color="auto"/>
          <w:lang w:val="en-US" w:eastAsia="en-GB"/>
        </w:rPr>
        <w:t>,</w:t>
      </w:r>
      <w:r w:rsidRPr="00FC46C0">
        <w:rPr>
          <w:b/>
          <w:bCs/>
          <w:bdr w:val="none" w:sz="0" w:space="0" w:color="auto"/>
          <w:lang w:val="en-US" w:eastAsia="en-GB"/>
        </w:rPr>
        <w:t xml:space="preserve"> </w:t>
      </w:r>
      <w:r w:rsidRPr="00FC46C0">
        <w:rPr>
          <w:bdr w:val="none" w:sz="0" w:space="0" w:color="auto"/>
          <w:lang w:val="en-US" w:eastAsia="en-GB"/>
        </w:rPr>
        <w:t xml:space="preserve">even if a formal </w:t>
      </w:r>
      <w:r w:rsidR="00411F39" w:rsidRPr="00FC46C0">
        <w:rPr>
          <w:bdr w:val="none" w:sz="0" w:space="0" w:color="auto"/>
          <w:lang w:val="en-US" w:eastAsia="en-GB"/>
        </w:rPr>
        <w:t>review</w:t>
      </w:r>
      <w:r w:rsidRPr="00FC46C0">
        <w:rPr>
          <w:bdr w:val="none" w:sz="0" w:space="0" w:color="auto"/>
          <w:lang w:val="en-US" w:eastAsia="en-GB"/>
        </w:rPr>
        <w:t xml:space="preserve"> of each case would determine </w:t>
      </w:r>
      <w:r w:rsidR="00411F39" w:rsidRPr="00FC46C0">
        <w:rPr>
          <w:bdr w:val="none" w:sz="0" w:space="0" w:color="auto"/>
          <w:lang w:val="en-US" w:eastAsia="en-GB"/>
        </w:rPr>
        <w:t>discrimination</w:t>
      </w:r>
      <w:r w:rsidRPr="00FC46C0">
        <w:rPr>
          <w:bdr w:val="none" w:sz="0" w:space="0" w:color="auto"/>
          <w:lang w:val="en-US" w:eastAsia="en-GB"/>
        </w:rPr>
        <w:t xml:space="preserve"> had not </w:t>
      </w:r>
      <w:r w:rsidR="00411F39" w:rsidRPr="00FC46C0">
        <w:rPr>
          <w:bdr w:val="none" w:sz="0" w:space="0" w:color="auto"/>
          <w:lang w:val="en-US" w:eastAsia="en-GB"/>
        </w:rPr>
        <w:t>occurred</w:t>
      </w:r>
      <w:r w:rsidRPr="00FC46C0">
        <w:rPr>
          <w:bdr w:val="none" w:sz="0" w:space="0" w:color="auto"/>
          <w:lang w:val="en-US" w:eastAsia="en-GB"/>
        </w:rPr>
        <w:t>.  </w:t>
      </w:r>
      <w:r w:rsidRPr="00FC46C0">
        <w:rPr>
          <w:bdr w:val="none" w:sz="0" w:space="0" w:color="auto"/>
          <w:lang w:eastAsia="en-GB"/>
        </w:rPr>
        <w:t> </w:t>
      </w:r>
    </w:p>
    <w:p w14:paraId="353331AB" w14:textId="1598C0D0" w:rsidR="00834372" w:rsidRPr="00FC46C0" w:rsidRDefault="00834372" w:rsidP="00D134F9">
      <w:pPr>
        <w:rPr>
          <w:rFonts w:ascii="Segoe UI" w:hAnsi="Segoe UI" w:cs="Segoe UI"/>
          <w:sz w:val="18"/>
          <w:szCs w:val="18"/>
          <w:bdr w:val="none" w:sz="0" w:space="0" w:color="auto"/>
          <w:lang w:eastAsia="en-GB"/>
        </w:rPr>
      </w:pPr>
      <w:r w:rsidRPr="00834372">
        <w:rPr>
          <w:bdr w:val="none" w:sz="0" w:space="0" w:color="auto"/>
          <w:lang w:eastAsia="en-GB"/>
        </w:rPr>
        <w:t xml:space="preserve">Employers should note from this chapter that employees </w:t>
      </w:r>
      <w:r>
        <w:rPr>
          <w:bdr w:val="none" w:sz="0" w:space="0" w:color="auto"/>
          <w:lang w:eastAsia="en-GB"/>
        </w:rPr>
        <w:t>felt</w:t>
      </w:r>
      <w:r w:rsidRPr="00834372">
        <w:rPr>
          <w:bdr w:val="none" w:sz="0" w:space="0" w:color="auto"/>
          <w:lang w:eastAsia="en-GB"/>
        </w:rPr>
        <w:t xml:space="preserve"> </w:t>
      </w:r>
      <w:r w:rsidRPr="00AA00BD">
        <w:rPr>
          <w:b/>
          <w:bCs/>
          <w:bdr w:val="none" w:sz="0" w:space="0" w:color="auto"/>
          <w:lang w:eastAsia="en-GB"/>
        </w:rPr>
        <w:t>not</w:t>
      </w:r>
      <w:r w:rsidRPr="00834372">
        <w:rPr>
          <w:bdr w:val="none" w:sz="0" w:space="0" w:color="auto"/>
          <w:lang w:eastAsia="en-GB"/>
        </w:rPr>
        <w:t xml:space="preserve"> making adjustments </w:t>
      </w:r>
      <w:r w:rsidR="008C1E1C">
        <w:rPr>
          <w:bdr w:val="none" w:sz="0" w:space="0" w:color="auto"/>
          <w:lang w:eastAsia="en-GB"/>
        </w:rPr>
        <w:t>constituted</w:t>
      </w:r>
      <w:r w:rsidR="008C1E1C" w:rsidRPr="00834372">
        <w:rPr>
          <w:bdr w:val="none" w:sz="0" w:space="0" w:color="auto"/>
          <w:lang w:eastAsia="en-GB"/>
        </w:rPr>
        <w:t xml:space="preserve"> </w:t>
      </w:r>
      <w:r w:rsidRPr="00834372">
        <w:rPr>
          <w:bdr w:val="none" w:sz="0" w:space="0" w:color="auto"/>
          <w:lang w:eastAsia="en-GB"/>
        </w:rPr>
        <w:t>bullying</w:t>
      </w:r>
      <w:r>
        <w:rPr>
          <w:bdr w:val="none" w:sz="0" w:space="0" w:color="auto"/>
          <w:lang w:eastAsia="en-GB"/>
        </w:rPr>
        <w:t>,</w:t>
      </w:r>
      <w:r w:rsidRPr="00834372">
        <w:rPr>
          <w:bdr w:val="none" w:sz="0" w:space="0" w:color="auto"/>
          <w:lang w:eastAsia="en-GB"/>
        </w:rPr>
        <w:t xml:space="preserve"> harassment</w:t>
      </w:r>
      <w:r>
        <w:rPr>
          <w:bdr w:val="none" w:sz="0" w:space="0" w:color="auto"/>
          <w:lang w:eastAsia="en-GB"/>
        </w:rPr>
        <w:t>,</w:t>
      </w:r>
      <w:r w:rsidRPr="00834372">
        <w:rPr>
          <w:bdr w:val="none" w:sz="0" w:space="0" w:color="auto"/>
          <w:lang w:eastAsia="en-GB"/>
        </w:rPr>
        <w:t xml:space="preserve"> or </w:t>
      </w:r>
      <w:r w:rsidR="008C1E1C">
        <w:rPr>
          <w:bdr w:val="none" w:sz="0" w:space="0" w:color="auto"/>
          <w:lang w:eastAsia="en-GB"/>
        </w:rPr>
        <w:t xml:space="preserve">created </w:t>
      </w:r>
      <w:r w:rsidRPr="00834372">
        <w:rPr>
          <w:bdr w:val="none" w:sz="0" w:space="0" w:color="auto"/>
          <w:lang w:eastAsia="en-GB"/>
        </w:rPr>
        <w:t xml:space="preserve">a hostile working environment. This might not be viewed as such by an employer but there was evidence </w:t>
      </w:r>
      <w:r>
        <w:rPr>
          <w:bdr w:val="none" w:sz="0" w:space="0" w:color="auto"/>
          <w:lang w:eastAsia="en-GB"/>
        </w:rPr>
        <w:t xml:space="preserve">that </w:t>
      </w:r>
      <w:r w:rsidRPr="00834372">
        <w:rPr>
          <w:bdr w:val="none" w:sz="0" w:space="0" w:color="auto"/>
          <w:lang w:eastAsia="en-GB"/>
        </w:rPr>
        <w:t>many employees interpret not getting adjustments as a bullying and harassment experience</w:t>
      </w:r>
      <w:r>
        <w:rPr>
          <w:bdr w:val="none" w:sz="0" w:space="0" w:color="auto"/>
          <w:lang w:eastAsia="en-GB"/>
        </w:rPr>
        <w:t xml:space="preserve">. </w:t>
      </w:r>
      <w:r w:rsidRPr="00834372">
        <w:rPr>
          <w:bdr w:val="none" w:sz="0" w:space="0" w:color="auto"/>
          <w:lang w:eastAsia="en-GB"/>
        </w:rPr>
        <w:t xml:space="preserve">There was sadly plenty of evidence </w:t>
      </w:r>
      <w:r>
        <w:rPr>
          <w:bdr w:val="none" w:sz="0" w:space="0" w:color="auto"/>
          <w:lang w:eastAsia="en-GB"/>
        </w:rPr>
        <w:t xml:space="preserve">that </w:t>
      </w:r>
      <w:r w:rsidRPr="00834372">
        <w:rPr>
          <w:bdr w:val="none" w:sz="0" w:space="0" w:color="auto"/>
          <w:lang w:eastAsia="en-GB"/>
        </w:rPr>
        <w:t xml:space="preserve">disabled employees are subjected regularly </w:t>
      </w:r>
      <w:r>
        <w:rPr>
          <w:bdr w:val="none" w:sz="0" w:space="0" w:color="auto"/>
          <w:lang w:eastAsia="en-GB"/>
        </w:rPr>
        <w:t>to</w:t>
      </w:r>
      <w:r w:rsidRPr="00834372">
        <w:rPr>
          <w:bdr w:val="none" w:sz="0" w:space="0" w:color="auto"/>
          <w:lang w:eastAsia="en-GB"/>
        </w:rPr>
        <w:t xml:space="preserve"> careless and unkind </w:t>
      </w:r>
      <w:r w:rsidRPr="00834372">
        <w:rPr>
          <w:bdr w:val="none" w:sz="0" w:space="0" w:color="auto"/>
          <w:lang w:eastAsia="en-GB"/>
        </w:rPr>
        <w:lastRenderedPageBreak/>
        <w:t xml:space="preserve">comments </w:t>
      </w:r>
      <w:r>
        <w:rPr>
          <w:bdr w:val="none" w:sz="0" w:space="0" w:color="auto"/>
          <w:lang w:eastAsia="en-GB"/>
        </w:rPr>
        <w:t xml:space="preserve">about their disability. Whether or not there </w:t>
      </w:r>
      <w:r w:rsidR="002F360C">
        <w:rPr>
          <w:bdr w:val="none" w:sz="0" w:space="0" w:color="auto"/>
          <w:lang w:eastAsia="en-GB"/>
        </w:rPr>
        <w:t xml:space="preserve">were </w:t>
      </w:r>
      <w:r>
        <w:rPr>
          <w:bdr w:val="none" w:sz="0" w:space="0" w:color="auto"/>
          <w:lang w:eastAsia="en-GB"/>
        </w:rPr>
        <w:t>bad intentions or malice behind what, to the person who said it, might feel ‘minor’, the experience and environment created at the moment ‘</w:t>
      </w:r>
      <w:r w:rsidRPr="00834372">
        <w:rPr>
          <w:bdr w:val="none" w:sz="0" w:space="0" w:color="auto"/>
          <w:lang w:eastAsia="en-GB"/>
        </w:rPr>
        <w:t>stay</w:t>
      </w:r>
      <w:r>
        <w:rPr>
          <w:bdr w:val="none" w:sz="0" w:space="0" w:color="auto"/>
          <w:lang w:eastAsia="en-GB"/>
        </w:rPr>
        <w:t>s’</w:t>
      </w:r>
      <w:r w:rsidRPr="00834372">
        <w:rPr>
          <w:bdr w:val="none" w:sz="0" w:space="0" w:color="auto"/>
          <w:lang w:eastAsia="en-GB"/>
        </w:rPr>
        <w:t xml:space="preserve"> with </w:t>
      </w:r>
      <w:r>
        <w:rPr>
          <w:bdr w:val="none" w:sz="0" w:space="0" w:color="auto"/>
          <w:lang w:eastAsia="en-GB"/>
        </w:rPr>
        <w:t>disabled employees. In addition, for the most part,</w:t>
      </w:r>
      <w:r w:rsidRPr="00834372">
        <w:rPr>
          <w:bdr w:val="none" w:sz="0" w:space="0" w:color="auto"/>
          <w:lang w:eastAsia="en-GB"/>
        </w:rPr>
        <w:t xml:space="preserve"> </w:t>
      </w:r>
      <w:r>
        <w:rPr>
          <w:bdr w:val="none" w:sz="0" w:space="0" w:color="auto"/>
          <w:lang w:eastAsia="en-GB"/>
        </w:rPr>
        <w:t xml:space="preserve">this </w:t>
      </w:r>
      <w:r w:rsidRPr="00834372">
        <w:rPr>
          <w:bdr w:val="none" w:sz="0" w:space="0" w:color="auto"/>
          <w:lang w:eastAsia="en-GB"/>
        </w:rPr>
        <w:t xml:space="preserve">treatment and behaviour was </w:t>
      </w:r>
      <w:r>
        <w:rPr>
          <w:bdr w:val="none" w:sz="0" w:space="0" w:color="auto"/>
          <w:lang w:eastAsia="en-GB"/>
        </w:rPr>
        <w:t xml:space="preserve">happening </w:t>
      </w:r>
      <w:r w:rsidRPr="00834372">
        <w:rPr>
          <w:bdr w:val="none" w:sz="0" w:space="0" w:color="auto"/>
          <w:lang w:eastAsia="en-GB"/>
        </w:rPr>
        <w:t xml:space="preserve">on top of employees </w:t>
      </w:r>
      <w:r>
        <w:rPr>
          <w:bdr w:val="none" w:sz="0" w:space="0" w:color="auto"/>
          <w:lang w:eastAsia="en-GB"/>
        </w:rPr>
        <w:t xml:space="preserve">battling for </w:t>
      </w:r>
      <w:r w:rsidRPr="00834372">
        <w:rPr>
          <w:bdr w:val="none" w:sz="0" w:space="0" w:color="auto"/>
          <w:lang w:eastAsia="en-GB"/>
        </w:rPr>
        <w:t>and having already waited a long time to get adjustments in place</w:t>
      </w:r>
      <w:r>
        <w:rPr>
          <w:bdr w:val="none" w:sz="0" w:space="0" w:color="auto"/>
          <w:lang w:eastAsia="en-GB"/>
        </w:rPr>
        <w:t>,</w:t>
      </w:r>
      <w:r w:rsidRPr="00834372">
        <w:rPr>
          <w:bdr w:val="none" w:sz="0" w:space="0" w:color="auto"/>
          <w:lang w:eastAsia="en-GB"/>
        </w:rPr>
        <w:t xml:space="preserve"> meaning they</w:t>
      </w:r>
      <w:r>
        <w:rPr>
          <w:bdr w:val="none" w:sz="0" w:space="0" w:color="auto"/>
          <w:lang w:eastAsia="en-GB"/>
        </w:rPr>
        <w:t xml:space="preserve"> a</w:t>
      </w:r>
      <w:r w:rsidRPr="00834372">
        <w:rPr>
          <w:bdr w:val="none" w:sz="0" w:space="0" w:color="auto"/>
          <w:lang w:eastAsia="en-GB"/>
        </w:rPr>
        <w:t>re already struggling on many levels because of their disability at work when they hear or a</w:t>
      </w:r>
      <w:r>
        <w:rPr>
          <w:bdr w:val="none" w:sz="0" w:space="0" w:color="auto"/>
          <w:lang w:eastAsia="en-GB"/>
        </w:rPr>
        <w:t>re</w:t>
      </w:r>
      <w:r w:rsidRPr="00834372">
        <w:rPr>
          <w:bdr w:val="none" w:sz="0" w:space="0" w:color="auto"/>
          <w:lang w:eastAsia="en-GB"/>
        </w:rPr>
        <w:t xml:space="preserve"> subject</w:t>
      </w:r>
      <w:r>
        <w:rPr>
          <w:bdr w:val="none" w:sz="0" w:space="0" w:color="auto"/>
          <w:lang w:eastAsia="en-GB"/>
        </w:rPr>
        <w:t>ed</w:t>
      </w:r>
      <w:r w:rsidRPr="00834372">
        <w:rPr>
          <w:bdr w:val="none" w:sz="0" w:space="0" w:color="auto"/>
          <w:lang w:eastAsia="en-GB"/>
        </w:rPr>
        <w:t xml:space="preserve"> </w:t>
      </w:r>
      <w:r w:rsidR="002F360C">
        <w:rPr>
          <w:bdr w:val="none" w:sz="0" w:space="0" w:color="auto"/>
          <w:lang w:eastAsia="en-GB"/>
        </w:rPr>
        <w:t xml:space="preserve">to </w:t>
      </w:r>
      <w:r>
        <w:rPr>
          <w:bdr w:val="none" w:sz="0" w:space="0" w:color="auto"/>
          <w:lang w:eastAsia="en-GB"/>
        </w:rPr>
        <w:t>un</w:t>
      </w:r>
      <w:r w:rsidRPr="00834372">
        <w:rPr>
          <w:bdr w:val="none" w:sz="0" w:space="0" w:color="auto"/>
          <w:lang w:eastAsia="en-GB"/>
        </w:rPr>
        <w:t>kind words or behaviours</w:t>
      </w:r>
      <w:r>
        <w:rPr>
          <w:bdr w:val="none" w:sz="0" w:space="0" w:color="auto"/>
          <w:lang w:eastAsia="en-GB"/>
        </w:rPr>
        <w:t>.</w:t>
      </w:r>
    </w:p>
    <w:p w14:paraId="0B43FCD4" w14:textId="78CFBC69" w:rsidR="00FC46C0" w:rsidRPr="00FC46C0" w:rsidRDefault="00411F39" w:rsidP="00D134F9">
      <w:pPr>
        <w:rPr>
          <w:rFonts w:ascii="Segoe UI" w:hAnsi="Segoe UI" w:cs="Segoe UI"/>
          <w:sz w:val="18"/>
          <w:szCs w:val="18"/>
          <w:bdr w:val="none" w:sz="0" w:space="0" w:color="auto"/>
          <w:lang w:eastAsia="en-GB"/>
        </w:rPr>
      </w:pPr>
      <w:r>
        <w:rPr>
          <w:bdr w:val="none" w:sz="0" w:space="0" w:color="auto"/>
          <w:lang w:val="en-US" w:eastAsia="en-GB"/>
        </w:rPr>
        <w:t>Everyone’s</w:t>
      </w:r>
      <w:r w:rsidR="00FC46C0" w:rsidRPr="00FC46C0">
        <w:rPr>
          <w:bdr w:val="none" w:sz="0" w:space="0" w:color="auto"/>
          <w:lang w:val="en-US" w:eastAsia="en-GB"/>
        </w:rPr>
        <w:t xml:space="preserve"> </w:t>
      </w:r>
      <w:r w:rsidRPr="00FC46C0">
        <w:rPr>
          <w:bdr w:val="none" w:sz="0" w:space="0" w:color="auto"/>
          <w:lang w:val="en-US" w:eastAsia="en-GB"/>
        </w:rPr>
        <w:t>experiences</w:t>
      </w:r>
      <w:r w:rsidR="00FC46C0" w:rsidRPr="00FC46C0">
        <w:rPr>
          <w:bdr w:val="none" w:sz="0" w:space="0" w:color="auto"/>
          <w:lang w:val="en-US" w:eastAsia="en-GB"/>
        </w:rPr>
        <w:t xml:space="preserve"> of the </w:t>
      </w:r>
      <w:r w:rsidRPr="00FC46C0">
        <w:rPr>
          <w:bdr w:val="none" w:sz="0" w:space="0" w:color="auto"/>
          <w:lang w:val="en-US" w:eastAsia="en-GB"/>
        </w:rPr>
        <w:t>workplace</w:t>
      </w:r>
      <w:r w:rsidR="00FC46C0" w:rsidRPr="00FC46C0">
        <w:rPr>
          <w:bdr w:val="none" w:sz="0" w:space="0" w:color="auto"/>
          <w:lang w:val="en-US" w:eastAsia="en-GB"/>
        </w:rPr>
        <w:t xml:space="preserve"> are </w:t>
      </w:r>
      <w:r w:rsidRPr="00FC46C0">
        <w:rPr>
          <w:bdr w:val="none" w:sz="0" w:space="0" w:color="auto"/>
          <w:lang w:val="en-US" w:eastAsia="en-GB"/>
        </w:rPr>
        <w:t>informed</w:t>
      </w:r>
      <w:r w:rsidR="00FC46C0" w:rsidRPr="00FC46C0">
        <w:rPr>
          <w:bdr w:val="none" w:sz="0" w:space="0" w:color="auto"/>
          <w:lang w:val="en-US" w:eastAsia="en-GB"/>
        </w:rPr>
        <w:t xml:space="preserve"> by every part of who we are and what we have </w:t>
      </w:r>
      <w:r w:rsidRPr="00FC46C0">
        <w:rPr>
          <w:bdr w:val="none" w:sz="0" w:space="0" w:color="auto"/>
          <w:lang w:val="en-US" w:eastAsia="en-GB"/>
        </w:rPr>
        <w:t>experienced</w:t>
      </w:r>
      <w:r w:rsidR="00FC46C0" w:rsidRPr="00FC46C0">
        <w:rPr>
          <w:bdr w:val="none" w:sz="0" w:space="0" w:color="auto"/>
          <w:lang w:val="en-US" w:eastAsia="en-GB"/>
        </w:rPr>
        <w:t xml:space="preserve"> in our lives. </w:t>
      </w:r>
      <w:r w:rsidRPr="00FC46C0">
        <w:rPr>
          <w:bdr w:val="none" w:sz="0" w:space="0" w:color="auto"/>
          <w:lang w:val="en-US" w:eastAsia="en-GB"/>
        </w:rPr>
        <w:t>Therefore,</w:t>
      </w:r>
      <w:r w:rsidR="00FC46C0" w:rsidRPr="00FC46C0">
        <w:rPr>
          <w:bdr w:val="none" w:sz="0" w:space="0" w:color="auto"/>
          <w:lang w:val="en-US" w:eastAsia="en-GB"/>
        </w:rPr>
        <w:t xml:space="preserve"> everyone’s </w:t>
      </w:r>
      <w:r w:rsidRPr="00FC46C0">
        <w:rPr>
          <w:bdr w:val="none" w:sz="0" w:space="0" w:color="auto"/>
          <w:lang w:val="en-US" w:eastAsia="en-GB"/>
        </w:rPr>
        <w:t>experience</w:t>
      </w:r>
      <w:r w:rsidR="00FC46C0" w:rsidRPr="00FC46C0">
        <w:rPr>
          <w:bdr w:val="none" w:sz="0" w:space="0" w:color="auto"/>
          <w:lang w:val="en-US" w:eastAsia="en-GB"/>
        </w:rPr>
        <w:t xml:space="preserve"> of </w:t>
      </w:r>
      <w:r w:rsidRPr="00FC46C0">
        <w:rPr>
          <w:bdr w:val="none" w:sz="0" w:space="0" w:color="auto"/>
          <w:lang w:val="en-US" w:eastAsia="en-GB"/>
        </w:rPr>
        <w:t>how</w:t>
      </w:r>
      <w:r w:rsidR="00FC46C0" w:rsidRPr="00FC46C0">
        <w:rPr>
          <w:bdr w:val="none" w:sz="0" w:space="0" w:color="auto"/>
          <w:lang w:val="en-US" w:eastAsia="en-GB"/>
        </w:rPr>
        <w:t xml:space="preserve"> they </w:t>
      </w:r>
      <w:r w:rsidRPr="00FC46C0">
        <w:rPr>
          <w:bdr w:val="none" w:sz="0" w:space="0" w:color="auto"/>
          <w:lang w:val="en-US" w:eastAsia="en-GB"/>
        </w:rPr>
        <w:t>feel</w:t>
      </w:r>
      <w:r w:rsidR="00FC46C0" w:rsidRPr="00FC46C0">
        <w:rPr>
          <w:bdr w:val="none" w:sz="0" w:space="0" w:color="auto"/>
          <w:lang w:val="en-US" w:eastAsia="en-GB"/>
        </w:rPr>
        <w:t xml:space="preserve"> in the workplace is </w:t>
      </w:r>
      <w:r w:rsidRPr="00FC46C0">
        <w:rPr>
          <w:bdr w:val="none" w:sz="0" w:space="0" w:color="auto"/>
          <w:lang w:val="en-US" w:eastAsia="en-GB"/>
        </w:rPr>
        <w:t>different</w:t>
      </w:r>
      <w:r w:rsidR="00FC46C0" w:rsidRPr="00FC46C0">
        <w:rPr>
          <w:bdr w:val="none" w:sz="0" w:space="0" w:color="auto"/>
          <w:lang w:val="en-US" w:eastAsia="en-GB"/>
        </w:rPr>
        <w:t xml:space="preserve"> and equally valid.</w:t>
      </w:r>
      <w:r w:rsidR="00FC46C0" w:rsidRPr="00FC46C0">
        <w:rPr>
          <w:bdr w:val="none" w:sz="0" w:space="0" w:color="auto"/>
          <w:lang w:eastAsia="en-GB"/>
        </w:rPr>
        <w:t> </w:t>
      </w:r>
      <w:r w:rsidRPr="00411F39">
        <w:rPr>
          <w:bdr w:val="none" w:sz="0" w:space="0" w:color="auto"/>
          <w:lang w:eastAsia="en-GB"/>
        </w:rPr>
        <w:t>Employers do nevertheless need to ensure they are not reinforcing any unhelpful stereotypes or that the</w:t>
      </w:r>
      <w:r>
        <w:rPr>
          <w:bdr w:val="none" w:sz="0" w:space="0" w:color="auto"/>
          <w:lang w:eastAsia="en-GB"/>
        </w:rPr>
        <w:t xml:space="preserve">ir </w:t>
      </w:r>
      <w:r w:rsidRPr="00411F39">
        <w:rPr>
          <w:bdr w:val="none" w:sz="0" w:space="0" w:color="auto"/>
          <w:lang w:eastAsia="en-GB"/>
        </w:rPr>
        <w:t xml:space="preserve">workplace culture and team behaviours </w:t>
      </w:r>
      <w:r>
        <w:rPr>
          <w:bdr w:val="none" w:sz="0" w:space="0" w:color="auto"/>
          <w:lang w:eastAsia="en-GB"/>
        </w:rPr>
        <w:t>unintentionally imply</w:t>
      </w:r>
      <w:r w:rsidRPr="00411F39">
        <w:rPr>
          <w:bdr w:val="none" w:sz="0" w:space="0" w:color="auto"/>
          <w:lang w:eastAsia="en-GB"/>
        </w:rPr>
        <w:t xml:space="preserve"> that a specific personality type is more valued </w:t>
      </w:r>
      <w:r>
        <w:rPr>
          <w:bdr w:val="none" w:sz="0" w:space="0" w:color="auto"/>
          <w:lang w:eastAsia="en-GB"/>
        </w:rPr>
        <w:t>or</w:t>
      </w:r>
      <w:r w:rsidRPr="00411F39">
        <w:rPr>
          <w:bdr w:val="none" w:sz="0" w:space="0" w:color="auto"/>
          <w:lang w:eastAsia="en-GB"/>
        </w:rPr>
        <w:t xml:space="preserve"> worthy of progression over another</w:t>
      </w:r>
      <w:r>
        <w:rPr>
          <w:bdr w:val="none" w:sz="0" w:space="0" w:color="auto"/>
          <w:lang w:eastAsia="en-GB"/>
        </w:rPr>
        <w:t>.</w:t>
      </w:r>
    </w:p>
    <w:p w14:paraId="17E08938" w14:textId="35151FF2" w:rsidR="00834372" w:rsidRDefault="00D134F9" w:rsidP="00834372">
      <w:pPr>
        <w:pStyle w:val="Heading2"/>
      </w:pPr>
      <w:bookmarkStart w:id="119" w:name="_Toc138080317"/>
      <w:r>
        <w:t>What employers can do</w:t>
      </w:r>
      <w:bookmarkEnd w:id="119"/>
      <w:r>
        <w:t xml:space="preserve"> </w:t>
      </w:r>
    </w:p>
    <w:p w14:paraId="47D5B9A0" w14:textId="1F4E3F38" w:rsidR="00D134F9" w:rsidRDefault="00411F39" w:rsidP="00834372">
      <w:pPr>
        <w:pStyle w:val="BDFbulletpoints"/>
      </w:pPr>
      <w:bookmarkStart w:id="120" w:name="_Hlk138078834"/>
      <w:r>
        <w:t xml:space="preserve">The single most important thing employers can do as a result of the findings in this chapter is to undertake a bullying and harassment review in </w:t>
      </w:r>
      <w:r w:rsidR="001A4A52">
        <w:t xml:space="preserve">their </w:t>
      </w:r>
      <w:r>
        <w:t>organisation. Many surveys undertaken in the workplace collect protected characteristics data at the beginning of the survey</w:t>
      </w:r>
      <w:r w:rsidR="001A4A52">
        <w:t>. H</w:t>
      </w:r>
      <w:r>
        <w:t>owever</w:t>
      </w:r>
      <w:r w:rsidR="00F11F72">
        <w:t>,</w:t>
      </w:r>
      <w:r>
        <w:t xml:space="preserve"> </w:t>
      </w:r>
      <w:r w:rsidR="00F11F72">
        <w:t>surveys</w:t>
      </w:r>
      <w:r>
        <w:t xml:space="preserve"> often do not ask the respondent if they feel the treatment </w:t>
      </w:r>
      <w:r w:rsidR="00126471">
        <w:t xml:space="preserve">they have experienced </w:t>
      </w:r>
      <w:r>
        <w:t xml:space="preserve">was </w:t>
      </w:r>
      <w:r w:rsidRPr="77BFB451">
        <w:rPr>
          <w:b/>
        </w:rPr>
        <w:t>because</w:t>
      </w:r>
      <w:r>
        <w:t xml:space="preserve"> of this protected characteristic. This is what employers need to understand from employees. When employers have this data and </w:t>
      </w:r>
      <w:r w:rsidR="00834372">
        <w:t>information,</w:t>
      </w:r>
      <w:r>
        <w:t xml:space="preserve"> they can target</w:t>
      </w:r>
      <w:r w:rsidR="00834372">
        <w:t xml:space="preserve"> interventions appropriately and more specifically.</w:t>
      </w:r>
    </w:p>
    <w:p w14:paraId="540A0FB8" w14:textId="6E996BCB" w:rsidR="00834372" w:rsidRDefault="00834372" w:rsidP="00834372">
      <w:pPr>
        <w:pStyle w:val="BDFbulletpoints"/>
      </w:pPr>
      <w:r>
        <w:t>Employers must be confident that the threshold of what bullying and harassment constitutes in their policies is appropriate for the culture and behaviours they want to see achieved in their workforce. A lot of the time</w:t>
      </w:r>
      <w:r w:rsidR="001D4073">
        <w:t>,</w:t>
      </w:r>
      <w:r>
        <w:t xml:space="preserve"> employees </w:t>
      </w:r>
      <w:r w:rsidR="001D4073">
        <w:t>reported</w:t>
      </w:r>
      <w:r>
        <w:t xml:space="preserve"> experiencing this time after time and it </w:t>
      </w:r>
      <w:r w:rsidR="001C3AC6">
        <w:t xml:space="preserve">still </w:t>
      </w:r>
      <w:r>
        <w:t>going unreported or unaddressed. In other circumstances employees raising it end up experiencing repercussions for doing so.</w:t>
      </w:r>
    </w:p>
    <w:p w14:paraId="6DFC7CF9" w14:textId="724EA07B" w:rsidR="00834372" w:rsidRPr="001D4073" w:rsidRDefault="00834372" w:rsidP="000F6983">
      <w:pPr>
        <w:pStyle w:val="BDFbulletpoints"/>
        <w:spacing w:after="0"/>
        <w:rPr>
          <w:rFonts w:ascii="Century Gothic" w:eastAsia="MS PGothic" w:hAnsi="Century Gothic" w:cs="Times New Roman"/>
          <w:b/>
          <w:color w:val="007AC9"/>
          <w:sz w:val="36"/>
          <w:szCs w:val="32"/>
          <w:lang w:val="en-US"/>
        </w:rPr>
      </w:pPr>
      <w:r>
        <w:t>There is still work to</w:t>
      </w:r>
      <w:r w:rsidR="001D4073">
        <w:t xml:space="preserve"> do</w:t>
      </w:r>
      <w:r>
        <w:t xml:space="preserve"> on ensuring managers speak and act appropriately in response to disabled employees</w:t>
      </w:r>
      <w:r w:rsidR="001C3AC6">
        <w:t>’</w:t>
      </w:r>
      <w:r>
        <w:t xml:space="preserve"> concerns</w:t>
      </w:r>
      <w:r w:rsidR="009961BB">
        <w:t>,</w:t>
      </w:r>
      <w:r>
        <w:t xml:space="preserve"> difficulties</w:t>
      </w:r>
      <w:r w:rsidR="00C9470D">
        <w:t>,</w:t>
      </w:r>
      <w:r>
        <w:t xml:space="preserve"> and </w:t>
      </w:r>
      <w:r w:rsidR="009961BB">
        <w:t xml:space="preserve">requests </w:t>
      </w:r>
      <w:r>
        <w:t>for adjustments. Every manager should be able to have discussions with any employee about any life situation. This does</w:t>
      </w:r>
      <w:r w:rsidR="001D4073">
        <w:t xml:space="preserve"> not</w:t>
      </w:r>
      <w:r>
        <w:t xml:space="preserve"> mean they </w:t>
      </w:r>
      <w:r w:rsidR="00F25826">
        <w:t xml:space="preserve">need </w:t>
      </w:r>
      <w:r>
        <w:t>to be experts in every life situation</w:t>
      </w:r>
      <w:r w:rsidR="001D4073">
        <w:t>,</w:t>
      </w:r>
      <w:r>
        <w:t xml:space="preserve"> but </w:t>
      </w:r>
      <w:r w:rsidR="00F25826">
        <w:t>that</w:t>
      </w:r>
      <w:r>
        <w:t xml:space="preserve"> they </w:t>
      </w:r>
      <w:r w:rsidR="009961BB">
        <w:t xml:space="preserve">need </w:t>
      </w:r>
      <w:r>
        <w:t>to be able to have a conversation when an employee needs it</w:t>
      </w:r>
      <w:r w:rsidR="001D4073">
        <w:t xml:space="preserve">. This includes disability and adjustments related conversations as well as menopause, caring </w:t>
      </w:r>
      <w:r w:rsidR="00B07F87">
        <w:t>responsibilities</w:t>
      </w:r>
      <w:r w:rsidR="001D4073">
        <w:t>, or just wanting to discuss career progression.</w:t>
      </w:r>
      <w:bookmarkEnd w:id="120"/>
      <w:r w:rsidRPr="77BFB451">
        <w:rPr>
          <w:lang w:val="en-US"/>
        </w:rPr>
        <w:br w:type="page"/>
      </w:r>
    </w:p>
    <w:p w14:paraId="2BF56D49" w14:textId="7750B353" w:rsidR="00A26EA8" w:rsidRPr="00A26EA8" w:rsidRDefault="00A26EA8" w:rsidP="00E61DAA">
      <w:pPr>
        <w:pStyle w:val="Heading1"/>
        <w:rPr>
          <w:lang w:val="en-US"/>
        </w:rPr>
      </w:pPr>
      <w:bookmarkStart w:id="121" w:name="_Toc138080318"/>
      <w:bookmarkStart w:id="122" w:name="_Hlk138078845"/>
      <w:r w:rsidRPr="00A26EA8">
        <w:rPr>
          <w:lang w:val="en-US"/>
        </w:rPr>
        <w:lastRenderedPageBreak/>
        <w:t>Work-related stress and managing a disability at work</w:t>
      </w:r>
      <w:bookmarkEnd w:id="121"/>
      <w:r w:rsidRPr="00A26EA8">
        <w:rPr>
          <w:lang w:val="en-US"/>
        </w:rPr>
        <w:t> </w:t>
      </w:r>
    </w:p>
    <w:p w14:paraId="54029EB1" w14:textId="181AAE91" w:rsidR="001D4073" w:rsidRPr="001D4073" w:rsidRDefault="001D4073" w:rsidP="00F032EA">
      <w:pPr>
        <w:spacing w:after="0"/>
        <w:rPr>
          <w:bCs/>
        </w:rPr>
      </w:pPr>
      <w:bookmarkStart w:id="123" w:name="_Hlk136444757"/>
      <w:bookmarkEnd w:id="122"/>
      <w:r>
        <w:t>T</w:t>
      </w:r>
      <w:r w:rsidRPr="001D4073">
        <w:t xml:space="preserve">here are many surveys that look </w:t>
      </w:r>
      <w:r w:rsidR="00B07F87">
        <w:t>a</w:t>
      </w:r>
      <w:r w:rsidR="00B07F87" w:rsidRPr="001D4073">
        <w:t xml:space="preserve">t </w:t>
      </w:r>
      <w:r w:rsidRPr="001D4073">
        <w:t>levels and reasons for work</w:t>
      </w:r>
      <w:r w:rsidR="00E56838">
        <w:t>-</w:t>
      </w:r>
      <w:r w:rsidRPr="001D4073">
        <w:t xml:space="preserve">related stress in UK organisations. These however rarely look at the work-related stress levels of disabled employees specifically. We wanted to find out what disabled </w:t>
      </w:r>
      <w:r w:rsidR="00BB309E" w:rsidRPr="001D4073">
        <w:t>people</w:t>
      </w:r>
      <w:r w:rsidR="00BB309E">
        <w:t>’</w:t>
      </w:r>
      <w:r w:rsidR="00BB309E" w:rsidRPr="001D4073">
        <w:t xml:space="preserve">s </w:t>
      </w:r>
      <w:r w:rsidRPr="001D4073">
        <w:t>experiences were of work-related stress and what caused them to be stressed at work. We were interested to find out how the</w:t>
      </w:r>
      <w:r>
        <w:t xml:space="preserve">ir </w:t>
      </w:r>
      <w:r w:rsidRPr="001D4073">
        <w:t>experience of adjustments and disability related support had an impact on how stressed they felt at work</w:t>
      </w:r>
      <w:r>
        <w:t xml:space="preserve">. </w:t>
      </w:r>
      <w:r w:rsidRPr="001D4073">
        <w:t>This chapter shares the findings from those questions</w:t>
      </w:r>
      <w:r>
        <w:t>.</w:t>
      </w:r>
    </w:p>
    <w:p w14:paraId="1D5951FE" w14:textId="4973EA4B" w:rsidR="00E61DAA" w:rsidRPr="00602556" w:rsidRDefault="00E61DAA" w:rsidP="00E61DAA">
      <w:pPr>
        <w:pStyle w:val="BDFbulletpoints"/>
      </w:pPr>
      <w:r w:rsidRPr="77BFB451">
        <w:rPr>
          <w:b/>
          <w:color w:val="7030A0"/>
          <w:lang w:val="en-US"/>
        </w:rPr>
        <w:t>69 per c</w:t>
      </w:r>
      <w:r w:rsidR="001D4073" w:rsidRPr="77BFB451">
        <w:rPr>
          <w:b/>
          <w:color w:val="7030A0"/>
          <w:lang w:val="en-US"/>
        </w:rPr>
        <w:t xml:space="preserve">ent of </w:t>
      </w:r>
      <w:r w:rsidR="001D4073" w:rsidRPr="77BFB451">
        <w:rPr>
          <w:lang w:val="en-US"/>
        </w:rPr>
        <w:t>disabled</w:t>
      </w:r>
      <w:r w:rsidRPr="77BFB451">
        <w:rPr>
          <w:lang w:val="en-US"/>
        </w:rPr>
        <w:t xml:space="preserve"> </w:t>
      </w:r>
      <w:r w:rsidR="001D4073" w:rsidRPr="77BFB451">
        <w:rPr>
          <w:lang w:val="en-US"/>
        </w:rPr>
        <w:t>employees</w:t>
      </w:r>
      <w:r w:rsidRPr="77BFB451">
        <w:rPr>
          <w:lang w:val="en-US"/>
        </w:rPr>
        <w:t xml:space="preserve"> </w:t>
      </w:r>
      <w:r w:rsidR="001D4073" w:rsidRPr="77BFB451">
        <w:rPr>
          <w:lang w:val="en-US"/>
        </w:rPr>
        <w:t>generally</w:t>
      </w:r>
      <w:r w:rsidRPr="77BFB451">
        <w:rPr>
          <w:lang w:val="en-US"/>
        </w:rPr>
        <w:t xml:space="preserve"> feel valued and supported by their line manager.</w:t>
      </w:r>
    </w:p>
    <w:p w14:paraId="2EA384F8" w14:textId="77777777" w:rsidR="00DC6A46" w:rsidRPr="00602556" w:rsidRDefault="00DC6A46" w:rsidP="00DC6A46">
      <w:pPr>
        <w:pStyle w:val="BDFbulletpoints"/>
      </w:pPr>
      <w:r w:rsidRPr="77BFB451">
        <w:rPr>
          <w:b/>
          <w:color w:val="7030A0"/>
          <w:lang w:val="en-US"/>
        </w:rPr>
        <w:t>30 per cent</w:t>
      </w:r>
      <w:r w:rsidRPr="77BFB451">
        <w:rPr>
          <w:color w:val="7030A0"/>
          <w:lang w:val="en-US"/>
        </w:rPr>
        <w:t xml:space="preserve"> </w:t>
      </w:r>
      <w:r w:rsidRPr="77BFB451">
        <w:rPr>
          <w:lang w:val="en-US"/>
        </w:rPr>
        <w:t xml:space="preserve">of disabled employees feel stressed at work most of the time, and </w:t>
      </w:r>
      <w:r w:rsidRPr="77BFB451">
        <w:rPr>
          <w:b/>
          <w:color w:val="7030A0"/>
          <w:lang w:val="en-US"/>
        </w:rPr>
        <w:t>56 per cent</w:t>
      </w:r>
      <w:r w:rsidRPr="77BFB451">
        <w:rPr>
          <w:lang w:val="en-US"/>
        </w:rPr>
        <w:t xml:space="preserve"> disabled employees feel stressed at work some of the time.</w:t>
      </w:r>
      <w:r>
        <w:t> </w:t>
      </w:r>
    </w:p>
    <w:p w14:paraId="544D806F" w14:textId="7153E982" w:rsidR="00E61DAA" w:rsidRPr="00602556" w:rsidRDefault="00E61DAA" w:rsidP="00E61DAA">
      <w:pPr>
        <w:pStyle w:val="BDFbulletpoints"/>
      </w:pPr>
      <w:r w:rsidRPr="77BFB451">
        <w:rPr>
          <w:color w:val="4D4F53" w:themeColor="accent1"/>
          <w:lang w:val="en-US"/>
        </w:rPr>
        <w:t xml:space="preserve">Only </w:t>
      </w:r>
      <w:r w:rsidRPr="77BFB451">
        <w:rPr>
          <w:b/>
          <w:color w:val="7030A0"/>
          <w:lang w:val="en-US"/>
        </w:rPr>
        <w:t xml:space="preserve">19 per </w:t>
      </w:r>
      <w:r w:rsidR="001D4073" w:rsidRPr="77BFB451">
        <w:rPr>
          <w:b/>
          <w:color w:val="7030A0"/>
          <w:lang w:val="en-US"/>
        </w:rPr>
        <w:t>cent</w:t>
      </w:r>
      <w:r w:rsidRPr="77BFB451">
        <w:rPr>
          <w:color w:val="7030A0"/>
          <w:lang w:val="en-US"/>
        </w:rPr>
        <w:t xml:space="preserve"> </w:t>
      </w:r>
      <w:r w:rsidRPr="77BFB451">
        <w:rPr>
          <w:lang w:val="en-US"/>
        </w:rPr>
        <w:t xml:space="preserve">of </w:t>
      </w:r>
      <w:r w:rsidR="001D4073" w:rsidRPr="77BFB451">
        <w:rPr>
          <w:lang w:val="en-US"/>
        </w:rPr>
        <w:t>disabled</w:t>
      </w:r>
      <w:r w:rsidRPr="77BFB451">
        <w:rPr>
          <w:lang w:val="en-US"/>
        </w:rPr>
        <w:t xml:space="preserve"> </w:t>
      </w:r>
      <w:r w:rsidR="001D4073" w:rsidRPr="77BFB451">
        <w:rPr>
          <w:lang w:val="en-US"/>
        </w:rPr>
        <w:t>employees</w:t>
      </w:r>
      <w:r w:rsidRPr="77BFB451">
        <w:rPr>
          <w:lang w:val="en-US"/>
        </w:rPr>
        <w:t xml:space="preserve"> said they have enough time to manage their conditions and do everything they need to do in </w:t>
      </w:r>
      <w:r w:rsidR="001D4073" w:rsidRPr="77BFB451">
        <w:rPr>
          <w:lang w:val="en-US"/>
        </w:rPr>
        <w:t>their</w:t>
      </w:r>
      <w:r w:rsidRPr="77BFB451">
        <w:rPr>
          <w:lang w:val="en-US"/>
        </w:rPr>
        <w:t xml:space="preserve"> job.</w:t>
      </w:r>
      <w:r>
        <w:t> </w:t>
      </w:r>
    </w:p>
    <w:bookmarkEnd w:id="123"/>
    <w:p w14:paraId="14B3EDCB" w14:textId="77777777" w:rsidR="00E61DAA" w:rsidRDefault="00E61DAA" w:rsidP="00A26EA8">
      <w:pPr>
        <w:spacing w:after="0"/>
        <w:rPr>
          <w:lang w:val="en-US"/>
        </w:rPr>
      </w:pPr>
    </w:p>
    <w:p w14:paraId="65E5B6A4" w14:textId="50CD315B" w:rsidR="00A26EA8" w:rsidRPr="00A26EA8" w:rsidRDefault="00A26EA8" w:rsidP="00E61DAA">
      <w:r w:rsidRPr="00A26EA8">
        <w:rPr>
          <w:lang w:val="en-US"/>
        </w:rPr>
        <w:t xml:space="preserve">We asked employees in free text responses what caused them stress at work. The overwhelming response was </w:t>
      </w:r>
      <w:r w:rsidRPr="00E56838">
        <w:rPr>
          <w:b/>
          <w:bCs/>
          <w:color w:val="007AC9" w:themeColor="text2"/>
          <w:lang w:val="en-US"/>
        </w:rPr>
        <w:t>“workload”</w:t>
      </w:r>
      <w:r w:rsidRPr="00F5606E">
        <w:rPr>
          <w:color w:val="4D4F53" w:themeColor="text1"/>
          <w:lang w:val="en-US"/>
        </w:rPr>
        <w:t>.</w:t>
      </w:r>
      <w:r w:rsidRPr="00E56838">
        <w:rPr>
          <w:color w:val="007AC9" w:themeColor="text2"/>
          <w:lang w:val="en-US"/>
        </w:rPr>
        <w:t xml:space="preserve"> </w:t>
      </w:r>
      <w:r w:rsidRPr="00A26EA8">
        <w:rPr>
          <w:lang w:val="en-US"/>
        </w:rPr>
        <w:t xml:space="preserve">The was following by </w:t>
      </w:r>
      <w:r w:rsidRPr="00E56838">
        <w:rPr>
          <w:b/>
          <w:bCs/>
          <w:color w:val="007AC9" w:themeColor="text2"/>
          <w:lang w:val="en-US"/>
        </w:rPr>
        <w:t xml:space="preserve">“unreasonable </w:t>
      </w:r>
      <w:r w:rsidR="001D4073" w:rsidRPr="00E56838">
        <w:rPr>
          <w:b/>
          <w:bCs/>
          <w:color w:val="007AC9" w:themeColor="text2"/>
          <w:lang w:val="en-US"/>
        </w:rPr>
        <w:t>deadlines</w:t>
      </w:r>
      <w:r w:rsidRPr="00E56838">
        <w:rPr>
          <w:b/>
          <w:bCs/>
          <w:color w:val="007AC9" w:themeColor="text2"/>
          <w:lang w:val="en-US"/>
        </w:rPr>
        <w:t>”</w:t>
      </w:r>
      <w:r w:rsidRPr="00F5606E">
        <w:rPr>
          <w:color w:val="4D4F53" w:themeColor="text1"/>
          <w:lang w:val="en-US"/>
        </w:rPr>
        <w:t>.</w:t>
      </w:r>
      <w:r w:rsidRPr="00A26EA8">
        <w:rPr>
          <w:lang w:val="en-US"/>
        </w:rPr>
        <w:t xml:space="preserve"> </w:t>
      </w:r>
      <w:r w:rsidRPr="00E56838">
        <w:rPr>
          <w:b/>
          <w:bCs/>
          <w:color w:val="007AC9" w:themeColor="text2"/>
          <w:lang w:val="en-US"/>
        </w:rPr>
        <w:t>“</w:t>
      </w:r>
      <w:r w:rsidR="00E61DAA" w:rsidRPr="00E56838">
        <w:rPr>
          <w:b/>
          <w:bCs/>
          <w:color w:val="007AC9" w:themeColor="text2"/>
          <w:lang w:val="en-US"/>
        </w:rPr>
        <w:t>Pressure</w:t>
      </w:r>
      <w:r w:rsidRPr="00E56838">
        <w:rPr>
          <w:b/>
          <w:bCs/>
          <w:color w:val="007AC9" w:themeColor="text2"/>
          <w:lang w:val="en-US"/>
        </w:rPr>
        <w:t>”</w:t>
      </w:r>
      <w:r w:rsidRPr="00A26EA8">
        <w:rPr>
          <w:lang w:val="en-US"/>
        </w:rPr>
        <w:t xml:space="preserve"> was another </w:t>
      </w:r>
      <w:r w:rsidR="001D4073" w:rsidRPr="00A26EA8">
        <w:rPr>
          <w:lang w:val="en-US"/>
        </w:rPr>
        <w:t>commonly</w:t>
      </w:r>
      <w:r w:rsidRPr="00A26EA8">
        <w:rPr>
          <w:lang w:val="en-US"/>
        </w:rPr>
        <w:t xml:space="preserve"> used phrase. Other </w:t>
      </w:r>
      <w:r w:rsidR="00E61DAA">
        <w:rPr>
          <w:lang w:val="en-US"/>
        </w:rPr>
        <w:t xml:space="preserve">common </w:t>
      </w:r>
      <w:r w:rsidR="001D4073" w:rsidRPr="00A26EA8">
        <w:rPr>
          <w:lang w:val="en-US"/>
        </w:rPr>
        <w:t>workplace</w:t>
      </w:r>
      <w:r w:rsidRPr="00A26EA8">
        <w:rPr>
          <w:lang w:val="en-US"/>
        </w:rPr>
        <w:t xml:space="preserve"> stressors </w:t>
      </w:r>
      <w:r w:rsidR="00E61DAA">
        <w:rPr>
          <w:lang w:val="en-US"/>
        </w:rPr>
        <w:t xml:space="preserve">reported in free text response questions </w:t>
      </w:r>
      <w:r w:rsidRPr="00A26EA8">
        <w:rPr>
          <w:lang w:val="en-US"/>
        </w:rPr>
        <w:t>included:</w:t>
      </w:r>
      <w:r w:rsidRPr="00A26EA8">
        <w:t> </w:t>
      </w:r>
    </w:p>
    <w:p w14:paraId="389CA292" w14:textId="3BC9BEE5" w:rsidR="00A26EA8" w:rsidRPr="00A26EA8" w:rsidRDefault="001D4073" w:rsidP="00E61DAA">
      <w:pPr>
        <w:pStyle w:val="BDFbulletpoints"/>
      </w:pPr>
      <w:r w:rsidRPr="77BFB451">
        <w:rPr>
          <w:lang w:val="en-US"/>
        </w:rPr>
        <w:t>Poor</w:t>
      </w:r>
      <w:r w:rsidR="00A26EA8" w:rsidRPr="77BFB451">
        <w:rPr>
          <w:lang w:val="en-US"/>
        </w:rPr>
        <w:t xml:space="preserve"> </w:t>
      </w:r>
      <w:r w:rsidRPr="77BFB451">
        <w:rPr>
          <w:lang w:val="en-US"/>
        </w:rPr>
        <w:t>communication</w:t>
      </w:r>
      <w:r w:rsidR="00A26EA8" w:rsidRPr="77BFB451">
        <w:rPr>
          <w:lang w:val="en-US"/>
        </w:rPr>
        <w:t xml:space="preserve"> f</w:t>
      </w:r>
      <w:r w:rsidRPr="77BFB451">
        <w:rPr>
          <w:lang w:val="en-US"/>
        </w:rPr>
        <w:t>ro</w:t>
      </w:r>
      <w:r w:rsidR="00A26EA8" w:rsidRPr="77BFB451">
        <w:rPr>
          <w:lang w:val="en-US"/>
        </w:rPr>
        <w:t xml:space="preserve">m managers and senior </w:t>
      </w:r>
      <w:r w:rsidRPr="77BFB451">
        <w:rPr>
          <w:lang w:val="en-US"/>
        </w:rPr>
        <w:t>leaders,</w:t>
      </w:r>
      <w:r w:rsidR="00A26EA8" w:rsidRPr="77BFB451">
        <w:rPr>
          <w:lang w:val="en-US"/>
        </w:rPr>
        <w:t xml:space="preserve"> including about changes to </w:t>
      </w:r>
      <w:r w:rsidRPr="77BFB451">
        <w:rPr>
          <w:lang w:val="en-US"/>
        </w:rPr>
        <w:t xml:space="preserve">the organisation </w:t>
      </w:r>
      <w:r w:rsidR="00A26EA8" w:rsidRPr="77BFB451">
        <w:rPr>
          <w:lang w:val="en-US"/>
        </w:rPr>
        <w:t xml:space="preserve">and to </w:t>
      </w:r>
      <w:r w:rsidRPr="77BFB451">
        <w:rPr>
          <w:lang w:val="en-US"/>
        </w:rPr>
        <w:t>individual</w:t>
      </w:r>
      <w:r w:rsidR="00A26EA8" w:rsidRPr="77BFB451">
        <w:rPr>
          <w:lang w:val="en-US"/>
        </w:rPr>
        <w:t xml:space="preserve"> task </w:t>
      </w:r>
      <w:r w:rsidRPr="77BFB451">
        <w:rPr>
          <w:lang w:val="en-US"/>
        </w:rPr>
        <w:t>deadlines</w:t>
      </w:r>
      <w:r w:rsidR="00A26EA8" w:rsidRPr="77BFB451">
        <w:rPr>
          <w:lang w:val="en-US"/>
        </w:rPr>
        <w:t xml:space="preserve">, and general </w:t>
      </w:r>
      <w:r w:rsidR="00A26EA8" w:rsidRPr="77BFB451">
        <w:rPr>
          <w:b/>
          <w:color w:val="007AC9" w:themeColor="accent2"/>
          <w:lang w:val="en-US"/>
        </w:rPr>
        <w:t>“</w:t>
      </w:r>
      <w:r w:rsidR="00A26EA8" w:rsidRPr="77BFB451">
        <w:rPr>
          <w:b/>
          <w:color w:val="007AC9" w:themeColor="accent2"/>
        </w:rPr>
        <w:t>indecisiveness</w:t>
      </w:r>
      <w:r w:rsidR="00F562CF" w:rsidRPr="77BFB451">
        <w:rPr>
          <w:b/>
          <w:color w:val="007AC9" w:themeColor="accent2"/>
          <w:lang w:val="en-US"/>
        </w:rPr>
        <w:t>.</w:t>
      </w:r>
      <w:r w:rsidR="00A26EA8" w:rsidRPr="77BFB451">
        <w:rPr>
          <w:b/>
          <w:color w:val="007AC9" w:themeColor="accent2"/>
          <w:lang w:val="en-US"/>
        </w:rPr>
        <w:t>”</w:t>
      </w:r>
      <w:r w:rsidR="00A26EA8" w:rsidRPr="77BFB451">
        <w:rPr>
          <w:color w:val="007AC9" w:themeColor="accent2"/>
          <w:lang w:val="en-US"/>
        </w:rPr>
        <w:t> </w:t>
      </w:r>
      <w:r w:rsidR="00A26EA8" w:rsidRPr="77BFB451">
        <w:rPr>
          <w:color w:val="007AC9" w:themeColor="accent2"/>
        </w:rPr>
        <w:t> </w:t>
      </w:r>
    </w:p>
    <w:p w14:paraId="6C159194" w14:textId="2770BA1D" w:rsidR="00A26EA8" w:rsidRPr="00A26EA8" w:rsidRDefault="00A26EA8" w:rsidP="00E61DAA">
      <w:pPr>
        <w:pStyle w:val="BDFbulletpoints"/>
      </w:pPr>
      <w:r w:rsidRPr="77BFB451">
        <w:rPr>
          <w:lang w:val="en-US"/>
        </w:rPr>
        <w:t xml:space="preserve">Poor </w:t>
      </w:r>
      <w:r w:rsidRPr="00F5606E">
        <w:rPr>
          <w:bCs w:val="0"/>
          <w:color w:val="4D4F53" w:themeColor="text1"/>
          <w:lang w:val="en-US"/>
        </w:rPr>
        <w:t>or</w:t>
      </w:r>
      <w:r w:rsidRPr="77BFB451">
        <w:rPr>
          <w:b/>
          <w:color w:val="007AC9" w:themeColor="accent2"/>
          <w:lang w:val="en-US"/>
        </w:rPr>
        <w:t xml:space="preserve"> “toxic”</w:t>
      </w:r>
      <w:r w:rsidR="00E61DAA" w:rsidRPr="77BFB451">
        <w:rPr>
          <w:color w:val="007AC9" w:themeColor="accent2"/>
          <w:lang w:val="en-US"/>
        </w:rPr>
        <w:t xml:space="preserve"> </w:t>
      </w:r>
      <w:r w:rsidRPr="77BFB451">
        <w:rPr>
          <w:lang w:val="en-US"/>
        </w:rPr>
        <w:t xml:space="preserve">culture in teams, and </w:t>
      </w:r>
      <w:r w:rsidRPr="77BFB451">
        <w:rPr>
          <w:b/>
          <w:color w:val="007AC9" w:themeColor="accent2"/>
          <w:lang w:val="en-US"/>
        </w:rPr>
        <w:t>“</w:t>
      </w:r>
      <w:r w:rsidR="00E61DAA" w:rsidRPr="77BFB451">
        <w:rPr>
          <w:b/>
          <w:color w:val="007AC9" w:themeColor="accent2"/>
          <w:lang w:val="en-US"/>
        </w:rPr>
        <w:t>a</w:t>
      </w:r>
      <w:r w:rsidRPr="77BFB451">
        <w:rPr>
          <w:b/>
          <w:color w:val="007AC9" w:themeColor="accent2"/>
          <w:lang w:val="en-US"/>
        </w:rPr>
        <w:t xml:space="preserve">bleist” </w:t>
      </w:r>
      <w:r w:rsidRPr="77BFB451">
        <w:rPr>
          <w:lang w:val="en-US"/>
        </w:rPr>
        <w:t xml:space="preserve">culture in the </w:t>
      </w:r>
      <w:r w:rsidR="001D4073" w:rsidRPr="77BFB451">
        <w:rPr>
          <w:lang w:val="en-US"/>
        </w:rPr>
        <w:t>wider organisation</w:t>
      </w:r>
      <w:r w:rsidRPr="77BFB451">
        <w:rPr>
          <w:lang w:val="en-US"/>
        </w:rPr>
        <w:t>.</w:t>
      </w:r>
      <w:r>
        <w:t> </w:t>
      </w:r>
    </w:p>
    <w:p w14:paraId="127ED31B" w14:textId="2D995E8C" w:rsidR="00A26EA8" w:rsidRPr="00E56838" w:rsidRDefault="001D4073" w:rsidP="00E61DAA">
      <w:pPr>
        <w:pStyle w:val="BDFbulletpoints"/>
        <w:rPr>
          <w:b/>
          <w:bCs w:val="0"/>
          <w:color w:val="007AC9" w:themeColor="text2"/>
        </w:rPr>
      </w:pPr>
      <w:r w:rsidRPr="77BFB451">
        <w:rPr>
          <w:lang w:val="en-US"/>
        </w:rPr>
        <w:t>Lack</w:t>
      </w:r>
      <w:r w:rsidR="00A26EA8" w:rsidRPr="77BFB451">
        <w:rPr>
          <w:lang w:val="en-US"/>
        </w:rPr>
        <w:t xml:space="preserve"> of support or having </w:t>
      </w:r>
      <w:r w:rsidRPr="77BFB451">
        <w:rPr>
          <w:lang w:val="en-US"/>
        </w:rPr>
        <w:t>adjustment</w:t>
      </w:r>
      <w:r w:rsidR="001F2E99" w:rsidRPr="77BFB451">
        <w:rPr>
          <w:lang w:val="en-US"/>
        </w:rPr>
        <w:t>s</w:t>
      </w:r>
      <w:r w:rsidR="00A26EA8" w:rsidRPr="77BFB451">
        <w:rPr>
          <w:lang w:val="en-US"/>
        </w:rPr>
        <w:t xml:space="preserve"> </w:t>
      </w:r>
      <w:r w:rsidRPr="77BFB451">
        <w:rPr>
          <w:lang w:val="en-US"/>
        </w:rPr>
        <w:t>in place</w:t>
      </w:r>
      <w:r w:rsidR="00A26EA8" w:rsidRPr="77BFB451">
        <w:rPr>
          <w:lang w:val="en-US"/>
        </w:rPr>
        <w:t xml:space="preserve">. Responses on this topic included one employee </w:t>
      </w:r>
      <w:r w:rsidR="001F2E99" w:rsidRPr="77BFB451">
        <w:rPr>
          <w:lang w:val="en-US"/>
        </w:rPr>
        <w:t xml:space="preserve">saying </w:t>
      </w:r>
      <w:r w:rsidR="00A26EA8" w:rsidRPr="77BFB451">
        <w:rPr>
          <w:lang w:val="en-US"/>
        </w:rPr>
        <w:t xml:space="preserve">they have been off work for 4 months while waiting for their adjustments, and another </w:t>
      </w:r>
      <w:r w:rsidRPr="77BFB451">
        <w:rPr>
          <w:lang w:val="en-US"/>
        </w:rPr>
        <w:t>describing</w:t>
      </w:r>
      <w:r w:rsidR="00A26EA8" w:rsidRPr="77BFB451">
        <w:rPr>
          <w:lang w:val="en-US"/>
        </w:rPr>
        <w:t xml:space="preserve"> getting </w:t>
      </w:r>
      <w:r w:rsidRPr="77BFB451">
        <w:rPr>
          <w:lang w:val="en-US"/>
        </w:rPr>
        <w:t>adjustments</w:t>
      </w:r>
      <w:r w:rsidR="00A26EA8" w:rsidRPr="77BFB451">
        <w:rPr>
          <w:lang w:val="en-US"/>
        </w:rPr>
        <w:t xml:space="preserve"> in </w:t>
      </w:r>
      <w:r w:rsidRPr="77BFB451">
        <w:rPr>
          <w:lang w:val="en-US"/>
        </w:rPr>
        <w:t>place</w:t>
      </w:r>
      <w:r w:rsidR="00A26EA8" w:rsidRPr="77BFB451">
        <w:rPr>
          <w:lang w:val="en-US"/>
        </w:rPr>
        <w:t xml:space="preserve"> as </w:t>
      </w:r>
      <w:r w:rsidR="00A26EA8" w:rsidRPr="77BFB451">
        <w:rPr>
          <w:b/>
          <w:color w:val="007AC9" w:themeColor="accent2"/>
          <w:lang w:val="en-US"/>
        </w:rPr>
        <w:t>“attempting to climb a greasy pole</w:t>
      </w:r>
      <w:r w:rsidR="00F562CF" w:rsidRPr="77BFB451">
        <w:rPr>
          <w:b/>
          <w:color w:val="007AC9" w:themeColor="accent2"/>
          <w:lang w:val="en-US"/>
        </w:rPr>
        <w:t>.</w:t>
      </w:r>
      <w:r w:rsidR="00A26EA8" w:rsidRPr="77BFB451">
        <w:rPr>
          <w:b/>
          <w:color w:val="007AC9" w:themeColor="accent2"/>
          <w:lang w:val="en-US"/>
        </w:rPr>
        <w:t>” </w:t>
      </w:r>
      <w:r w:rsidR="00A26EA8" w:rsidRPr="77BFB451">
        <w:rPr>
          <w:b/>
          <w:color w:val="007AC9" w:themeColor="accent2"/>
        </w:rPr>
        <w:t> </w:t>
      </w:r>
    </w:p>
    <w:p w14:paraId="26755B7F" w14:textId="1D02D0A7" w:rsidR="00A26EA8" w:rsidRPr="00A26EA8" w:rsidRDefault="00A26EA8" w:rsidP="00E61DAA">
      <w:pPr>
        <w:pStyle w:val="BDFbulletpoints"/>
      </w:pPr>
      <w:r w:rsidRPr="77BFB451">
        <w:rPr>
          <w:lang w:val="en-US"/>
        </w:rPr>
        <w:t>Overstimulation (</w:t>
      </w:r>
      <w:r w:rsidR="00E61DAA" w:rsidRPr="77BFB451">
        <w:rPr>
          <w:lang w:val="en-US"/>
        </w:rPr>
        <w:t>including</w:t>
      </w:r>
      <w:r w:rsidRPr="77BFB451">
        <w:rPr>
          <w:lang w:val="en-US"/>
        </w:rPr>
        <w:t xml:space="preserve"> sight and sound) in office </w:t>
      </w:r>
      <w:r w:rsidR="00E61DAA" w:rsidRPr="77BFB451">
        <w:rPr>
          <w:lang w:val="en-US"/>
        </w:rPr>
        <w:t>environments</w:t>
      </w:r>
      <w:r w:rsidRPr="77BFB451">
        <w:rPr>
          <w:lang w:val="en-US"/>
        </w:rPr>
        <w:t xml:space="preserve">. </w:t>
      </w:r>
      <w:r w:rsidRPr="77BFB451">
        <w:rPr>
          <w:b/>
          <w:color w:val="007AC9" w:themeColor="accent2"/>
          <w:lang w:val="en-US"/>
        </w:rPr>
        <w:t>“</w:t>
      </w:r>
      <w:r w:rsidR="001D4073" w:rsidRPr="77BFB451">
        <w:rPr>
          <w:b/>
          <w:color w:val="007AC9" w:themeColor="accent2"/>
          <w:lang w:val="en-US"/>
        </w:rPr>
        <w:t>Overwhelm</w:t>
      </w:r>
      <w:r w:rsidRPr="77BFB451">
        <w:rPr>
          <w:b/>
          <w:color w:val="007AC9" w:themeColor="accent2"/>
          <w:lang w:val="en-US"/>
        </w:rPr>
        <w:t xml:space="preserve">” </w:t>
      </w:r>
      <w:r w:rsidRPr="77BFB451">
        <w:rPr>
          <w:lang w:val="en-US"/>
        </w:rPr>
        <w:t>was a commonly used term. On</w:t>
      </w:r>
      <w:r w:rsidR="00E61DAA" w:rsidRPr="77BFB451">
        <w:rPr>
          <w:lang w:val="en-US"/>
        </w:rPr>
        <w:t>e</w:t>
      </w:r>
      <w:r w:rsidRPr="77BFB451">
        <w:rPr>
          <w:lang w:val="en-US"/>
        </w:rPr>
        <w:t xml:space="preserve"> </w:t>
      </w:r>
      <w:r w:rsidR="00E61DAA" w:rsidRPr="77BFB451">
        <w:rPr>
          <w:lang w:val="en-US"/>
        </w:rPr>
        <w:t>employee</w:t>
      </w:r>
      <w:r w:rsidRPr="77BFB451">
        <w:rPr>
          <w:lang w:val="en-US"/>
        </w:rPr>
        <w:t xml:space="preserve"> said</w:t>
      </w:r>
      <w:r w:rsidR="001D4073" w:rsidRPr="77BFB451">
        <w:rPr>
          <w:lang w:val="en-US"/>
        </w:rPr>
        <w:t>,</w:t>
      </w:r>
      <w:r w:rsidRPr="77BFB451">
        <w:rPr>
          <w:lang w:val="en-US"/>
        </w:rPr>
        <w:t xml:space="preserve"> </w:t>
      </w:r>
      <w:r w:rsidRPr="77BFB451">
        <w:rPr>
          <w:b/>
          <w:color w:val="007AC9" w:themeColor="accent2"/>
          <w:lang w:val="en-US"/>
        </w:rPr>
        <w:t xml:space="preserve">“there is a </w:t>
      </w:r>
      <w:r w:rsidR="001D4073" w:rsidRPr="77BFB451">
        <w:rPr>
          <w:b/>
          <w:color w:val="007AC9" w:themeColor="accent2"/>
          <w:lang w:val="en-US"/>
        </w:rPr>
        <w:t>noticeable</w:t>
      </w:r>
      <w:r w:rsidRPr="77BFB451">
        <w:rPr>
          <w:b/>
          <w:color w:val="007AC9" w:themeColor="accent2"/>
          <w:lang w:val="en-US"/>
        </w:rPr>
        <w:t xml:space="preserve"> </w:t>
      </w:r>
      <w:r w:rsidR="001D4073" w:rsidRPr="77BFB451">
        <w:rPr>
          <w:b/>
          <w:color w:val="007AC9" w:themeColor="accent2"/>
          <w:lang w:val="en-US"/>
        </w:rPr>
        <w:t>spike</w:t>
      </w:r>
      <w:r w:rsidRPr="77BFB451">
        <w:rPr>
          <w:b/>
          <w:color w:val="007AC9" w:themeColor="accent2"/>
          <w:lang w:val="en-US"/>
        </w:rPr>
        <w:t xml:space="preserve"> in my heart rate and </w:t>
      </w:r>
      <w:r w:rsidR="008979F8" w:rsidRPr="77BFB451">
        <w:rPr>
          <w:b/>
          <w:color w:val="007AC9" w:themeColor="accent2"/>
          <w:lang w:val="en-US"/>
        </w:rPr>
        <w:t>s</w:t>
      </w:r>
      <w:r w:rsidRPr="77BFB451">
        <w:rPr>
          <w:b/>
          <w:color w:val="007AC9" w:themeColor="accent2"/>
          <w:lang w:val="en-US"/>
        </w:rPr>
        <w:t xml:space="preserve">tress levels </w:t>
      </w:r>
      <w:r w:rsidR="001D4073" w:rsidRPr="77BFB451">
        <w:rPr>
          <w:b/>
          <w:color w:val="007AC9" w:themeColor="accent2"/>
          <w:lang w:val="en-US"/>
        </w:rPr>
        <w:t>compared</w:t>
      </w:r>
      <w:r w:rsidRPr="77BFB451">
        <w:rPr>
          <w:b/>
          <w:color w:val="007AC9" w:themeColor="accent2"/>
          <w:lang w:val="en-US"/>
        </w:rPr>
        <w:t xml:space="preserve"> to days when I am at home</w:t>
      </w:r>
      <w:r w:rsidR="00C73C5A" w:rsidRPr="00E01613">
        <w:rPr>
          <w:b/>
          <w:bCs w:val="0"/>
          <w:color w:val="007AC9" w:themeColor="text2"/>
          <w:lang w:val="en-US"/>
        </w:rPr>
        <w:t>.</w:t>
      </w:r>
      <w:r w:rsidRPr="77BFB451">
        <w:rPr>
          <w:b/>
          <w:color w:val="007AC9" w:themeColor="accent2"/>
          <w:lang w:val="en-US"/>
        </w:rPr>
        <w:t>”</w:t>
      </w:r>
      <w:r w:rsidRPr="77BFB451">
        <w:rPr>
          <w:lang w:val="en-US"/>
        </w:rPr>
        <w:t> </w:t>
      </w:r>
      <w:r>
        <w:t> </w:t>
      </w:r>
    </w:p>
    <w:p w14:paraId="7F43E2D0" w14:textId="4DB4FD5B" w:rsidR="00A26EA8" w:rsidRPr="00A26EA8" w:rsidRDefault="00A26EA8" w:rsidP="00E61DAA">
      <w:pPr>
        <w:pStyle w:val="BDFbulletpoints"/>
      </w:pPr>
      <w:r w:rsidRPr="77BFB451">
        <w:rPr>
          <w:lang w:val="en-US"/>
        </w:rPr>
        <w:t xml:space="preserve">Th demand created by lots of </w:t>
      </w:r>
      <w:r w:rsidR="001D4073" w:rsidRPr="77BFB451">
        <w:rPr>
          <w:lang w:val="en-US"/>
        </w:rPr>
        <w:t>different</w:t>
      </w:r>
      <w:r w:rsidRPr="77BFB451">
        <w:rPr>
          <w:lang w:val="en-US"/>
        </w:rPr>
        <w:t xml:space="preserve"> </w:t>
      </w:r>
      <w:r w:rsidR="001D4073" w:rsidRPr="77BFB451">
        <w:rPr>
          <w:lang w:val="en-US"/>
        </w:rPr>
        <w:t>types</w:t>
      </w:r>
      <w:r w:rsidRPr="77BFB451">
        <w:rPr>
          <w:lang w:val="en-US"/>
        </w:rPr>
        <w:t xml:space="preserve"> of </w:t>
      </w:r>
      <w:r w:rsidR="001D4073" w:rsidRPr="77BFB451">
        <w:rPr>
          <w:lang w:val="en-US"/>
        </w:rPr>
        <w:t>communications</w:t>
      </w:r>
      <w:r w:rsidRPr="77BFB451">
        <w:rPr>
          <w:lang w:val="en-US"/>
        </w:rPr>
        <w:t xml:space="preserve">. The </w:t>
      </w:r>
      <w:r w:rsidR="00E61DAA" w:rsidRPr="77BFB451">
        <w:rPr>
          <w:lang w:val="en-US"/>
        </w:rPr>
        <w:t>number</w:t>
      </w:r>
      <w:r w:rsidRPr="77BFB451">
        <w:rPr>
          <w:lang w:val="en-US"/>
        </w:rPr>
        <w:t xml:space="preserve"> of emails was a common stressor. </w:t>
      </w:r>
      <w:r>
        <w:t> </w:t>
      </w:r>
    </w:p>
    <w:p w14:paraId="6A6130EF" w14:textId="6931A357" w:rsidR="00A26EA8" w:rsidRPr="00A26EA8" w:rsidRDefault="001D4073" w:rsidP="00E61DAA">
      <w:pPr>
        <w:pStyle w:val="BDFbulletpoints"/>
      </w:pPr>
      <w:r w:rsidRPr="77BFB451">
        <w:rPr>
          <w:lang w:val="en-US"/>
        </w:rPr>
        <w:t>Experiencing</w:t>
      </w:r>
      <w:r w:rsidR="00A26EA8" w:rsidRPr="77BFB451">
        <w:rPr>
          <w:lang w:val="en-US"/>
        </w:rPr>
        <w:t xml:space="preserve"> bullying and </w:t>
      </w:r>
      <w:r w:rsidRPr="77BFB451">
        <w:rPr>
          <w:lang w:val="en-US"/>
        </w:rPr>
        <w:t>harassment</w:t>
      </w:r>
      <w:r w:rsidR="00A26EA8" w:rsidRPr="77BFB451">
        <w:rPr>
          <w:lang w:val="en-US"/>
        </w:rPr>
        <w:t xml:space="preserve"> by colleagues and managers and </w:t>
      </w:r>
      <w:r w:rsidRPr="77BFB451">
        <w:rPr>
          <w:lang w:val="en-US"/>
        </w:rPr>
        <w:t>feeling</w:t>
      </w:r>
      <w:r w:rsidR="00A26EA8" w:rsidRPr="77BFB451">
        <w:rPr>
          <w:lang w:val="en-US"/>
        </w:rPr>
        <w:t xml:space="preserve"> </w:t>
      </w:r>
      <w:r w:rsidR="00A26EA8" w:rsidRPr="77BFB451">
        <w:rPr>
          <w:b/>
          <w:color w:val="007AC9" w:themeColor="accent2"/>
          <w:lang w:val="en-US"/>
        </w:rPr>
        <w:t xml:space="preserve">“unwelcome and </w:t>
      </w:r>
      <w:r w:rsidR="00E61DAA" w:rsidRPr="77BFB451">
        <w:rPr>
          <w:b/>
          <w:color w:val="007AC9" w:themeColor="accent2"/>
          <w:lang w:val="en-US"/>
        </w:rPr>
        <w:t>unwanted</w:t>
      </w:r>
      <w:r w:rsidR="00752FFA" w:rsidRPr="77BFB451">
        <w:rPr>
          <w:b/>
          <w:color w:val="007AC9" w:themeColor="accent2"/>
          <w:lang w:val="en-US"/>
        </w:rPr>
        <w:t>.</w:t>
      </w:r>
      <w:r w:rsidR="00A26EA8" w:rsidRPr="77BFB451">
        <w:rPr>
          <w:b/>
          <w:color w:val="007AC9" w:themeColor="accent2"/>
          <w:lang w:val="en-US"/>
        </w:rPr>
        <w:t>”</w:t>
      </w:r>
      <w:r w:rsidR="00A26EA8" w:rsidRPr="77BFB451">
        <w:rPr>
          <w:color w:val="007AC9" w:themeColor="accent2"/>
        </w:rPr>
        <w:t> </w:t>
      </w:r>
    </w:p>
    <w:p w14:paraId="2D9F25E7" w14:textId="6DAD745A" w:rsidR="00A26EA8" w:rsidRPr="00A26EA8" w:rsidRDefault="00A26EA8" w:rsidP="00E61DAA">
      <w:pPr>
        <w:pStyle w:val="BDFbulletpoints"/>
      </w:pPr>
      <w:r w:rsidRPr="77BFB451">
        <w:rPr>
          <w:lang w:val="en-US"/>
        </w:rPr>
        <w:t xml:space="preserve">The </w:t>
      </w:r>
      <w:r w:rsidR="008979F8" w:rsidRPr="77BFB451">
        <w:rPr>
          <w:lang w:val="en-US"/>
        </w:rPr>
        <w:t xml:space="preserve">volume </w:t>
      </w:r>
      <w:r w:rsidRPr="77BFB451">
        <w:rPr>
          <w:lang w:val="en-US"/>
        </w:rPr>
        <w:t xml:space="preserve">of </w:t>
      </w:r>
      <w:r w:rsidR="001D4073" w:rsidRPr="77BFB451">
        <w:rPr>
          <w:lang w:val="en-US"/>
        </w:rPr>
        <w:t>meetings</w:t>
      </w:r>
      <w:r w:rsidRPr="77BFB451">
        <w:rPr>
          <w:lang w:val="en-US"/>
        </w:rPr>
        <w:t xml:space="preserve"> each day</w:t>
      </w:r>
      <w:r w:rsidR="001D4073" w:rsidRPr="77BFB451">
        <w:rPr>
          <w:lang w:val="en-US"/>
        </w:rPr>
        <w:t>,</w:t>
      </w:r>
      <w:r w:rsidRPr="77BFB451">
        <w:rPr>
          <w:lang w:val="en-US"/>
        </w:rPr>
        <w:t xml:space="preserve"> including the amoun</w:t>
      </w:r>
      <w:r w:rsidR="001D4073" w:rsidRPr="77BFB451">
        <w:rPr>
          <w:lang w:val="en-US"/>
        </w:rPr>
        <w:t>t</w:t>
      </w:r>
      <w:r w:rsidRPr="77BFB451">
        <w:rPr>
          <w:lang w:val="en-US"/>
        </w:rPr>
        <w:t xml:space="preserve"> </w:t>
      </w:r>
      <w:r w:rsidR="001D4073" w:rsidRPr="77BFB451">
        <w:rPr>
          <w:lang w:val="en-US"/>
        </w:rPr>
        <w:t xml:space="preserve">of time </w:t>
      </w:r>
      <w:r w:rsidRPr="77BFB451">
        <w:rPr>
          <w:lang w:val="en-US"/>
        </w:rPr>
        <w:t xml:space="preserve">employees are </w:t>
      </w:r>
      <w:r w:rsidR="001D4073" w:rsidRPr="77BFB451">
        <w:rPr>
          <w:lang w:val="en-US"/>
        </w:rPr>
        <w:t>expected</w:t>
      </w:r>
      <w:r w:rsidRPr="77BFB451">
        <w:rPr>
          <w:lang w:val="en-US"/>
        </w:rPr>
        <w:t xml:space="preserve"> to </w:t>
      </w:r>
      <w:r w:rsidR="001D4073" w:rsidRPr="77BFB451">
        <w:rPr>
          <w:lang w:val="en-US"/>
        </w:rPr>
        <w:t>spend</w:t>
      </w:r>
      <w:r w:rsidRPr="77BFB451">
        <w:rPr>
          <w:lang w:val="en-US"/>
        </w:rPr>
        <w:t xml:space="preserve"> </w:t>
      </w:r>
      <w:r w:rsidR="008979F8" w:rsidRPr="77BFB451">
        <w:rPr>
          <w:lang w:val="en-US"/>
        </w:rPr>
        <w:t xml:space="preserve">in </w:t>
      </w:r>
      <w:r w:rsidRPr="77BFB451">
        <w:rPr>
          <w:lang w:val="en-US"/>
        </w:rPr>
        <w:t>online meetings. </w:t>
      </w:r>
      <w:r>
        <w:t> </w:t>
      </w:r>
    </w:p>
    <w:p w14:paraId="4D7DEA08" w14:textId="32AFEC5B" w:rsidR="00A26EA8" w:rsidRPr="00A26EA8" w:rsidRDefault="00A26EA8" w:rsidP="00E61DAA">
      <w:pPr>
        <w:pStyle w:val="BDFbulletpoints"/>
      </w:pPr>
      <w:r w:rsidRPr="77BFB451">
        <w:rPr>
          <w:lang w:val="en-US"/>
        </w:rPr>
        <w:t xml:space="preserve">Commuting to work was a huge stressor, and </w:t>
      </w:r>
      <w:r w:rsidR="000E62E4" w:rsidRPr="77BFB451">
        <w:rPr>
          <w:lang w:val="en-US"/>
        </w:rPr>
        <w:t>some said commuting was one of the main reasons they did not want to return to the office.</w:t>
      </w:r>
      <w:r w:rsidRPr="77BFB451">
        <w:rPr>
          <w:lang w:val="en-US"/>
        </w:rPr>
        <w:t> </w:t>
      </w:r>
      <w:r>
        <w:t> </w:t>
      </w:r>
    </w:p>
    <w:p w14:paraId="728809F2" w14:textId="3D40C452" w:rsidR="00A26EA8" w:rsidRPr="00A26EA8" w:rsidRDefault="001D4073" w:rsidP="00E61DAA">
      <w:pPr>
        <w:pStyle w:val="BDFbulletpoints"/>
      </w:pPr>
      <w:r w:rsidRPr="77BFB451">
        <w:rPr>
          <w:lang w:val="en-US"/>
        </w:rPr>
        <w:t>Working</w:t>
      </w:r>
      <w:r w:rsidR="00A26EA8" w:rsidRPr="77BFB451">
        <w:rPr>
          <w:lang w:val="en-US"/>
        </w:rPr>
        <w:t xml:space="preserve"> at home when other</w:t>
      </w:r>
      <w:r w:rsidRPr="77BFB451">
        <w:rPr>
          <w:lang w:val="en-US"/>
        </w:rPr>
        <w:t>s</w:t>
      </w:r>
      <w:r w:rsidR="00A26EA8" w:rsidRPr="77BFB451">
        <w:rPr>
          <w:lang w:val="en-US"/>
        </w:rPr>
        <w:t xml:space="preserve"> </w:t>
      </w:r>
      <w:r w:rsidRPr="77BFB451">
        <w:rPr>
          <w:lang w:val="en-US"/>
        </w:rPr>
        <w:t>work</w:t>
      </w:r>
      <w:r w:rsidR="00A26EA8" w:rsidRPr="77BFB451">
        <w:rPr>
          <w:lang w:val="en-US"/>
        </w:rPr>
        <w:t xml:space="preserve"> </w:t>
      </w:r>
      <w:r w:rsidRPr="77BFB451">
        <w:rPr>
          <w:lang w:val="en-US"/>
        </w:rPr>
        <w:t>in</w:t>
      </w:r>
      <w:r w:rsidR="00A26EA8" w:rsidRPr="77BFB451">
        <w:rPr>
          <w:lang w:val="en-US"/>
        </w:rPr>
        <w:t xml:space="preserve"> the office </w:t>
      </w:r>
      <w:r w:rsidR="00A26EA8" w:rsidRPr="77BFB451">
        <w:rPr>
          <w:b/>
          <w:color w:val="007AC9" w:themeColor="accent2"/>
          <w:lang w:val="en-US"/>
        </w:rPr>
        <w:t xml:space="preserve">“means less </w:t>
      </w:r>
      <w:r w:rsidRPr="77BFB451">
        <w:rPr>
          <w:b/>
          <w:color w:val="007AC9" w:themeColor="accent2"/>
          <w:lang w:val="en-US"/>
        </w:rPr>
        <w:t>communication</w:t>
      </w:r>
      <w:r w:rsidR="00A26EA8" w:rsidRPr="77BFB451">
        <w:rPr>
          <w:b/>
          <w:color w:val="007AC9" w:themeColor="accent2"/>
          <w:lang w:val="en-US"/>
        </w:rPr>
        <w:t xml:space="preserve"> with </w:t>
      </w:r>
      <w:r w:rsidRPr="77BFB451">
        <w:rPr>
          <w:b/>
          <w:color w:val="007AC9" w:themeColor="accent2"/>
          <w:lang w:val="en-US"/>
        </w:rPr>
        <w:t>colleagues</w:t>
      </w:r>
      <w:r w:rsidR="00A26EA8" w:rsidRPr="77BFB451">
        <w:rPr>
          <w:b/>
          <w:color w:val="007AC9" w:themeColor="accent2"/>
          <w:lang w:val="en-US"/>
        </w:rPr>
        <w:t>”</w:t>
      </w:r>
      <w:r w:rsidR="00A26EA8" w:rsidRPr="77BFB451">
        <w:rPr>
          <w:color w:val="007AC9" w:themeColor="accent2"/>
          <w:lang w:val="en-US"/>
        </w:rPr>
        <w:t xml:space="preserve"> </w:t>
      </w:r>
      <w:r w:rsidR="00A26EA8" w:rsidRPr="77BFB451">
        <w:rPr>
          <w:lang w:val="en-US"/>
        </w:rPr>
        <w:t xml:space="preserve">which results in </w:t>
      </w:r>
      <w:r w:rsidR="00A26EA8" w:rsidRPr="77BFB451">
        <w:rPr>
          <w:b/>
          <w:color w:val="007AC9" w:themeColor="accent2"/>
          <w:lang w:val="en-US"/>
        </w:rPr>
        <w:t>“</w:t>
      </w:r>
      <w:r w:rsidR="000A2346" w:rsidRPr="77BFB451">
        <w:rPr>
          <w:b/>
          <w:color w:val="007AC9" w:themeColor="accent2"/>
          <w:lang w:val="en-US"/>
        </w:rPr>
        <w:t xml:space="preserve">[I] </w:t>
      </w:r>
      <w:r w:rsidR="00E61DAA" w:rsidRPr="77BFB451">
        <w:rPr>
          <w:b/>
          <w:color w:val="007AC9" w:themeColor="accent2"/>
          <w:lang w:val="en-US"/>
        </w:rPr>
        <w:t>know</w:t>
      </w:r>
      <w:r w:rsidR="00A26EA8" w:rsidRPr="77BFB451">
        <w:rPr>
          <w:b/>
          <w:color w:val="007AC9" w:themeColor="accent2"/>
          <w:lang w:val="en-US"/>
        </w:rPr>
        <w:t xml:space="preserve"> less what the team are doing</w:t>
      </w:r>
      <w:r w:rsidR="00752FFA" w:rsidRPr="77BFB451">
        <w:rPr>
          <w:b/>
          <w:color w:val="007AC9" w:themeColor="accent2"/>
          <w:lang w:val="en-US"/>
        </w:rPr>
        <w:t>.</w:t>
      </w:r>
      <w:r w:rsidR="00A26EA8" w:rsidRPr="77BFB451">
        <w:rPr>
          <w:b/>
          <w:color w:val="007AC9" w:themeColor="accent2"/>
          <w:lang w:val="en-US"/>
        </w:rPr>
        <w:t>”</w:t>
      </w:r>
      <w:r w:rsidR="00A26EA8" w:rsidRPr="77BFB451">
        <w:rPr>
          <w:color w:val="007AC9" w:themeColor="accent2"/>
          <w:lang w:val="en-US"/>
        </w:rPr>
        <w:t> </w:t>
      </w:r>
      <w:r w:rsidR="00A26EA8" w:rsidRPr="77BFB451">
        <w:rPr>
          <w:color w:val="007AC9" w:themeColor="accent2"/>
        </w:rPr>
        <w:t> </w:t>
      </w:r>
    </w:p>
    <w:p w14:paraId="67F28F55" w14:textId="3F1DA266" w:rsidR="00A26EA8" w:rsidRPr="00A26EA8" w:rsidRDefault="001D4073" w:rsidP="00E61DAA">
      <w:pPr>
        <w:pStyle w:val="BDFbulletpoints"/>
      </w:pPr>
      <w:r w:rsidRPr="77BFB451">
        <w:rPr>
          <w:lang w:val="en-US"/>
        </w:rPr>
        <w:lastRenderedPageBreak/>
        <w:t>Unstructured</w:t>
      </w:r>
      <w:r w:rsidR="00A26EA8" w:rsidRPr="77BFB451">
        <w:rPr>
          <w:lang w:val="en-US"/>
        </w:rPr>
        <w:t xml:space="preserve"> roles or not hav</w:t>
      </w:r>
      <w:r w:rsidRPr="77BFB451">
        <w:rPr>
          <w:lang w:val="en-US"/>
        </w:rPr>
        <w:t>ing</w:t>
      </w:r>
      <w:r w:rsidR="00A26EA8" w:rsidRPr="77BFB451">
        <w:rPr>
          <w:lang w:val="en-US"/>
        </w:rPr>
        <w:t xml:space="preserve"> clear direction on tasks and job </w:t>
      </w:r>
      <w:r w:rsidR="00A26EA8" w:rsidRPr="77BFB451">
        <w:rPr>
          <w:b/>
          <w:color w:val="007AC9" w:themeColor="accent2"/>
          <w:lang w:val="en-US"/>
        </w:rPr>
        <w:t>“</w:t>
      </w:r>
      <w:r w:rsidRPr="77BFB451">
        <w:rPr>
          <w:b/>
          <w:color w:val="007AC9" w:themeColor="accent2"/>
          <w:lang w:val="en-US"/>
        </w:rPr>
        <w:t>boundaries</w:t>
      </w:r>
      <w:r w:rsidR="00A26EA8" w:rsidRPr="77BFB451">
        <w:rPr>
          <w:b/>
          <w:color w:val="007AC9" w:themeColor="accent2"/>
          <w:lang w:val="en-US"/>
        </w:rPr>
        <w:t>”. </w:t>
      </w:r>
      <w:r w:rsidR="00A26EA8" w:rsidRPr="77BFB451">
        <w:rPr>
          <w:b/>
          <w:color w:val="007AC9" w:themeColor="accent2"/>
        </w:rPr>
        <w:t> </w:t>
      </w:r>
    </w:p>
    <w:p w14:paraId="5F71AAFC" w14:textId="33B97E84" w:rsidR="00A26EA8" w:rsidRPr="00A26EA8" w:rsidRDefault="00A26EA8" w:rsidP="00E61DAA">
      <w:pPr>
        <w:pStyle w:val="BDFbulletpoints"/>
      </w:pPr>
      <w:r w:rsidRPr="77BFB451">
        <w:rPr>
          <w:lang w:val="en-US"/>
        </w:rPr>
        <w:t xml:space="preserve">Dealing with </w:t>
      </w:r>
      <w:r w:rsidR="001D4073" w:rsidRPr="77BFB451">
        <w:rPr>
          <w:lang w:val="en-US"/>
        </w:rPr>
        <w:t>difficult</w:t>
      </w:r>
      <w:r w:rsidRPr="77BFB451">
        <w:rPr>
          <w:lang w:val="en-US"/>
        </w:rPr>
        <w:t xml:space="preserve"> </w:t>
      </w:r>
      <w:r w:rsidR="001D4073" w:rsidRPr="77BFB451">
        <w:rPr>
          <w:lang w:val="en-US"/>
        </w:rPr>
        <w:t>customers</w:t>
      </w:r>
      <w:r w:rsidRPr="77BFB451">
        <w:rPr>
          <w:lang w:val="en-US"/>
        </w:rPr>
        <w:t xml:space="preserve"> and clients with no </w:t>
      </w:r>
      <w:r w:rsidR="001D4073" w:rsidRPr="77BFB451">
        <w:rPr>
          <w:lang w:val="en-US"/>
        </w:rPr>
        <w:t>additional</w:t>
      </w:r>
      <w:r w:rsidRPr="77BFB451">
        <w:rPr>
          <w:lang w:val="en-US"/>
        </w:rPr>
        <w:t xml:space="preserve"> support with the </w:t>
      </w:r>
      <w:r w:rsidR="001D4073" w:rsidRPr="77BFB451">
        <w:rPr>
          <w:lang w:val="en-US"/>
        </w:rPr>
        <w:t>impact</w:t>
      </w:r>
      <w:r w:rsidRPr="77BFB451">
        <w:rPr>
          <w:lang w:val="en-US"/>
        </w:rPr>
        <w:t xml:space="preserve"> </w:t>
      </w:r>
      <w:r w:rsidR="001D4073" w:rsidRPr="77BFB451">
        <w:rPr>
          <w:lang w:val="en-US"/>
        </w:rPr>
        <w:t>difficult</w:t>
      </w:r>
      <w:r w:rsidRPr="77BFB451">
        <w:rPr>
          <w:lang w:val="en-US"/>
        </w:rPr>
        <w:t xml:space="preserve"> </w:t>
      </w:r>
      <w:r w:rsidR="001D4073" w:rsidRPr="77BFB451">
        <w:rPr>
          <w:lang w:val="en-US"/>
        </w:rPr>
        <w:t>interactions</w:t>
      </w:r>
      <w:r w:rsidRPr="77BFB451">
        <w:rPr>
          <w:lang w:val="en-US"/>
        </w:rPr>
        <w:t xml:space="preserve"> can have.</w:t>
      </w:r>
      <w:r>
        <w:t> </w:t>
      </w:r>
    </w:p>
    <w:p w14:paraId="26B97019" w14:textId="77777777" w:rsidR="00A26EA8" w:rsidRPr="00A26EA8" w:rsidRDefault="00A26EA8" w:rsidP="00E61DAA">
      <w:pPr>
        <w:pStyle w:val="BDFbulletpoints"/>
      </w:pPr>
      <w:r w:rsidRPr="77BFB451">
        <w:rPr>
          <w:lang w:val="en-US"/>
        </w:rPr>
        <w:t>Inaccessible IT software.</w:t>
      </w:r>
      <w:r>
        <w:t> </w:t>
      </w:r>
    </w:p>
    <w:p w14:paraId="330E2DCC" w14:textId="77777777" w:rsidR="00A26EA8" w:rsidRDefault="00A26EA8" w:rsidP="00E61DAA">
      <w:pPr>
        <w:pStyle w:val="BDFbulletpoints"/>
      </w:pPr>
      <w:r w:rsidRPr="00F5606E">
        <w:rPr>
          <w:b/>
          <w:bCs w:val="0"/>
          <w:color w:val="007AC9" w:themeColor="text2"/>
          <w:lang w:val="en-US"/>
        </w:rPr>
        <w:t>“</w:t>
      </w:r>
      <w:r w:rsidRPr="77BFB451">
        <w:rPr>
          <w:b/>
          <w:color w:val="0070C0"/>
          <w:lang w:val="en-US"/>
        </w:rPr>
        <w:t>Not being shown appreciation</w:t>
      </w:r>
      <w:r w:rsidRPr="00F5606E">
        <w:rPr>
          <w:b/>
          <w:bCs w:val="0"/>
          <w:color w:val="007AC9" w:themeColor="text2"/>
          <w:lang w:val="en-US"/>
        </w:rPr>
        <w:t>”.</w:t>
      </w:r>
      <w:r>
        <w:t> </w:t>
      </w:r>
    </w:p>
    <w:p w14:paraId="4DC74D04" w14:textId="77777777" w:rsidR="00E61DAA" w:rsidRPr="00A26EA8" w:rsidRDefault="00E61DAA" w:rsidP="00E61DAA">
      <w:pPr>
        <w:spacing w:after="0"/>
        <w:ind w:left="720"/>
      </w:pPr>
    </w:p>
    <w:p w14:paraId="41FFC639" w14:textId="2A025512" w:rsidR="00A26EA8" w:rsidRPr="00A26EA8" w:rsidRDefault="001D4073" w:rsidP="00E61DAA">
      <w:r w:rsidRPr="00A26EA8">
        <w:rPr>
          <w:lang w:val="en-US"/>
        </w:rPr>
        <w:t>Some</w:t>
      </w:r>
      <w:r w:rsidR="00A26EA8" w:rsidRPr="00A26EA8">
        <w:rPr>
          <w:lang w:val="en-US"/>
        </w:rPr>
        <w:t xml:space="preserve"> employees reflected that how they </w:t>
      </w:r>
      <w:r w:rsidRPr="00A26EA8">
        <w:rPr>
          <w:lang w:val="en-US"/>
        </w:rPr>
        <w:t>feel</w:t>
      </w:r>
      <w:r w:rsidR="00A26EA8" w:rsidRPr="00A26EA8">
        <w:rPr>
          <w:lang w:val="en-US"/>
        </w:rPr>
        <w:t xml:space="preserve"> their </w:t>
      </w:r>
      <w:r w:rsidRPr="00A26EA8">
        <w:rPr>
          <w:lang w:val="en-US"/>
        </w:rPr>
        <w:t>disability</w:t>
      </w:r>
      <w:r w:rsidR="00A26EA8" w:rsidRPr="00A26EA8">
        <w:rPr>
          <w:lang w:val="en-US"/>
        </w:rPr>
        <w:t xml:space="preserve"> impacts their </w:t>
      </w:r>
      <w:r w:rsidR="00E61DAA" w:rsidRPr="00A26EA8">
        <w:rPr>
          <w:lang w:val="en-US"/>
        </w:rPr>
        <w:t>performance</w:t>
      </w:r>
      <w:r w:rsidR="00A26EA8" w:rsidRPr="00A26EA8">
        <w:rPr>
          <w:lang w:val="en-US"/>
        </w:rPr>
        <w:t xml:space="preserve"> at work:</w:t>
      </w:r>
      <w:r w:rsidR="00A26EA8" w:rsidRPr="00A26EA8">
        <w:t> </w:t>
      </w:r>
    </w:p>
    <w:p w14:paraId="0C644DC1" w14:textId="4DAF7F92" w:rsidR="00A26EA8" w:rsidRDefault="00A26EA8" w:rsidP="00E61DAA">
      <w:pPr>
        <w:pStyle w:val="BDFbulletpoints"/>
        <w:rPr>
          <w:b/>
          <w:bCs w:val="0"/>
          <w:color w:val="0070C0"/>
        </w:rPr>
      </w:pPr>
      <w:r w:rsidRPr="77BFB451">
        <w:rPr>
          <w:b/>
          <w:color w:val="0070C0"/>
          <w:lang w:val="en-US"/>
        </w:rPr>
        <w:t xml:space="preserve">“I constantly worry about how I am performing; </w:t>
      </w:r>
      <w:r w:rsidR="00E61DAA" w:rsidRPr="77BFB451">
        <w:rPr>
          <w:b/>
          <w:color w:val="0070C0"/>
          <w:lang w:val="en-US"/>
        </w:rPr>
        <w:t>whether</w:t>
      </w:r>
      <w:r w:rsidRPr="77BFB451">
        <w:rPr>
          <w:b/>
          <w:color w:val="0070C0"/>
          <w:lang w:val="en-US"/>
        </w:rPr>
        <w:t xml:space="preserve"> people are judging me for resting; worrying about needing </w:t>
      </w:r>
      <w:r w:rsidR="00E61DAA" w:rsidRPr="77BFB451">
        <w:rPr>
          <w:b/>
          <w:color w:val="0070C0"/>
          <w:lang w:val="en-US"/>
        </w:rPr>
        <w:t>sick</w:t>
      </w:r>
      <w:r w:rsidRPr="77BFB451">
        <w:rPr>
          <w:b/>
          <w:color w:val="0070C0"/>
          <w:lang w:val="en-US"/>
        </w:rPr>
        <w:t xml:space="preserve"> leave; </w:t>
      </w:r>
      <w:r w:rsidR="00E61DAA" w:rsidRPr="77BFB451">
        <w:rPr>
          <w:b/>
          <w:color w:val="0070C0"/>
          <w:lang w:val="en-US"/>
        </w:rPr>
        <w:t>worrying</w:t>
      </w:r>
      <w:r w:rsidRPr="77BFB451">
        <w:rPr>
          <w:b/>
          <w:color w:val="0070C0"/>
          <w:lang w:val="en-US"/>
        </w:rPr>
        <w:t xml:space="preserve"> about the variable, random nature of my illness and how unreliable that makes</w:t>
      </w:r>
      <w:r w:rsidR="001D4073" w:rsidRPr="77BFB451">
        <w:rPr>
          <w:b/>
          <w:color w:val="0070C0"/>
          <w:lang w:val="en-US"/>
        </w:rPr>
        <w:t xml:space="preserve"> me</w:t>
      </w:r>
      <w:r w:rsidRPr="77BFB451">
        <w:rPr>
          <w:b/>
          <w:color w:val="0070C0"/>
          <w:lang w:val="en-US"/>
        </w:rPr>
        <w:t xml:space="preserve">; worried about people thinking I’m not ‘pulling my </w:t>
      </w:r>
      <w:r w:rsidR="00E61DAA" w:rsidRPr="77BFB451">
        <w:rPr>
          <w:b/>
          <w:color w:val="0070C0"/>
          <w:lang w:val="en-US"/>
        </w:rPr>
        <w:t>weight</w:t>
      </w:r>
      <w:r w:rsidRPr="77BFB451">
        <w:rPr>
          <w:b/>
          <w:color w:val="0070C0"/>
          <w:lang w:val="en-US"/>
        </w:rPr>
        <w:t>’. [I am] in pain 24/7, so pushing through to do my hours is stressful</w:t>
      </w:r>
      <w:r w:rsidR="00E56838" w:rsidRPr="77BFB451">
        <w:rPr>
          <w:b/>
          <w:color w:val="0070C0"/>
          <w:lang w:val="en-US"/>
        </w:rPr>
        <w:t>.</w:t>
      </w:r>
      <w:r w:rsidRPr="77BFB451">
        <w:rPr>
          <w:b/>
          <w:color w:val="0070C0"/>
          <w:lang w:val="en-US"/>
        </w:rPr>
        <w:t>”</w:t>
      </w:r>
      <w:r w:rsidRPr="77BFB451">
        <w:rPr>
          <w:b/>
          <w:color w:val="0070C0"/>
        </w:rPr>
        <w:t> </w:t>
      </w:r>
    </w:p>
    <w:p w14:paraId="758ED849" w14:textId="77777777" w:rsidR="00E61DAA" w:rsidRPr="00E61DAA" w:rsidRDefault="00E61DAA" w:rsidP="00E61DAA">
      <w:pPr>
        <w:pStyle w:val="BDFbulletpoints"/>
        <w:numPr>
          <w:ilvl w:val="0"/>
          <w:numId w:val="0"/>
        </w:numPr>
        <w:ind w:left="357"/>
        <w:rPr>
          <w:b/>
          <w:bCs w:val="0"/>
          <w:color w:val="0070C0"/>
        </w:rPr>
      </w:pPr>
    </w:p>
    <w:p w14:paraId="7F079ECE" w14:textId="3255980F" w:rsidR="00A26EA8" w:rsidRPr="00A26EA8" w:rsidRDefault="001D4073" w:rsidP="00E61DAA">
      <w:r w:rsidRPr="00A26EA8">
        <w:rPr>
          <w:lang w:val="en-US"/>
        </w:rPr>
        <w:t>Employees</w:t>
      </w:r>
      <w:r w:rsidR="00A26EA8" w:rsidRPr="00A26EA8">
        <w:rPr>
          <w:lang w:val="en-US"/>
        </w:rPr>
        <w:t xml:space="preserve"> who were worried about </w:t>
      </w:r>
      <w:r w:rsidRPr="00A26EA8">
        <w:rPr>
          <w:lang w:val="en-US"/>
        </w:rPr>
        <w:t>their</w:t>
      </w:r>
      <w:r w:rsidR="00A26EA8" w:rsidRPr="00A26EA8">
        <w:rPr>
          <w:lang w:val="en-US"/>
        </w:rPr>
        <w:t xml:space="preserve"> </w:t>
      </w:r>
      <w:r w:rsidRPr="00A26EA8">
        <w:rPr>
          <w:lang w:val="en-US"/>
        </w:rPr>
        <w:t>performance</w:t>
      </w:r>
      <w:r w:rsidR="00A26EA8" w:rsidRPr="00A26EA8">
        <w:rPr>
          <w:lang w:val="en-US"/>
        </w:rPr>
        <w:t xml:space="preserve"> at work also worried about the consequences this could have </w:t>
      </w:r>
      <w:r w:rsidR="00D4731F">
        <w:rPr>
          <w:lang w:val="en-US"/>
        </w:rPr>
        <w:t>i</w:t>
      </w:r>
      <w:r w:rsidR="00D4731F" w:rsidRPr="00A26EA8">
        <w:rPr>
          <w:lang w:val="en-US"/>
        </w:rPr>
        <w:t xml:space="preserve">n </w:t>
      </w:r>
      <w:r w:rsidR="00A26EA8" w:rsidRPr="00A26EA8">
        <w:rPr>
          <w:lang w:val="en-US"/>
        </w:rPr>
        <w:t xml:space="preserve">limiting their </w:t>
      </w:r>
      <w:r w:rsidRPr="00A26EA8">
        <w:rPr>
          <w:lang w:val="en-US"/>
        </w:rPr>
        <w:t>promotion</w:t>
      </w:r>
      <w:r w:rsidR="00A26EA8" w:rsidRPr="00A26EA8">
        <w:rPr>
          <w:lang w:val="en-US"/>
        </w:rPr>
        <w:t xml:space="preserve"> </w:t>
      </w:r>
      <w:r w:rsidRPr="00A26EA8">
        <w:rPr>
          <w:lang w:val="en-US"/>
        </w:rPr>
        <w:t>opportunities</w:t>
      </w:r>
      <w:r w:rsidR="00A26EA8" w:rsidRPr="00A26EA8">
        <w:rPr>
          <w:lang w:val="en-US"/>
        </w:rPr>
        <w:t>:</w:t>
      </w:r>
      <w:r w:rsidR="00A26EA8" w:rsidRPr="00A26EA8">
        <w:t> </w:t>
      </w:r>
    </w:p>
    <w:p w14:paraId="62643FCB" w14:textId="289E2C6E" w:rsidR="00A26EA8" w:rsidRPr="00E61DAA" w:rsidRDefault="00A26EA8" w:rsidP="00E61DAA">
      <w:pPr>
        <w:pStyle w:val="BDFbulletpoints"/>
        <w:rPr>
          <w:b/>
          <w:bCs w:val="0"/>
          <w:color w:val="0070C0"/>
        </w:rPr>
      </w:pPr>
      <w:r w:rsidRPr="77BFB451">
        <w:rPr>
          <w:b/>
          <w:color w:val="0070C0"/>
          <w:lang w:val="en-US"/>
        </w:rPr>
        <w:t xml:space="preserve">“Although I have </w:t>
      </w:r>
      <w:r w:rsidR="001D4073" w:rsidRPr="77BFB451">
        <w:rPr>
          <w:b/>
          <w:color w:val="0070C0"/>
          <w:lang w:val="en-US"/>
        </w:rPr>
        <w:t>adjustments</w:t>
      </w:r>
      <w:r w:rsidRPr="77BFB451">
        <w:rPr>
          <w:b/>
          <w:color w:val="0070C0"/>
          <w:lang w:val="en-US"/>
        </w:rPr>
        <w:t xml:space="preserve">, I </w:t>
      </w:r>
      <w:r w:rsidR="001D4073" w:rsidRPr="77BFB451">
        <w:rPr>
          <w:b/>
          <w:color w:val="0070C0"/>
          <w:lang w:val="en-US"/>
        </w:rPr>
        <w:t>feel</w:t>
      </w:r>
      <w:r w:rsidRPr="77BFB451">
        <w:rPr>
          <w:b/>
          <w:color w:val="0070C0"/>
          <w:lang w:val="en-US"/>
        </w:rPr>
        <w:t xml:space="preserve"> I’m falling short of the standards I </w:t>
      </w:r>
      <w:r w:rsidR="001D4073" w:rsidRPr="77BFB451">
        <w:rPr>
          <w:b/>
          <w:color w:val="0070C0"/>
          <w:lang w:val="en-US"/>
        </w:rPr>
        <w:t>would</w:t>
      </w:r>
      <w:r w:rsidRPr="77BFB451">
        <w:rPr>
          <w:b/>
          <w:color w:val="0070C0"/>
          <w:lang w:val="en-US"/>
        </w:rPr>
        <w:t xml:space="preserve"> like to be working at because of my </w:t>
      </w:r>
      <w:r w:rsidR="001D4073" w:rsidRPr="77BFB451">
        <w:rPr>
          <w:b/>
          <w:color w:val="0070C0"/>
          <w:lang w:val="en-US"/>
        </w:rPr>
        <w:t>conditions</w:t>
      </w:r>
      <w:r w:rsidRPr="77BFB451">
        <w:rPr>
          <w:b/>
          <w:color w:val="0070C0"/>
          <w:lang w:val="en-US"/>
        </w:rPr>
        <w:t>. This is more of a personal issue than o</w:t>
      </w:r>
      <w:r w:rsidR="001D4073" w:rsidRPr="77BFB451">
        <w:rPr>
          <w:b/>
          <w:color w:val="0070C0"/>
          <w:lang w:val="en-US"/>
        </w:rPr>
        <w:t>rganisationa</w:t>
      </w:r>
      <w:r w:rsidRPr="77BFB451">
        <w:rPr>
          <w:b/>
          <w:color w:val="0070C0"/>
          <w:lang w:val="en-US"/>
        </w:rPr>
        <w:t xml:space="preserve">l issue, but I also wonder if my </w:t>
      </w:r>
      <w:r w:rsidR="001D4073" w:rsidRPr="77BFB451">
        <w:rPr>
          <w:b/>
          <w:color w:val="0070C0"/>
          <w:lang w:val="en-US"/>
        </w:rPr>
        <w:t>adjustments</w:t>
      </w:r>
      <w:r w:rsidRPr="77BFB451">
        <w:rPr>
          <w:b/>
          <w:color w:val="0070C0"/>
          <w:lang w:val="en-US"/>
        </w:rPr>
        <w:t xml:space="preserve"> also mean I’m </w:t>
      </w:r>
      <w:r w:rsidR="001D4073" w:rsidRPr="77BFB451">
        <w:rPr>
          <w:b/>
          <w:color w:val="0070C0"/>
          <w:lang w:val="en-US"/>
        </w:rPr>
        <w:t>not</w:t>
      </w:r>
      <w:r w:rsidRPr="77BFB451">
        <w:rPr>
          <w:b/>
          <w:color w:val="0070C0"/>
          <w:lang w:val="en-US"/>
        </w:rPr>
        <w:t xml:space="preserve"> considered for promotion. I </w:t>
      </w:r>
      <w:r w:rsidR="001D4073" w:rsidRPr="77BFB451">
        <w:rPr>
          <w:b/>
          <w:color w:val="0070C0"/>
          <w:lang w:val="en-US"/>
        </w:rPr>
        <w:t>tend</w:t>
      </w:r>
      <w:r w:rsidRPr="77BFB451">
        <w:rPr>
          <w:b/>
          <w:color w:val="0070C0"/>
          <w:lang w:val="en-US"/>
        </w:rPr>
        <w:t xml:space="preserve"> to overthink interactions on the lens of whether my </w:t>
      </w:r>
      <w:r w:rsidR="001D4073" w:rsidRPr="77BFB451">
        <w:rPr>
          <w:b/>
          <w:color w:val="0070C0"/>
          <w:lang w:val="en-US"/>
        </w:rPr>
        <w:t>condition</w:t>
      </w:r>
      <w:r w:rsidRPr="77BFB451">
        <w:rPr>
          <w:b/>
          <w:color w:val="0070C0"/>
          <w:lang w:val="en-US"/>
        </w:rPr>
        <w:t xml:space="preserve"> affected them.”</w:t>
      </w:r>
      <w:r w:rsidRPr="77BFB451">
        <w:rPr>
          <w:b/>
          <w:color w:val="0070C0"/>
        </w:rPr>
        <w:t> </w:t>
      </w:r>
    </w:p>
    <w:p w14:paraId="3AF02B6F" w14:textId="70B63E3C" w:rsidR="00A26EA8" w:rsidRPr="00E61DAA" w:rsidRDefault="00A26EA8" w:rsidP="00E61DAA">
      <w:pPr>
        <w:pStyle w:val="BDFbulletpoints"/>
        <w:rPr>
          <w:b/>
          <w:bCs w:val="0"/>
          <w:color w:val="0070C0"/>
        </w:rPr>
      </w:pPr>
      <w:r w:rsidRPr="77BFB451">
        <w:rPr>
          <w:b/>
          <w:color w:val="0070C0"/>
          <w:lang w:val="en-US"/>
        </w:rPr>
        <w:t xml:space="preserve">“I worry I can only ever do a </w:t>
      </w:r>
      <w:r w:rsidR="001D4073" w:rsidRPr="77BFB451">
        <w:rPr>
          <w:b/>
          <w:color w:val="0070C0"/>
          <w:lang w:val="en-US"/>
        </w:rPr>
        <w:t>low-level</w:t>
      </w:r>
      <w:r w:rsidRPr="77BFB451">
        <w:rPr>
          <w:b/>
          <w:color w:val="0070C0"/>
          <w:lang w:val="en-US"/>
        </w:rPr>
        <w:t xml:space="preserve"> admin job because any </w:t>
      </w:r>
      <w:r w:rsidR="001D4073" w:rsidRPr="77BFB451">
        <w:rPr>
          <w:b/>
          <w:color w:val="0070C0"/>
          <w:lang w:val="en-US"/>
        </w:rPr>
        <w:t>additional</w:t>
      </w:r>
      <w:r w:rsidRPr="77BFB451">
        <w:rPr>
          <w:b/>
          <w:color w:val="0070C0"/>
          <w:lang w:val="en-US"/>
        </w:rPr>
        <w:t xml:space="preserve"> </w:t>
      </w:r>
      <w:r w:rsidR="001D4073" w:rsidRPr="77BFB451">
        <w:rPr>
          <w:b/>
          <w:color w:val="0070C0"/>
          <w:lang w:val="en-US"/>
        </w:rPr>
        <w:t>responsibility</w:t>
      </w:r>
      <w:r w:rsidRPr="77BFB451">
        <w:rPr>
          <w:b/>
          <w:color w:val="0070C0"/>
          <w:lang w:val="en-US"/>
        </w:rPr>
        <w:t xml:space="preserve"> or stress puts too much </w:t>
      </w:r>
      <w:r w:rsidR="001D4073" w:rsidRPr="77BFB451">
        <w:rPr>
          <w:b/>
          <w:color w:val="0070C0"/>
          <w:lang w:val="en-US"/>
        </w:rPr>
        <w:t>pressure</w:t>
      </w:r>
      <w:r w:rsidRPr="77BFB451">
        <w:rPr>
          <w:b/>
          <w:color w:val="0070C0"/>
          <w:lang w:val="en-US"/>
        </w:rPr>
        <w:t xml:space="preserve"> on me. I require a lot of sleep and can’t always trust that I’ll feel able to do my job each day, so I worry a lot about money and my performance, and my ability to do my current job, let alone </w:t>
      </w:r>
      <w:r w:rsidR="001D4073" w:rsidRPr="77BFB451">
        <w:rPr>
          <w:b/>
          <w:color w:val="0070C0"/>
          <w:lang w:val="en-US"/>
        </w:rPr>
        <w:t>progressing</w:t>
      </w:r>
      <w:r w:rsidRPr="77BFB451">
        <w:rPr>
          <w:b/>
          <w:color w:val="0070C0"/>
          <w:lang w:val="en-US"/>
        </w:rPr>
        <w:t xml:space="preserve"> and earning more </w:t>
      </w:r>
      <w:r w:rsidR="001D4073" w:rsidRPr="77BFB451">
        <w:rPr>
          <w:b/>
          <w:color w:val="0070C0"/>
          <w:lang w:val="en-US"/>
        </w:rPr>
        <w:t>money</w:t>
      </w:r>
      <w:r w:rsidR="00E56838" w:rsidRPr="77BFB451">
        <w:rPr>
          <w:b/>
          <w:color w:val="0070C0"/>
          <w:lang w:val="en-US"/>
        </w:rPr>
        <w:t>.</w:t>
      </w:r>
      <w:r w:rsidRPr="77BFB451">
        <w:rPr>
          <w:b/>
          <w:color w:val="0070C0"/>
          <w:lang w:val="en-US"/>
        </w:rPr>
        <w:t>” </w:t>
      </w:r>
      <w:r w:rsidRPr="77BFB451">
        <w:rPr>
          <w:b/>
          <w:color w:val="0070C0"/>
        </w:rPr>
        <w:t> </w:t>
      </w:r>
    </w:p>
    <w:p w14:paraId="618DC91B" w14:textId="77777777" w:rsidR="00E61DAA" w:rsidRPr="00A26EA8" w:rsidRDefault="00E61DAA" w:rsidP="00E61DAA">
      <w:pPr>
        <w:spacing w:after="0"/>
        <w:ind w:left="720"/>
      </w:pPr>
    </w:p>
    <w:p w14:paraId="7EB8E07D" w14:textId="2621FAD4" w:rsidR="00A26EA8" w:rsidRPr="00A26EA8" w:rsidRDefault="001D4073" w:rsidP="00E61DAA">
      <w:r w:rsidRPr="00A26EA8">
        <w:rPr>
          <w:lang w:val="en-US"/>
        </w:rPr>
        <w:t>Some</w:t>
      </w:r>
      <w:r w:rsidR="00A26EA8" w:rsidRPr="00A26EA8">
        <w:rPr>
          <w:lang w:val="en-US"/>
        </w:rPr>
        <w:t xml:space="preserve"> employees pointed to factors outside of the </w:t>
      </w:r>
      <w:r w:rsidRPr="00A26EA8">
        <w:rPr>
          <w:lang w:val="en-US"/>
        </w:rPr>
        <w:t>workplace</w:t>
      </w:r>
      <w:r w:rsidR="00A26EA8" w:rsidRPr="00A26EA8">
        <w:rPr>
          <w:lang w:val="en-US"/>
        </w:rPr>
        <w:t xml:space="preserve"> which </w:t>
      </w:r>
      <w:r w:rsidRPr="00A26EA8">
        <w:rPr>
          <w:lang w:val="en-US"/>
        </w:rPr>
        <w:t>nevertheless</w:t>
      </w:r>
      <w:r w:rsidR="00A26EA8" w:rsidRPr="00A26EA8">
        <w:rPr>
          <w:lang w:val="en-US"/>
        </w:rPr>
        <w:t xml:space="preserve"> impacted the stress the</w:t>
      </w:r>
      <w:r w:rsidR="00AE1916">
        <w:rPr>
          <w:lang w:val="en-US"/>
        </w:rPr>
        <w:t>y</w:t>
      </w:r>
      <w:r w:rsidR="00A26EA8" w:rsidRPr="00A26EA8">
        <w:rPr>
          <w:lang w:val="en-US"/>
        </w:rPr>
        <w:t xml:space="preserve"> felt at work. These included:</w:t>
      </w:r>
      <w:r w:rsidR="00A26EA8" w:rsidRPr="00A26EA8">
        <w:t> </w:t>
      </w:r>
    </w:p>
    <w:p w14:paraId="15891E3D" w14:textId="6AA5FDC8" w:rsidR="00A26EA8" w:rsidRPr="00A26EA8" w:rsidRDefault="001D4073" w:rsidP="00E61DAA">
      <w:pPr>
        <w:pStyle w:val="BDFbulletpoints"/>
      </w:pPr>
      <w:r w:rsidRPr="77BFB451">
        <w:rPr>
          <w:lang w:val="en-US"/>
        </w:rPr>
        <w:t>Relationship</w:t>
      </w:r>
      <w:r w:rsidR="00A26EA8" w:rsidRPr="77BFB451">
        <w:rPr>
          <w:lang w:val="en-US"/>
        </w:rPr>
        <w:t xml:space="preserve"> breakdowns.</w:t>
      </w:r>
      <w:r w:rsidR="00A26EA8">
        <w:t> </w:t>
      </w:r>
    </w:p>
    <w:p w14:paraId="4859C355" w14:textId="137E8808" w:rsidR="00A26EA8" w:rsidRPr="00A26EA8" w:rsidRDefault="00A26EA8" w:rsidP="00E61DAA">
      <w:pPr>
        <w:pStyle w:val="BDFbulletpoints"/>
      </w:pPr>
      <w:r w:rsidRPr="77BFB451">
        <w:rPr>
          <w:lang w:val="en-US"/>
        </w:rPr>
        <w:t xml:space="preserve">Being a </w:t>
      </w:r>
      <w:r w:rsidR="00E61DAA" w:rsidRPr="77BFB451">
        <w:rPr>
          <w:lang w:val="en-US"/>
        </w:rPr>
        <w:t>carer</w:t>
      </w:r>
      <w:r w:rsidR="001D4073" w:rsidRPr="77BFB451">
        <w:rPr>
          <w:lang w:val="en-US"/>
        </w:rPr>
        <w:t xml:space="preserve"> or</w:t>
      </w:r>
      <w:r w:rsidRPr="77BFB451">
        <w:rPr>
          <w:lang w:val="en-US"/>
        </w:rPr>
        <w:t xml:space="preserve"> looking after a relative.</w:t>
      </w:r>
      <w:r>
        <w:t> </w:t>
      </w:r>
    </w:p>
    <w:p w14:paraId="36A75E0F" w14:textId="77777777" w:rsidR="00A26EA8" w:rsidRPr="00A26EA8" w:rsidRDefault="00A26EA8" w:rsidP="00E61DAA">
      <w:pPr>
        <w:pStyle w:val="BDFbulletpoints"/>
      </w:pPr>
      <w:r w:rsidRPr="77BFB451">
        <w:rPr>
          <w:lang w:val="en-US"/>
        </w:rPr>
        <w:t>Being a parent.</w:t>
      </w:r>
      <w:r>
        <w:t> </w:t>
      </w:r>
    </w:p>
    <w:p w14:paraId="4DD0388B" w14:textId="474714D9" w:rsidR="00A26EA8" w:rsidRPr="00A26EA8" w:rsidRDefault="00E61DAA" w:rsidP="00E61DAA">
      <w:pPr>
        <w:pStyle w:val="BDFbulletpoints"/>
      </w:pPr>
      <w:r w:rsidRPr="77BFB451">
        <w:rPr>
          <w:lang w:val="en-US"/>
        </w:rPr>
        <w:t>Financial</w:t>
      </w:r>
      <w:r w:rsidR="00A26EA8" w:rsidRPr="77BFB451">
        <w:rPr>
          <w:lang w:val="en-US"/>
        </w:rPr>
        <w:t xml:space="preserve"> </w:t>
      </w:r>
      <w:r w:rsidRPr="77BFB451">
        <w:rPr>
          <w:lang w:val="en-US"/>
        </w:rPr>
        <w:t>difficulties</w:t>
      </w:r>
      <w:r w:rsidR="00A26EA8" w:rsidRPr="77BFB451">
        <w:rPr>
          <w:lang w:val="en-US"/>
        </w:rPr>
        <w:t>. </w:t>
      </w:r>
      <w:r w:rsidR="00A26EA8">
        <w:t> </w:t>
      </w:r>
    </w:p>
    <w:p w14:paraId="15B214EE" w14:textId="77777777" w:rsidR="00E61DAA" w:rsidRDefault="00E61DAA" w:rsidP="00A26EA8">
      <w:pPr>
        <w:spacing w:after="0"/>
        <w:rPr>
          <w:lang w:val="en-US"/>
        </w:rPr>
      </w:pPr>
    </w:p>
    <w:p w14:paraId="48161732" w14:textId="18B73891" w:rsidR="00A26EA8" w:rsidRPr="00A26EA8" w:rsidRDefault="001D4073" w:rsidP="00E61DAA">
      <w:r w:rsidRPr="00A26EA8">
        <w:rPr>
          <w:lang w:val="en-US"/>
        </w:rPr>
        <w:t>Sometime</w:t>
      </w:r>
      <w:r>
        <w:rPr>
          <w:lang w:val="en-US"/>
        </w:rPr>
        <w:t>s</w:t>
      </w:r>
      <w:r w:rsidR="00A26EA8" w:rsidRPr="00A26EA8">
        <w:rPr>
          <w:lang w:val="en-US"/>
        </w:rPr>
        <w:t xml:space="preserve">, the nature of having a </w:t>
      </w:r>
      <w:r w:rsidRPr="00A26EA8">
        <w:rPr>
          <w:lang w:val="en-US"/>
        </w:rPr>
        <w:t>disability</w:t>
      </w:r>
      <w:r w:rsidR="00A26EA8" w:rsidRPr="00A26EA8">
        <w:rPr>
          <w:lang w:val="en-US"/>
        </w:rPr>
        <w:t xml:space="preserve">, the onset of a </w:t>
      </w:r>
      <w:r w:rsidRPr="00A26EA8">
        <w:rPr>
          <w:lang w:val="en-US"/>
        </w:rPr>
        <w:t>condition</w:t>
      </w:r>
      <w:r w:rsidR="00A26EA8" w:rsidRPr="00A26EA8">
        <w:rPr>
          <w:lang w:val="en-US"/>
        </w:rPr>
        <w:t xml:space="preserve">, or managing a </w:t>
      </w:r>
      <w:r w:rsidRPr="00A26EA8">
        <w:rPr>
          <w:lang w:val="en-US"/>
        </w:rPr>
        <w:t>condition</w:t>
      </w:r>
      <w:r w:rsidR="00A26EA8" w:rsidRPr="00A26EA8">
        <w:rPr>
          <w:lang w:val="en-US"/>
        </w:rPr>
        <w:t xml:space="preserve"> with medication, caused a complexity of issues which </w:t>
      </w:r>
      <w:r w:rsidRPr="00A26EA8">
        <w:rPr>
          <w:lang w:val="en-US"/>
        </w:rPr>
        <w:t>impacting</w:t>
      </w:r>
      <w:r w:rsidR="00A26EA8" w:rsidRPr="00A26EA8">
        <w:rPr>
          <w:lang w:val="en-US"/>
        </w:rPr>
        <w:t xml:space="preserve"> employees’ </w:t>
      </w:r>
      <w:r w:rsidRPr="00A26EA8">
        <w:rPr>
          <w:lang w:val="en-US"/>
        </w:rPr>
        <w:t>working</w:t>
      </w:r>
      <w:r w:rsidR="00A26EA8" w:rsidRPr="00A26EA8">
        <w:rPr>
          <w:lang w:val="en-US"/>
        </w:rPr>
        <w:t> life:</w:t>
      </w:r>
      <w:r w:rsidR="00A26EA8" w:rsidRPr="00A26EA8">
        <w:t> </w:t>
      </w:r>
    </w:p>
    <w:p w14:paraId="1284A5D2" w14:textId="7E2E38B3" w:rsidR="00A26EA8" w:rsidRPr="00E61DAA" w:rsidRDefault="00A26EA8" w:rsidP="00E61DAA">
      <w:pPr>
        <w:pStyle w:val="BDFbulletpoints"/>
        <w:rPr>
          <w:b/>
          <w:bCs w:val="0"/>
          <w:color w:val="0070C0"/>
        </w:rPr>
      </w:pPr>
      <w:r w:rsidRPr="77BFB451">
        <w:rPr>
          <w:b/>
          <w:color w:val="0070C0"/>
          <w:lang w:val="en-US"/>
        </w:rPr>
        <w:lastRenderedPageBreak/>
        <w:t xml:space="preserve">“Pain (and sometimes medication) can affect sleep and lack of sleep can </w:t>
      </w:r>
      <w:r w:rsidR="001D4073" w:rsidRPr="77BFB451">
        <w:rPr>
          <w:b/>
          <w:color w:val="0070C0"/>
          <w:lang w:val="en-US"/>
        </w:rPr>
        <w:t>affect</w:t>
      </w:r>
      <w:r w:rsidRPr="77BFB451">
        <w:rPr>
          <w:b/>
          <w:color w:val="0070C0"/>
          <w:lang w:val="en-US"/>
        </w:rPr>
        <w:t xml:space="preserve"> </w:t>
      </w:r>
      <w:r w:rsidR="001D4073" w:rsidRPr="77BFB451">
        <w:rPr>
          <w:b/>
          <w:color w:val="0070C0"/>
          <w:lang w:val="en-US"/>
        </w:rPr>
        <w:t>concentration</w:t>
      </w:r>
      <w:r w:rsidRPr="77BFB451">
        <w:rPr>
          <w:b/>
          <w:color w:val="0070C0"/>
          <w:lang w:val="en-US"/>
        </w:rPr>
        <w:t xml:space="preserve"> or the </w:t>
      </w:r>
      <w:r w:rsidR="001D4073" w:rsidRPr="77BFB451">
        <w:rPr>
          <w:b/>
          <w:color w:val="0070C0"/>
          <w:lang w:val="en-US"/>
        </w:rPr>
        <w:t>ability</w:t>
      </w:r>
      <w:r w:rsidRPr="77BFB451">
        <w:rPr>
          <w:b/>
          <w:color w:val="0070C0"/>
          <w:lang w:val="en-US"/>
        </w:rPr>
        <w:t xml:space="preserve"> </w:t>
      </w:r>
      <w:r w:rsidR="001D4073" w:rsidRPr="77BFB451">
        <w:rPr>
          <w:b/>
          <w:color w:val="0070C0"/>
          <w:lang w:val="en-US"/>
        </w:rPr>
        <w:t>t</w:t>
      </w:r>
      <w:r w:rsidRPr="77BFB451">
        <w:rPr>
          <w:b/>
          <w:color w:val="0070C0"/>
          <w:lang w:val="en-US"/>
        </w:rPr>
        <w:t xml:space="preserve">o learn new things. I worry a lot that I am replaceable and/or </w:t>
      </w:r>
      <w:r w:rsidR="00E61DAA" w:rsidRPr="77BFB451">
        <w:rPr>
          <w:b/>
          <w:color w:val="0070C0"/>
          <w:lang w:val="en-US"/>
        </w:rPr>
        <w:t>overlooked</w:t>
      </w:r>
      <w:r w:rsidRPr="77BFB451">
        <w:rPr>
          <w:b/>
          <w:color w:val="0070C0"/>
          <w:lang w:val="en-US"/>
        </w:rPr>
        <w:t xml:space="preserve"> if new </w:t>
      </w:r>
      <w:r w:rsidR="00E61DAA" w:rsidRPr="77BFB451">
        <w:rPr>
          <w:b/>
          <w:color w:val="0070C0"/>
          <w:lang w:val="en-US"/>
        </w:rPr>
        <w:t>opportunities</w:t>
      </w:r>
      <w:r w:rsidRPr="77BFB451">
        <w:rPr>
          <w:b/>
          <w:color w:val="0070C0"/>
          <w:lang w:val="en-US"/>
        </w:rPr>
        <w:t xml:space="preserve"> come up as my learning them is slower paced than many others</w:t>
      </w:r>
      <w:r w:rsidR="00E56838" w:rsidRPr="77BFB451">
        <w:rPr>
          <w:b/>
          <w:color w:val="0070C0"/>
          <w:lang w:val="en-US"/>
        </w:rPr>
        <w:t>.</w:t>
      </w:r>
      <w:r w:rsidRPr="77BFB451">
        <w:rPr>
          <w:b/>
          <w:color w:val="0070C0"/>
          <w:lang w:val="en-US"/>
        </w:rPr>
        <w:t>”</w:t>
      </w:r>
      <w:r w:rsidRPr="77BFB451">
        <w:rPr>
          <w:b/>
          <w:color w:val="0070C0"/>
        </w:rPr>
        <w:t> </w:t>
      </w:r>
    </w:p>
    <w:p w14:paraId="0C8F2CA0" w14:textId="77777777" w:rsidR="00E61DAA" w:rsidRDefault="00E61DAA" w:rsidP="00A26EA8">
      <w:pPr>
        <w:spacing w:after="0"/>
        <w:rPr>
          <w:lang w:val="en-US"/>
        </w:rPr>
      </w:pPr>
    </w:p>
    <w:p w14:paraId="7745782A" w14:textId="31F547B9" w:rsidR="00A26EA8" w:rsidRPr="00A26EA8" w:rsidRDefault="00A26EA8" w:rsidP="00E61DAA">
      <w:r w:rsidRPr="00A26EA8">
        <w:rPr>
          <w:lang w:val="en-US"/>
        </w:rPr>
        <w:t xml:space="preserve">Lack of </w:t>
      </w:r>
      <w:r w:rsidR="009A40CB" w:rsidRPr="00A26EA8">
        <w:rPr>
          <w:lang w:val="en-US"/>
        </w:rPr>
        <w:t>promotion</w:t>
      </w:r>
      <w:r w:rsidRPr="00A26EA8">
        <w:rPr>
          <w:lang w:val="en-US"/>
        </w:rPr>
        <w:t xml:space="preserve"> </w:t>
      </w:r>
      <w:r w:rsidR="009A40CB" w:rsidRPr="00A26EA8">
        <w:rPr>
          <w:lang w:val="en-US"/>
        </w:rPr>
        <w:t>opportunities</w:t>
      </w:r>
      <w:r w:rsidRPr="00A26EA8">
        <w:rPr>
          <w:lang w:val="en-US"/>
        </w:rPr>
        <w:t xml:space="preserve"> also came up often </w:t>
      </w:r>
      <w:r w:rsidR="009A40CB" w:rsidRPr="00A26EA8">
        <w:rPr>
          <w:lang w:val="en-US"/>
        </w:rPr>
        <w:t>or</w:t>
      </w:r>
      <w:r w:rsidRPr="00A26EA8">
        <w:rPr>
          <w:lang w:val="en-US"/>
        </w:rPr>
        <w:t xml:space="preserve"> </w:t>
      </w:r>
      <w:r w:rsidR="009A40CB" w:rsidRPr="00A26EA8">
        <w:rPr>
          <w:lang w:val="en-US"/>
        </w:rPr>
        <w:t>worries</w:t>
      </w:r>
      <w:r w:rsidRPr="00A26EA8">
        <w:rPr>
          <w:lang w:val="en-US"/>
        </w:rPr>
        <w:t xml:space="preserve"> about </w:t>
      </w:r>
      <w:r w:rsidR="009A40CB" w:rsidRPr="00A26EA8">
        <w:rPr>
          <w:lang w:val="en-US"/>
        </w:rPr>
        <w:t>whether</w:t>
      </w:r>
      <w:r w:rsidRPr="00A26EA8">
        <w:rPr>
          <w:lang w:val="en-US"/>
        </w:rPr>
        <w:t xml:space="preserve"> employees would get a job in another </w:t>
      </w:r>
      <w:r w:rsidR="009A40CB" w:rsidRPr="00A26EA8">
        <w:rPr>
          <w:lang w:val="en-US"/>
        </w:rPr>
        <w:t>organisation</w:t>
      </w:r>
      <w:r w:rsidRPr="00A26EA8">
        <w:rPr>
          <w:lang w:val="en-US"/>
        </w:rPr>
        <w:t>:</w:t>
      </w:r>
      <w:r w:rsidRPr="00A26EA8">
        <w:t> </w:t>
      </w:r>
    </w:p>
    <w:p w14:paraId="3F1FCDA8" w14:textId="5898C99A" w:rsidR="00A26EA8" w:rsidRPr="00E61DAA" w:rsidRDefault="00A26EA8" w:rsidP="00E61DAA">
      <w:pPr>
        <w:pStyle w:val="BDFbulletpoints"/>
        <w:rPr>
          <w:b/>
          <w:bCs w:val="0"/>
          <w:color w:val="0070C0"/>
        </w:rPr>
      </w:pPr>
      <w:r w:rsidRPr="77BFB451">
        <w:rPr>
          <w:b/>
          <w:color w:val="0070C0"/>
          <w:lang w:val="en-US"/>
        </w:rPr>
        <w:t xml:space="preserve">“I am good at my job, but not getting </w:t>
      </w:r>
      <w:r w:rsidR="009A40CB" w:rsidRPr="77BFB451">
        <w:rPr>
          <w:b/>
          <w:color w:val="0070C0"/>
          <w:lang w:val="en-US"/>
        </w:rPr>
        <w:t>anywhere</w:t>
      </w:r>
      <w:r w:rsidR="00E56838" w:rsidRPr="77BFB451">
        <w:rPr>
          <w:b/>
          <w:color w:val="0070C0"/>
          <w:lang w:val="en-US"/>
        </w:rPr>
        <w:t>.</w:t>
      </w:r>
      <w:r w:rsidRPr="77BFB451">
        <w:rPr>
          <w:b/>
          <w:color w:val="0070C0"/>
          <w:lang w:val="en-US"/>
        </w:rPr>
        <w:t>” </w:t>
      </w:r>
      <w:r w:rsidRPr="77BFB451">
        <w:rPr>
          <w:b/>
          <w:color w:val="0070C0"/>
        </w:rPr>
        <w:t> </w:t>
      </w:r>
    </w:p>
    <w:p w14:paraId="42217D2C" w14:textId="223ABAAA" w:rsidR="00A26EA8" w:rsidRPr="00E61DAA" w:rsidRDefault="00A26EA8" w:rsidP="00E61DAA">
      <w:pPr>
        <w:pStyle w:val="BDFbulletpoints"/>
        <w:rPr>
          <w:b/>
          <w:bCs w:val="0"/>
          <w:color w:val="0070C0"/>
        </w:rPr>
      </w:pPr>
      <w:r w:rsidRPr="77BFB451">
        <w:rPr>
          <w:b/>
          <w:color w:val="0070C0"/>
          <w:lang w:val="en-US"/>
        </w:rPr>
        <w:t xml:space="preserve">“My manager [bullies] me but, as I am </w:t>
      </w:r>
      <w:r w:rsidR="009A40CB" w:rsidRPr="77BFB451">
        <w:rPr>
          <w:b/>
          <w:color w:val="0070C0"/>
          <w:lang w:val="en-US"/>
        </w:rPr>
        <w:t>disabled</w:t>
      </w:r>
      <w:r w:rsidRPr="77BFB451">
        <w:rPr>
          <w:b/>
          <w:color w:val="0070C0"/>
          <w:lang w:val="en-US"/>
        </w:rPr>
        <w:t xml:space="preserve">, I am concerned </w:t>
      </w:r>
      <w:r w:rsidR="009A40CB" w:rsidRPr="77BFB451">
        <w:rPr>
          <w:b/>
          <w:color w:val="0070C0"/>
          <w:lang w:val="en-US"/>
        </w:rPr>
        <w:t>that</w:t>
      </w:r>
      <w:r w:rsidRPr="77BFB451">
        <w:rPr>
          <w:b/>
          <w:color w:val="0070C0"/>
          <w:lang w:val="en-US"/>
        </w:rPr>
        <w:t xml:space="preserve"> I could not find employment elsewhere.” </w:t>
      </w:r>
      <w:r w:rsidRPr="77BFB451">
        <w:rPr>
          <w:b/>
          <w:color w:val="0070C0"/>
        </w:rPr>
        <w:t> </w:t>
      </w:r>
    </w:p>
    <w:p w14:paraId="05ACFEB3" w14:textId="77777777" w:rsidR="00E61DAA" w:rsidRDefault="00E61DAA" w:rsidP="00A26EA8">
      <w:pPr>
        <w:spacing w:after="0"/>
        <w:rPr>
          <w:lang w:val="en-US"/>
        </w:rPr>
      </w:pPr>
    </w:p>
    <w:p w14:paraId="19CBE458" w14:textId="37C82685" w:rsidR="00A26EA8" w:rsidRPr="00A26EA8" w:rsidRDefault="00A26EA8" w:rsidP="00E61DAA">
      <w:r w:rsidRPr="00A26EA8">
        <w:rPr>
          <w:lang w:val="en-US"/>
        </w:rPr>
        <w:t xml:space="preserve">Others, however, </w:t>
      </w:r>
      <w:r w:rsidR="00E61DAA" w:rsidRPr="00A26EA8">
        <w:rPr>
          <w:lang w:val="en-US"/>
        </w:rPr>
        <w:t>referred</w:t>
      </w:r>
      <w:r w:rsidRPr="00A26EA8">
        <w:rPr>
          <w:lang w:val="en-US"/>
        </w:rPr>
        <w:t xml:space="preserve"> to how they feel they </w:t>
      </w:r>
      <w:r w:rsidR="009A40CB" w:rsidRPr="00A26EA8">
        <w:rPr>
          <w:lang w:val="en-US"/>
        </w:rPr>
        <w:t>work</w:t>
      </w:r>
      <w:r w:rsidRPr="00A26EA8">
        <w:rPr>
          <w:lang w:val="en-US"/>
        </w:rPr>
        <w:t xml:space="preserve"> better under pressure:</w:t>
      </w:r>
      <w:r w:rsidRPr="00A26EA8">
        <w:t> </w:t>
      </w:r>
    </w:p>
    <w:p w14:paraId="3E03B1E6" w14:textId="2B00FC4B" w:rsidR="00A26EA8" w:rsidRPr="00E56838" w:rsidRDefault="00A26EA8" w:rsidP="00E56838">
      <w:pPr>
        <w:pStyle w:val="BDFbulletpoints"/>
        <w:rPr>
          <w:b/>
          <w:bCs w:val="0"/>
          <w:color w:val="0070C0"/>
        </w:rPr>
      </w:pPr>
      <w:r w:rsidRPr="77BFB451">
        <w:rPr>
          <w:b/>
          <w:color w:val="0070C0"/>
          <w:lang w:val="en-US"/>
        </w:rPr>
        <w:t>“ADHD people work best in a ‘</w:t>
      </w:r>
      <w:r w:rsidR="009A40CB" w:rsidRPr="77BFB451">
        <w:rPr>
          <w:b/>
          <w:color w:val="0070C0"/>
          <w:lang w:val="en-US"/>
        </w:rPr>
        <w:t>crisis</w:t>
      </w:r>
      <w:r w:rsidRPr="77BFB451">
        <w:rPr>
          <w:b/>
          <w:color w:val="0070C0"/>
          <w:lang w:val="en-US"/>
        </w:rPr>
        <w:t xml:space="preserve">’ type situation, so it’s actually helpful to have some measure of </w:t>
      </w:r>
      <w:r w:rsidR="009A40CB" w:rsidRPr="77BFB451">
        <w:rPr>
          <w:b/>
          <w:color w:val="0070C0"/>
          <w:lang w:val="en-US"/>
        </w:rPr>
        <w:t>workload</w:t>
      </w:r>
      <w:r w:rsidRPr="77BFB451">
        <w:rPr>
          <w:b/>
          <w:color w:val="0070C0"/>
          <w:lang w:val="en-US"/>
        </w:rPr>
        <w:t xml:space="preserve"> pressure. It makes me feel </w:t>
      </w:r>
      <w:r w:rsidR="009A40CB" w:rsidRPr="77BFB451">
        <w:rPr>
          <w:b/>
          <w:color w:val="0070C0"/>
          <w:lang w:val="en-US"/>
        </w:rPr>
        <w:t>productive</w:t>
      </w:r>
      <w:r w:rsidRPr="77BFB451">
        <w:rPr>
          <w:b/>
          <w:color w:val="0070C0"/>
          <w:lang w:val="en-US"/>
        </w:rPr>
        <w:t>. I’m most stressed when I don’t have enough to do and am unproductive.</w:t>
      </w:r>
      <w:r w:rsidR="00E56838" w:rsidRPr="77BFB451">
        <w:rPr>
          <w:b/>
          <w:color w:val="0070C0"/>
          <w:lang w:val="en-US"/>
        </w:rPr>
        <w:t>”</w:t>
      </w:r>
      <w:r w:rsidRPr="77BFB451">
        <w:rPr>
          <w:b/>
          <w:color w:val="0070C0"/>
        </w:rPr>
        <w:t> </w:t>
      </w:r>
    </w:p>
    <w:p w14:paraId="65DC98E1" w14:textId="77777777" w:rsidR="00E61DAA" w:rsidRDefault="00E61DAA" w:rsidP="00A26EA8">
      <w:pPr>
        <w:spacing w:after="0"/>
        <w:rPr>
          <w:lang w:val="en-US"/>
        </w:rPr>
      </w:pPr>
    </w:p>
    <w:p w14:paraId="2ECCABA8" w14:textId="111A10D4" w:rsidR="00A26EA8" w:rsidRPr="00A26EA8" w:rsidRDefault="00A26EA8" w:rsidP="005B6BDC">
      <w:r w:rsidRPr="00A26EA8">
        <w:rPr>
          <w:lang w:val="en-US"/>
        </w:rPr>
        <w:t xml:space="preserve">As per </w:t>
      </w:r>
      <w:r w:rsidR="009A40CB" w:rsidRPr="00A26EA8">
        <w:rPr>
          <w:lang w:val="en-US"/>
        </w:rPr>
        <w:t>previous</w:t>
      </w:r>
      <w:r w:rsidRPr="00A26EA8">
        <w:rPr>
          <w:lang w:val="en-US"/>
        </w:rPr>
        <w:t xml:space="preserve"> chapters, some employees </w:t>
      </w:r>
      <w:r w:rsidR="009A40CB" w:rsidRPr="00A26EA8">
        <w:rPr>
          <w:lang w:val="en-US"/>
        </w:rPr>
        <w:t>referred to</w:t>
      </w:r>
      <w:r w:rsidRPr="00A26EA8">
        <w:rPr>
          <w:lang w:val="en-US"/>
        </w:rPr>
        <w:t xml:space="preserve"> ‘masking’ and not </w:t>
      </w:r>
      <w:r w:rsidR="009A40CB" w:rsidRPr="00A26EA8">
        <w:rPr>
          <w:lang w:val="en-US"/>
        </w:rPr>
        <w:t>telling</w:t>
      </w:r>
      <w:r w:rsidRPr="00A26EA8">
        <w:rPr>
          <w:lang w:val="en-US"/>
        </w:rPr>
        <w:t xml:space="preserve"> their manager about the </w:t>
      </w:r>
      <w:r w:rsidR="009A40CB" w:rsidRPr="00A26EA8">
        <w:rPr>
          <w:lang w:val="en-US"/>
        </w:rPr>
        <w:t>reality</w:t>
      </w:r>
      <w:r w:rsidRPr="00A26EA8">
        <w:rPr>
          <w:lang w:val="en-US"/>
        </w:rPr>
        <w:t xml:space="preserve"> of how much they are working to ‘keep up’:</w:t>
      </w:r>
      <w:r w:rsidRPr="00A26EA8">
        <w:t> </w:t>
      </w:r>
    </w:p>
    <w:p w14:paraId="7CE22378" w14:textId="5224398A" w:rsidR="00A26EA8" w:rsidRPr="005B6BDC" w:rsidRDefault="00A26EA8" w:rsidP="005B6BDC">
      <w:pPr>
        <w:pStyle w:val="BDFbulletpoints"/>
        <w:rPr>
          <w:b/>
          <w:bCs w:val="0"/>
          <w:color w:val="0070C0"/>
        </w:rPr>
      </w:pPr>
      <w:r w:rsidRPr="77BFB451">
        <w:rPr>
          <w:b/>
          <w:color w:val="0070C0"/>
          <w:lang w:val="en-US"/>
        </w:rPr>
        <w:t xml:space="preserve">“It takes me longer to do things which puts me under pressure. I </w:t>
      </w:r>
      <w:r w:rsidR="009A40CB" w:rsidRPr="77BFB451">
        <w:rPr>
          <w:b/>
          <w:color w:val="0070C0"/>
          <w:lang w:val="en-US"/>
        </w:rPr>
        <w:t>usually</w:t>
      </w:r>
      <w:r w:rsidRPr="77BFB451">
        <w:rPr>
          <w:b/>
          <w:color w:val="0070C0"/>
          <w:lang w:val="en-US"/>
        </w:rPr>
        <w:t xml:space="preserve"> resort to </w:t>
      </w:r>
      <w:r w:rsidR="009A40CB" w:rsidRPr="77BFB451">
        <w:rPr>
          <w:b/>
          <w:color w:val="0070C0"/>
          <w:lang w:val="en-US"/>
        </w:rPr>
        <w:t>working</w:t>
      </w:r>
      <w:r w:rsidRPr="77BFB451">
        <w:rPr>
          <w:b/>
          <w:color w:val="0070C0"/>
          <w:lang w:val="en-US"/>
        </w:rPr>
        <w:t> extra hours (</w:t>
      </w:r>
      <w:r w:rsidR="009A40CB" w:rsidRPr="77BFB451">
        <w:rPr>
          <w:b/>
          <w:color w:val="0070C0"/>
          <w:lang w:val="en-US"/>
        </w:rPr>
        <w:t>unpaid</w:t>
      </w:r>
      <w:r w:rsidRPr="77BFB451">
        <w:rPr>
          <w:b/>
          <w:color w:val="0070C0"/>
          <w:lang w:val="en-US"/>
        </w:rPr>
        <w:t xml:space="preserve">) to ensure I achieve what I </w:t>
      </w:r>
      <w:r w:rsidR="009A40CB" w:rsidRPr="77BFB451">
        <w:rPr>
          <w:b/>
          <w:color w:val="0070C0"/>
          <w:lang w:val="en-US"/>
        </w:rPr>
        <w:t>need</w:t>
      </w:r>
      <w:r w:rsidRPr="77BFB451">
        <w:rPr>
          <w:b/>
          <w:color w:val="0070C0"/>
          <w:lang w:val="en-US"/>
        </w:rPr>
        <w:t xml:space="preserve"> to. I do my best to make sure </w:t>
      </w:r>
      <w:r w:rsidR="009A40CB" w:rsidRPr="77BFB451">
        <w:rPr>
          <w:b/>
          <w:color w:val="0070C0"/>
          <w:lang w:val="en-US"/>
        </w:rPr>
        <w:t>m</w:t>
      </w:r>
      <w:r w:rsidRPr="77BFB451">
        <w:rPr>
          <w:b/>
          <w:color w:val="0070C0"/>
          <w:lang w:val="en-US"/>
        </w:rPr>
        <w:t xml:space="preserve">y employer is not </w:t>
      </w:r>
      <w:r w:rsidR="009A40CB" w:rsidRPr="77BFB451">
        <w:rPr>
          <w:b/>
          <w:color w:val="0070C0"/>
          <w:lang w:val="en-US"/>
        </w:rPr>
        <w:t>aware</w:t>
      </w:r>
      <w:r w:rsidRPr="77BFB451">
        <w:rPr>
          <w:b/>
          <w:color w:val="0070C0"/>
          <w:lang w:val="en-US"/>
        </w:rPr>
        <w:t xml:space="preserve"> of this in case I am labelled as </w:t>
      </w:r>
      <w:r w:rsidR="009A40CB" w:rsidRPr="77BFB451">
        <w:rPr>
          <w:b/>
          <w:color w:val="0070C0"/>
          <w:lang w:val="en-US"/>
        </w:rPr>
        <w:t>inefficient</w:t>
      </w:r>
      <w:r w:rsidRPr="77BFB451">
        <w:rPr>
          <w:b/>
          <w:color w:val="0070C0"/>
          <w:lang w:val="en-US"/>
        </w:rPr>
        <w:t>.”</w:t>
      </w:r>
      <w:r w:rsidRPr="77BFB451">
        <w:rPr>
          <w:b/>
          <w:color w:val="0070C0"/>
        </w:rPr>
        <w:t> </w:t>
      </w:r>
    </w:p>
    <w:p w14:paraId="0B2EC572" w14:textId="77777777" w:rsidR="005B6BDC" w:rsidRDefault="005B6BDC" w:rsidP="00A26EA8">
      <w:pPr>
        <w:spacing w:after="0"/>
        <w:rPr>
          <w:lang w:val="en-US"/>
        </w:rPr>
      </w:pPr>
    </w:p>
    <w:p w14:paraId="0A77B1D3" w14:textId="4801C03B" w:rsidR="00A26EA8" w:rsidRPr="00A26EA8" w:rsidRDefault="00A26EA8" w:rsidP="005B6BDC">
      <w:r w:rsidRPr="00A26EA8">
        <w:rPr>
          <w:lang w:val="en-US"/>
        </w:rPr>
        <w:t xml:space="preserve">Employees also </w:t>
      </w:r>
      <w:r w:rsidR="009A40CB" w:rsidRPr="00A26EA8">
        <w:rPr>
          <w:lang w:val="en-US"/>
        </w:rPr>
        <w:t>referred</w:t>
      </w:r>
      <w:r w:rsidRPr="00A26EA8">
        <w:rPr>
          <w:lang w:val="en-US"/>
        </w:rPr>
        <w:t xml:space="preserve"> to the impact of a good line manager for reducing the amount of stress they feel:</w:t>
      </w:r>
      <w:r w:rsidRPr="00A26EA8">
        <w:t> </w:t>
      </w:r>
    </w:p>
    <w:p w14:paraId="2CEDAF9D" w14:textId="7A6A3B69" w:rsidR="00A26EA8" w:rsidRPr="00A26EA8" w:rsidRDefault="00A26EA8" w:rsidP="00446BA9">
      <w:pPr>
        <w:numPr>
          <w:ilvl w:val="0"/>
          <w:numId w:val="5"/>
        </w:numPr>
        <w:spacing w:after="0"/>
        <w:rPr>
          <w:b/>
          <w:bCs/>
          <w:color w:val="0070C0"/>
        </w:rPr>
      </w:pPr>
      <w:r w:rsidRPr="00A26EA8">
        <w:rPr>
          <w:b/>
          <w:bCs/>
          <w:color w:val="0070C0"/>
          <w:lang w:val="en-US"/>
        </w:rPr>
        <w:t>“I am rarely stressed at the moment because I have a very kind line manager</w:t>
      </w:r>
      <w:r w:rsidR="00CF4917" w:rsidRPr="00A26EA8">
        <w:rPr>
          <w:b/>
          <w:bCs/>
          <w:color w:val="0070C0"/>
          <w:lang w:val="en-US"/>
        </w:rPr>
        <w:t>.</w:t>
      </w:r>
      <w:r w:rsidRPr="00A26EA8">
        <w:rPr>
          <w:b/>
          <w:bCs/>
          <w:color w:val="0070C0"/>
          <w:lang w:val="en-US"/>
        </w:rPr>
        <w:t>”</w:t>
      </w:r>
    </w:p>
    <w:p w14:paraId="3576EA36" w14:textId="220B3F0B" w:rsidR="00A26EA8" w:rsidRPr="00A26EA8" w:rsidRDefault="005B6BDC" w:rsidP="005B6BDC">
      <w:pPr>
        <w:pStyle w:val="Heading2"/>
      </w:pPr>
      <w:bookmarkStart w:id="124" w:name="_Toc138080319"/>
      <w:r>
        <w:t>The g</w:t>
      </w:r>
      <w:r w:rsidRPr="00A26EA8">
        <w:t>eneral</w:t>
      </w:r>
      <w:r w:rsidR="00A26EA8" w:rsidRPr="00A26EA8">
        <w:t xml:space="preserve"> level of mental wellbeing of dis</w:t>
      </w:r>
      <w:r w:rsidR="000768A3">
        <w:t>abled</w:t>
      </w:r>
      <w:r w:rsidR="00A26EA8" w:rsidRPr="00A26EA8">
        <w:t xml:space="preserve"> employees</w:t>
      </w:r>
      <w:bookmarkEnd w:id="124"/>
      <w:r w:rsidR="00A26EA8" w:rsidRPr="00A26EA8">
        <w:t> </w:t>
      </w:r>
    </w:p>
    <w:p w14:paraId="3642B631" w14:textId="77777777" w:rsidR="00987690" w:rsidRDefault="00987690" w:rsidP="00987690">
      <w:pPr>
        <w:pStyle w:val="BDFbulletpoints"/>
      </w:pPr>
      <w:r w:rsidRPr="77BFB451">
        <w:rPr>
          <w:b/>
          <w:color w:val="7030A0"/>
          <w:lang w:val="en-US"/>
        </w:rPr>
        <w:t>27 per cent</w:t>
      </w:r>
      <w:r w:rsidRPr="77BFB451">
        <w:rPr>
          <w:color w:val="7030A0"/>
          <w:lang w:val="en-US"/>
        </w:rPr>
        <w:t xml:space="preserve"> </w:t>
      </w:r>
      <w:r w:rsidRPr="77BFB451">
        <w:rPr>
          <w:lang w:val="en-US"/>
        </w:rPr>
        <w:t>said their mental wellbeing is generally good in an average week.</w:t>
      </w:r>
      <w:r>
        <w:t> </w:t>
      </w:r>
    </w:p>
    <w:p w14:paraId="0233868B" w14:textId="58AFAD97" w:rsidR="00987690" w:rsidRPr="00A26EA8" w:rsidRDefault="00987690" w:rsidP="00987690">
      <w:pPr>
        <w:pStyle w:val="BDFbulletpoints"/>
      </w:pPr>
      <w:r w:rsidRPr="77BFB451">
        <w:rPr>
          <w:b/>
          <w:color w:val="7030A0"/>
          <w:lang w:val="en-US"/>
        </w:rPr>
        <w:t>20 per cent</w:t>
      </w:r>
      <w:r w:rsidRPr="77BFB451">
        <w:rPr>
          <w:color w:val="7030A0"/>
          <w:lang w:val="en-US"/>
        </w:rPr>
        <w:t xml:space="preserve"> </w:t>
      </w:r>
      <w:r w:rsidRPr="77BFB451">
        <w:rPr>
          <w:lang w:val="en-US"/>
        </w:rPr>
        <w:t xml:space="preserve">said they feel the mental wellbeing is generally neither good </w:t>
      </w:r>
      <w:r w:rsidR="00E56838" w:rsidRPr="77BFB451">
        <w:rPr>
          <w:lang w:val="en-US"/>
        </w:rPr>
        <w:t>nor</w:t>
      </w:r>
      <w:r w:rsidRPr="77BFB451">
        <w:rPr>
          <w:lang w:val="en-US"/>
        </w:rPr>
        <w:t xml:space="preserve"> bad.</w:t>
      </w:r>
    </w:p>
    <w:p w14:paraId="1A86E787" w14:textId="446BB0D7" w:rsidR="00987690" w:rsidRPr="00A26EA8" w:rsidRDefault="00987690" w:rsidP="00987690">
      <w:pPr>
        <w:pStyle w:val="BDFbulletpoints"/>
      </w:pPr>
      <w:r w:rsidRPr="77BFB451">
        <w:rPr>
          <w:b/>
          <w:color w:val="7030A0"/>
          <w:lang w:val="en-US"/>
        </w:rPr>
        <w:t>13 per cent</w:t>
      </w:r>
      <w:r w:rsidRPr="77BFB451">
        <w:rPr>
          <w:color w:val="7030A0"/>
          <w:lang w:val="en-US"/>
        </w:rPr>
        <w:t xml:space="preserve"> </w:t>
      </w:r>
      <w:r w:rsidRPr="77BFB451">
        <w:rPr>
          <w:lang w:val="en-US"/>
        </w:rPr>
        <w:t>said their mental wellbeing is generally bad or very bad. </w:t>
      </w:r>
      <w:r>
        <w:t> </w:t>
      </w:r>
    </w:p>
    <w:p w14:paraId="7F5AA02B" w14:textId="1BBD1089" w:rsidR="005B6BDC" w:rsidRPr="00987690" w:rsidRDefault="00A26EA8" w:rsidP="000D5349">
      <w:pPr>
        <w:pStyle w:val="BDFbulletpoints"/>
        <w:spacing w:after="0"/>
        <w:rPr>
          <w:lang w:val="en-US"/>
        </w:rPr>
      </w:pPr>
      <w:r w:rsidRPr="77BFB451">
        <w:rPr>
          <w:lang w:val="en-US"/>
        </w:rPr>
        <w:t xml:space="preserve">Only </w:t>
      </w:r>
      <w:r w:rsidRPr="77BFB451">
        <w:rPr>
          <w:b/>
          <w:color w:val="7030A0"/>
          <w:lang w:val="en-US"/>
        </w:rPr>
        <w:t>5 per cent</w:t>
      </w:r>
      <w:r w:rsidRPr="77BFB451">
        <w:rPr>
          <w:color w:val="7030A0"/>
          <w:lang w:val="en-US"/>
        </w:rPr>
        <w:t xml:space="preserve"> </w:t>
      </w:r>
      <w:r w:rsidRPr="77BFB451">
        <w:rPr>
          <w:lang w:val="en-US"/>
        </w:rPr>
        <w:t xml:space="preserve">of </w:t>
      </w:r>
      <w:r w:rsidR="009A40CB" w:rsidRPr="77BFB451">
        <w:rPr>
          <w:lang w:val="en-US"/>
        </w:rPr>
        <w:t>disabled</w:t>
      </w:r>
      <w:r w:rsidRPr="77BFB451">
        <w:rPr>
          <w:lang w:val="en-US"/>
        </w:rPr>
        <w:t xml:space="preserve"> employees </w:t>
      </w:r>
      <w:r w:rsidR="009A40CB" w:rsidRPr="77BFB451">
        <w:rPr>
          <w:lang w:val="en-US"/>
        </w:rPr>
        <w:t>said</w:t>
      </w:r>
      <w:r w:rsidRPr="77BFB451">
        <w:rPr>
          <w:lang w:val="en-US"/>
        </w:rPr>
        <w:t xml:space="preserve"> their </w:t>
      </w:r>
      <w:r w:rsidR="009A40CB" w:rsidRPr="77BFB451">
        <w:rPr>
          <w:lang w:val="en-US"/>
        </w:rPr>
        <w:t>mental wellbeing</w:t>
      </w:r>
      <w:r w:rsidRPr="77BFB451">
        <w:rPr>
          <w:lang w:val="en-US"/>
        </w:rPr>
        <w:t xml:space="preserve"> is generally very good in an ‘</w:t>
      </w:r>
      <w:r w:rsidR="009A40CB" w:rsidRPr="77BFB451">
        <w:rPr>
          <w:lang w:val="en-US"/>
        </w:rPr>
        <w:t>average</w:t>
      </w:r>
      <w:r w:rsidRPr="77BFB451">
        <w:rPr>
          <w:lang w:val="en-US"/>
        </w:rPr>
        <w:t xml:space="preserve">’ week. </w:t>
      </w:r>
    </w:p>
    <w:p w14:paraId="46E85E02" w14:textId="77777777" w:rsidR="00987690" w:rsidRDefault="00987690" w:rsidP="00A26EA8">
      <w:pPr>
        <w:spacing w:after="0"/>
        <w:rPr>
          <w:lang w:val="en-US"/>
        </w:rPr>
      </w:pPr>
    </w:p>
    <w:p w14:paraId="378401F9" w14:textId="13DB5024" w:rsidR="00A26EA8" w:rsidRDefault="00A26EA8" w:rsidP="00A26EA8">
      <w:pPr>
        <w:spacing w:after="0"/>
      </w:pPr>
      <w:r w:rsidRPr="00A26EA8">
        <w:rPr>
          <w:lang w:val="en-US"/>
        </w:rPr>
        <w:t xml:space="preserve">This was </w:t>
      </w:r>
      <w:r w:rsidR="009A40CB">
        <w:rPr>
          <w:lang w:val="en-US"/>
        </w:rPr>
        <w:t xml:space="preserve">evidenced </w:t>
      </w:r>
      <w:r w:rsidRPr="00A26EA8">
        <w:rPr>
          <w:lang w:val="en-US"/>
        </w:rPr>
        <w:t xml:space="preserve">by a </w:t>
      </w:r>
      <w:r w:rsidR="009A40CB" w:rsidRPr="00A26EA8">
        <w:rPr>
          <w:lang w:val="en-US"/>
        </w:rPr>
        <w:t>general</w:t>
      </w:r>
      <w:r w:rsidRPr="00A26EA8">
        <w:rPr>
          <w:lang w:val="en-US"/>
        </w:rPr>
        <w:t xml:space="preserve"> feeling in free te</w:t>
      </w:r>
      <w:r w:rsidR="009A40CB">
        <w:rPr>
          <w:lang w:val="en-US"/>
        </w:rPr>
        <w:t>x</w:t>
      </w:r>
      <w:r w:rsidRPr="00A26EA8">
        <w:rPr>
          <w:lang w:val="en-US"/>
        </w:rPr>
        <w:t xml:space="preserve">t responses that mental </w:t>
      </w:r>
      <w:r w:rsidR="009A40CB" w:rsidRPr="00A26EA8">
        <w:rPr>
          <w:lang w:val="en-US"/>
        </w:rPr>
        <w:t>wellbeing when</w:t>
      </w:r>
      <w:r w:rsidRPr="00A26EA8">
        <w:rPr>
          <w:lang w:val="en-US"/>
        </w:rPr>
        <w:t xml:space="preserve"> you have </w:t>
      </w:r>
      <w:r w:rsidR="009A40CB" w:rsidRPr="00A26EA8">
        <w:rPr>
          <w:lang w:val="en-US"/>
        </w:rPr>
        <w:t>disabilities</w:t>
      </w:r>
      <w:r w:rsidRPr="00A26EA8">
        <w:rPr>
          <w:lang w:val="en-US"/>
        </w:rPr>
        <w:t xml:space="preserve"> or </w:t>
      </w:r>
      <w:r w:rsidR="009A40CB" w:rsidRPr="00A26EA8">
        <w:rPr>
          <w:lang w:val="en-US"/>
        </w:rPr>
        <w:t>conditions</w:t>
      </w:r>
      <w:r w:rsidRPr="00A26EA8">
        <w:rPr>
          <w:lang w:val="en-US"/>
        </w:rPr>
        <w:t xml:space="preserve"> is </w:t>
      </w:r>
      <w:r w:rsidR="009A40CB" w:rsidRPr="00A26EA8">
        <w:rPr>
          <w:lang w:val="en-US"/>
        </w:rPr>
        <w:t>generally</w:t>
      </w:r>
      <w:r w:rsidRPr="00A26EA8">
        <w:rPr>
          <w:lang w:val="en-US"/>
        </w:rPr>
        <w:t xml:space="preserve"> a state of ‘neutral’</w:t>
      </w:r>
      <w:r w:rsidR="00E56838">
        <w:rPr>
          <w:lang w:val="en-US"/>
        </w:rPr>
        <w:t xml:space="preserve"> or poor</w:t>
      </w:r>
      <w:r w:rsidRPr="00A26EA8">
        <w:rPr>
          <w:lang w:val="en-US"/>
        </w:rPr>
        <w:t xml:space="preserve">. This was </w:t>
      </w:r>
      <w:r w:rsidRPr="00A26EA8">
        <w:rPr>
          <w:lang w:val="en-US"/>
        </w:rPr>
        <w:lastRenderedPageBreak/>
        <w:t xml:space="preserve">summed up by </w:t>
      </w:r>
      <w:r w:rsidR="009A40CB" w:rsidRPr="00A26EA8">
        <w:rPr>
          <w:lang w:val="en-US"/>
        </w:rPr>
        <w:t>an</w:t>
      </w:r>
      <w:r w:rsidRPr="00A26EA8">
        <w:rPr>
          <w:lang w:val="en-US"/>
        </w:rPr>
        <w:t xml:space="preserve"> employees’ words which </w:t>
      </w:r>
      <w:r w:rsidR="009A40CB" w:rsidRPr="00A26EA8">
        <w:rPr>
          <w:lang w:val="en-US"/>
        </w:rPr>
        <w:t>describe</w:t>
      </w:r>
      <w:r w:rsidR="009A40CB">
        <w:rPr>
          <w:lang w:val="en-US"/>
        </w:rPr>
        <w:t>d</w:t>
      </w:r>
      <w:r w:rsidRPr="00A26EA8">
        <w:rPr>
          <w:lang w:val="en-US"/>
        </w:rPr>
        <w:t xml:space="preserve"> mental </w:t>
      </w:r>
      <w:r w:rsidR="009A40CB" w:rsidRPr="00A26EA8">
        <w:rPr>
          <w:lang w:val="en-US"/>
        </w:rPr>
        <w:t>wellbeing</w:t>
      </w:r>
      <w:r w:rsidRPr="00A26EA8">
        <w:rPr>
          <w:lang w:val="en-US"/>
        </w:rPr>
        <w:t xml:space="preserve"> when you have </w:t>
      </w:r>
      <w:r w:rsidR="009A40CB" w:rsidRPr="00A26EA8">
        <w:rPr>
          <w:lang w:val="en-US"/>
        </w:rPr>
        <w:t>disabilities</w:t>
      </w:r>
      <w:r w:rsidRPr="00A26EA8">
        <w:rPr>
          <w:lang w:val="en-US"/>
        </w:rPr>
        <w:t xml:space="preserve"> as being in a constant state of </w:t>
      </w:r>
      <w:r w:rsidRPr="00E56838">
        <w:rPr>
          <w:b/>
          <w:bCs/>
          <w:color w:val="007AC9" w:themeColor="text2"/>
          <w:lang w:val="en-US"/>
        </w:rPr>
        <w:t>“meh”.</w:t>
      </w:r>
      <w:r w:rsidRPr="00E56838">
        <w:rPr>
          <w:color w:val="007AC9" w:themeColor="text2"/>
          <w:lang w:val="en-US"/>
        </w:rPr>
        <w:t> </w:t>
      </w:r>
      <w:r w:rsidRPr="00E56838">
        <w:rPr>
          <w:color w:val="007AC9" w:themeColor="text2"/>
        </w:rPr>
        <w:t> </w:t>
      </w:r>
    </w:p>
    <w:p w14:paraId="6A8651A7" w14:textId="77777777" w:rsidR="005B6BDC" w:rsidRPr="00A26EA8" w:rsidRDefault="005B6BDC" w:rsidP="00A26EA8">
      <w:pPr>
        <w:spacing w:after="0"/>
      </w:pPr>
    </w:p>
    <w:p w14:paraId="5E4C8472" w14:textId="6EEA49CC" w:rsidR="00A26EA8" w:rsidRPr="00A26EA8" w:rsidRDefault="00A26EA8" w:rsidP="00A26EA8">
      <w:pPr>
        <w:spacing w:after="0"/>
      </w:pPr>
      <w:r w:rsidRPr="00A26EA8">
        <w:rPr>
          <w:lang w:val="en-US"/>
        </w:rPr>
        <w:t xml:space="preserve">The following themes </w:t>
      </w:r>
      <w:r w:rsidR="009A40CB" w:rsidRPr="00A26EA8">
        <w:rPr>
          <w:lang w:val="en-US"/>
        </w:rPr>
        <w:t>were</w:t>
      </w:r>
      <w:r w:rsidRPr="00A26EA8">
        <w:rPr>
          <w:lang w:val="en-US"/>
        </w:rPr>
        <w:t xml:space="preserve"> recurrent in the 422 free text responses we received to the question on what causes </w:t>
      </w:r>
      <w:r w:rsidR="009A40CB" w:rsidRPr="00A26EA8">
        <w:rPr>
          <w:lang w:val="en-US"/>
        </w:rPr>
        <w:t>disabled</w:t>
      </w:r>
      <w:r w:rsidR="009A40CB">
        <w:rPr>
          <w:lang w:val="en-US"/>
        </w:rPr>
        <w:t xml:space="preserve"> </w:t>
      </w:r>
      <w:r w:rsidRPr="00A26EA8">
        <w:rPr>
          <w:lang w:val="en-US"/>
        </w:rPr>
        <w:t xml:space="preserve">employees’ mental wellbeing to </w:t>
      </w:r>
      <w:r w:rsidR="009A40CB" w:rsidRPr="00A26EA8">
        <w:rPr>
          <w:lang w:val="en-US"/>
        </w:rPr>
        <w:t>improve</w:t>
      </w:r>
      <w:r w:rsidRPr="00A26EA8">
        <w:rPr>
          <w:lang w:val="en-US"/>
        </w:rPr>
        <w:t xml:space="preserve"> or get worse.</w:t>
      </w:r>
      <w:r w:rsidRPr="00A26EA8">
        <w:t> </w:t>
      </w:r>
    </w:p>
    <w:p w14:paraId="38820532" w14:textId="0CF92F6A" w:rsidR="00A26EA8" w:rsidRPr="00A26EA8" w:rsidRDefault="00A26EA8" w:rsidP="00A26EA8">
      <w:pPr>
        <w:spacing w:after="0"/>
      </w:pPr>
      <w:r w:rsidRPr="00A26EA8">
        <w:rPr>
          <w:lang w:val="en-US"/>
        </w:rPr>
        <w:t xml:space="preserve">The following factors </w:t>
      </w:r>
      <w:r w:rsidR="009A40CB" w:rsidRPr="00A26EA8">
        <w:rPr>
          <w:lang w:val="en-US"/>
        </w:rPr>
        <w:t>caused</w:t>
      </w:r>
      <w:r w:rsidRPr="00A26EA8">
        <w:rPr>
          <w:lang w:val="en-US"/>
        </w:rPr>
        <w:t xml:space="preserve"> employees’ mental </w:t>
      </w:r>
      <w:r w:rsidR="009A40CB" w:rsidRPr="00A26EA8">
        <w:rPr>
          <w:lang w:val="en-US"/>
        </w:rPr>
        <w:t>wellbeing</w:t>
      </w:r>
      <w:r w:rsidRPr="00A26EA8">
        <w:rPr>
          <w:lang w:val="en-US"/>
        </w:rPr>
        <w:t xml:space="preserve"> to worsen:</w:t>
      </w:r>
      <w:r w:rsidRPr="00A26EA8">
        <w:t> </w:t>
      </w:r>
    </w:p>
    <w:p w14:paraId="6F0E2BB3" w14:textId="72B86C00" w:rsidR="00A26EA8" w:rsidRPr="00A26EA8" w:rsidRDefault="00A26EA8" w:rsidP="005B6BDC">
      <w:pPr>
        <w:pStyle w:val="BDFbulletpoints"/>
      </w:pPr>
      <w:r w:rsidRPr="77BFB451">
        <w:rPr>
          <w:lang w:val="en-US"/>
        </w:rPr>
        <w:t xml:space="preserve">Lack of sleep, often </w:t>
      </w:r>
      <w:r w:rsidR="009A40CB" w:rsidRPr="77BFB451">
        <w:rPr>
          <w:lang w:val="en-US"/>
        </w:rPr>
        <w:t>caused</w:t>
      </w:r>
      <w:r w:rsidRPr="77BFB451">
        <w:rPr>
          <w:lang w:val="en-US"/>
        </w:rPr>
        <w:t xml:space="preserve"> by pain or effects of medications (such</w:t>
      </w:r>
      <w:r w:rsidR="009A40CB" w:rsidRPr="77BFB451">
        <w:rPr>
          <w:lang w:val="en-US"/>
        </w:rPr>
        <w:t xml:space="preserve"> </w:t>
      </w:r>
      <w:r w:rsidRPr="77BFB451">
        <w:rPr>
          <w:lang w:val="en-US"/>
        </w:rPr>
        <w:t xml:space="preserve">as </w:t>
      </w:r>
      <w:r w:rsidRPr="77BFB451">
        <w:rPr>
          <w:b/>
          <w:color w:val="007AC9" w:themeColor="accent2"/>
          <w:lang w:val="en-US"/>
        </w:rPr>
        <w:t>“</w:t>
      </w:r>
      <w:r w:rsidR="009A40CB" w:rsidRPr="77BFB451">
        <w:rPr>
          <w:b/>
          <w:color w:val="007AC9" w:themeColor="accent2"/>
          <w:lang w:val="en-US"/>
        </w:rPr>
        <w:t>drowsiness</w:t>
      </w:r>
      <w:r w:rsidRPr="77BFB451">
        <w:rPr>
          <w:b/>
          <w:color w:val="007AC9" w:themeColor="accent2"/>
          <w:lang w:val="en-US"/>
        </w:rPr>
        <w:t>”</w:t>
      </w:r>
      <w:r w:rsidRPr="77BFB451">
        <w:rPr>
          <w:lang w:val="en-US"/>
        </w:rPr>
        <w:t xml:space="preserve">), </w:t>
      </w:r>
      <w:r w:rsidR="009A40CB" w:rsidRPr="77BFB451">
        <w:rPr>
          <w:lang w:val="en-US"/>
        </w:rPr>
        <w:t>which</w:t>
      </w:r>
      <w:r w:rsidRPr="77BFB451">
        <w:rPr>
          <w:lang w:val="en-US"/>
        </w:rPr>
        <w:t xml:space="preserve"> then made work more </w:t>
      </w:r>
      <w:r w:rsidR="009A40CB" w:rsidRPr="77BFB451">
        <w:rPr>
          <w:lang w:val="en-US"/>
        </w:rPr>
        <w:t>difficult</w:t>
      </w:r>
      <w:r w:rsidRPr="77BFB451">
        <w:rPr>
          <w:lang w:val="en-US"/>
        </w:rPr>
        <w:t>.</w:t>
      </w:r>
      <w:r>
        <w:t> </w:t>
      </w:r>
    </w:p>
    <w:p w14:paraId="0DAF5862" w14:textId="5EDAFCFE" w:rsidR="00A26EA8" w:rsidRPr="00A26EA8" w:rsidRDefault="00A26EA8" w:rsidP="005B6BDC">
      <w:pPr>
        <w:pStyle w:val="BDFbulletpoints"/>
      </w:pPr>
      <w:r w:rsidRPr="77BFB451">
        <w:rPr>
          <w:lang w:val="en-US"/>
        </w:rPr>
        <w:t xml:space="preserve">The </w:t>
      </w:r>
      <w:r w:rsidR="009A40CB" w:rsidRPr="77BFB451">
        <w:rPr>
          <w:lang w:val="en-US"/>
        </w:rPr>
        <w:t>fatigue</w:t>
      </w:r>
      <w:r w:rsidRPr="77BFB451">
        <w:rPr>
          <w:lang w:val="en-US"/>
        </w:rPr>
        <w:t xml:space="preserve"> and pain which was a </w:t>
      </w:r>
      <w:r w:rsidR="009A40CB" w:rsidRPr="77BFB451">
        <w:rPr>
          <w:lang w:val="en-US"/>
        </w:rPr>
        <w:t>daily</w:t>
      </w:r>
      <w:r w:rsidRPr="77BFB451">
        <w:rPr>
          <w:lang w:val="en-US"/>
        </w:rPr>
        <w:t xml:space="preserve"> or very </w:t>
      </w:r>
      <w:r w:rsidR="009A40CB" w:rsidRPr="77BFB451">
        <w:rPr>
          <w:lang w:val="en-US"/>
        </w:rPr>
        <w:t>regular</w:t>
      </w:r>
      <w:r w:rsidRPr="77BFB451">
        <w:rPr>
          <w:lang w:val="en-US"/>
        </w:rPr>
        <w:t xml:space="preserve"> part of a </w:t>
      </w:r>
      <w:r w:rsidR="009A40CB" w:rsidRPr="77BFB451">
        <w:rPr>
          <w:lang w:val="en-US"/>
        </w:rPr>
        <w:t>disability</w:t>
      </w:r>
      <w:r w:rsidRPr="77BFB451">
        <w:rPr>
          <w:lang w:val="en-US"/>
        </w:rPr>
        <w:t xml:space="preserve"> or </w:t>
      </w:r>
      <w:r w:rsidR="009A40CB" w:rsidRPr="77BFB451">
        <w:rPr>
          <w:lang w:val="en-US"/>
        </w:rPr>
        <w:t>condition</w:t>
      </w:r>
      <w:r w:rsidRPr="77BFB451">
        <w:rPr>
          <w:lang w:val="en-US"/>
        </w:rPr>
        <w:t>.</w:t>
      </w:r>
      <w:r>
        <w:t> </w:t>
      </w:r>
    </w:p>
    <w:p w14:paraId="1ADE5FE0" w14:textId="3E3D13C8" w:rsidR="00A26EA8" w:rsidRPr="00A26EA8" w:rsidRDefault="00A26EA8" w:rsidP="005B6BDC">
      <w:pPr>
        <w:pStyle w:val="BDFbulletpoints"/>
      </w:pPr>
      <w:r w:rsidRPr="77BFB451">
        <w:rPr>
          <w:lang w:val="en-US"/>
        </w:rPr>
        <w:t xml:space="preserve">The </w:t>
      </w:r>
      <w:r w:rsidR="009A40CB" w:rsidRPr="77BFB451">
        <w:rPr>
          <w:lang w:val="en-US"/>
        </w:rPr>
        <w:t>impact</w:t>
      </w:r>
      <w:r w:rsidRPr="77BFB451">
        <w:rPr>
          <w:lang w:val="en-US"/>
        </w:rPr>
        <w:t xml:space="preserve"> of being </w:t>
      </w:r>
      <w:r w:rsidR="009A40CB" w:rsidRPr="77BFB451">
        <w:rPr>
          <w:lang w:val="en-US"/>
        </w:rPr>
        <w:t>disabled</w:t>
      </w:r>
      <w:r w:rsidRPr="77BFB451">
        <w:rPr>
          <w:lang w:val="en-US"/>
        </w:rPr>
        <w:t xml:space="preserve"> and being a carer or looking after a relative.</w:t>
      </w:r>
      <w:r>
        <w:t> </w:t>
      </w:r>
    </w:p>
    <w:p w14:paraId="6010D7A9" w14:textId="13357F39" w:rsidR="00A26EA8" w:rsidRPr="00A26EA8" w:rsidRDefault="00A26EA8" w:rsidP="005B6BDC">
      <w:pPr>
        <w:pStyle w:val="BDFbulletpoints"/>
      </w:pPr>
      <w:r w:rsidRPr="77BFB451">
        <w:rPr>
          <w:lang w:val="en-US"/>
        </w:rPr>
        <w:t>Work related stress and </w:t>
      </w:r>
      <w:r w:rsidR="009A40CB" w:rsidRPr="77BFB451">
        <w:rPr>
          <w:lang w:val="en-US"/>
        </w:rPr>
        <w:t>unrealistic</w:t>
      </w:r>
      <w:r w:rsidRPr="77BFB451">
        <w:rPr>
          <w:lang w:val="en-US"/>
        </w:rPr>
        <w:t xml:space="preserve"> </w:t>
      </w:r>
      <w:r w:rsidR="009A40CB" w:rsidRPr="77BFB451">
        <w:rPr>
          <w:lang w:val="en-US"/>
        </w:rPr>
        <w:t>workloads.</w:t>
      </w:r>
    </w:p>
    <w:p w14:paraId="012E4C95" w14:textId="328A0FBF" w:rsidR="00A26EA8" w:rsidRPr="00A26EA8" w:rsidRDefault="009A40CB" w:rsidP="005B6BDC">
      <w:pPr>
        <w:pStyle w:val="BDFbulletpoints"/>
      </w:pPr>
      <w:r w:rsidRPr="77BFB451">
        <w:rPr>
          <w:lang w:val="en-US"/>
        </w:rPr>
        <w:t>Sudden</w:t>
      </w:r>
      <w:r w:rsidR="00A26EA8" w:rsidRPr="77BFB451">
        <w:rPr>
          <w:lang w:val="en-US"/>
        </w:rPr>
        <w:t xml:space="preserve"> changes to routine – </w:t>
      </w:r>
      <w:r w:rsidRPr="77BFB451">
        <w:rPr>
          <w:lang w:val="en-US"/>
        </w:rPr>
        <w:t>whether</w:t>
      </w:r>
      <w:r w:rsidR="00A26EA8" w:rsidRPr="77BFB451">
        <w:rPr>
          <w:lang w:val="en-US"/>
        </w:rPr>
        <w:t xml:space="preserve"> those are work related or </w:t>
      </w:r>
      <w:r w:rsidRPr="77BFB451">
        <w:rPr>
          <w:lang w:val="en-US"/>
        </w:rPr>
        <w:t>caused</w:t>
      </w:r>
      <w:r w:rsidR="00A26EA8" w:rsidRPr="77BFB451">
        <w:rPr>
          <w:lang w:val="en-US"/>
        </w:rPr>
        <w:t xml:space="preserve"> by something in an </w:t>
      </w:r>
      <w:r w:rsidRPr="77BFB451">
        <w:rPr>
          <w:lang w:val="en-US"/>
        </w:rPr>
        <w:t>employee’s</w:t>
      </w:r>
      <w:r w:rsidR="00A26EA8" w:rsidRPr="77BFB451">
        <w:rPr>
          <w:lang w:val="en-US"/>
        </w:rPr>
        <w:t xml:space="preserve"> personal life. </w:t>
      </w:r>
      <w:r w:rsidR="00A26EA8">
        <w:t> </w:t>
      </w:r>
    </w:p>
    <w:p w14:paraId="683CAFF7" w14:textId="1FC850A3" w:rsidR="00A26EA8" w:rsidRPr="00A26EA8" w:rsidRDefault="009A40CB" w:rsidP="005B6BDC">
      <w:pPr>
        <w:pStyle w:val="BDFbulletpoints"/>
      </w:pPr>
      <w:r w:rsidRPr="77BFB451">
        <w:rPr>
          <w:lang w:val="en-US"/>
        </w:rPr>
        <w:t>Generalized</w:t>
      </w:r>
      <w:r w:rsidR="00A26EA8" w:rsidRPr="77BFB451">
        <w:rPr>
          <w:lang w:val="en-US"/>
        </w:rPr>
        <w:t xml:space="preserve"> anxiety about wider world crises and economic situations.</w:t>
      </w:r>
      <w:r w:rsidR="00A26EA8">
        <w:t> </w:t>
      </w:r>
    </w:p>
    <w:p w14:paraId="7B378DA4" w14:textId="57DF91A7" w:rsidR="00A26EA8" w:rsidRPr="00A26EA8" w:rsidRDefault="00A26EA8" w:rsidP="005B6BDC">
      <w:pPr>
        <w:pStyle w:val="BDFbulletpoints"/>
      </w:pPr>
      <w:r w:rsidRPr="77BFB451">
        <w:rPr>
          <w:lang w:val="en-US"/>
        </w:rPr>
        <w:t xml:space="preserve">The combination of existing </w:t>
      </w:r>
      <w:r w:rsidR="009A40CB" w:rsidRPr="77BFB451">
        <w:rPr>
          <w:lang w:val="en-US"/>
        </w:rPr>
        <w:t>disabilities</w:t>
      </w:r>
      <w:r w:rsidRPr="77BFB451">
        <w:rPr>
          <w:lang w:val="en-US"/>
        </w:rPr>
        <w:t xml:space="preserve"> and </w:t>
      </w:r>
      <w:r w:rsidR="009A40CB" w:rsidRPr="77BFB451">
        <w:rPr>
          <w:lang w:val="en-US"/>
        </w:rPr>
        <w:t>conditions</w:t>
      </w:r>
      <w:r w:rsidRPr="77BFB451">
        <w:rPr>
          <w:lang w:val="en-US"/>
        </w:rPr>
        <w:t xml:space="preserve"> while </w:t>
      </w:r>
      <w:r w:rsidR="009A40CB" w:rsidRPr="77BFB451">
        <w:rPr>
          <w:lang w:val="en-US"/>
        </w:rPr>
        <w:t>also</w:t>
      </w:r>
      <w:r w:rsidRPr="77BFB451">
        <w:rPr>
          <w:lang w:val="en-US"/>
        </w:rPr>
        <w:t xml:space="preserve"> </w:t>
      </w:r>
      <w:r w:rsidR="009A40CB" w:rsidRPr="77BFB451">
        <w:rPr>
          <w:lang w:val="en-US"/>
        </w:rPr>
        <w:t>experiencing</w:t>
      </w:r>
      <w:r w:rsidRPr="77BFB451">
        <w:rPr>
          <w:lang w:val="en-US"/>
        </w:rPr>
        <w:t xml:space="preserve"> the </w:t>
      </w:r>
      <w:r w:rsidR="009A40CB" w:rsidRPr="77BFB451">
        <w:rPr>
          <w:lang w:val="en-US"/>
        </w:rPr>
        <w:t>menopause</w:t>
      </w:r>
      <w:r w:rsidRPr="77BFB451">
        <w:rPr>
          <w:lang w:val="en-US"/>
        </w:rPr>
        <w:t xml:space="preserve"> or onset of </w:t>
      </w:r>
      <w:r w:rsidR="009A40CB" w:rsidRPr="77BFB451">
        <w:rPr>
          <w:lang w:val="en-US"/>
        </w:rPr>
        <w:t>menopause</w:t>
      </w:r>
      <w:r w:rsidRPr="77BFB451">
        <w:rPr>
          <w:lang w:val="en-US"/>
        </w:rPr>
        <w:t>. </w:t>
      </w:r>
      <w:r>
        <w:t> </w:t>
      </w:r>
    </w:p>
    <w:p w14:paraId="1D41BC00" w14:textId="37EB8F64" w:rsidR="00A26EA8" w:rsidRPr="00A26EA8" w:rsidRDefault="009A40CB" w:rsidP="005B6BDC">
      <w:pPr>
        <w:pStyle w:val="BDFbulletpoints"/>
      </w:pPr>
      <w:r w:rsidRPr="77BFB451">
        <w:rPr>
          <w:lang w:val="en-US"/>
        </w:rPr>
        <w:t>Feeling</w:t>
      </w:r>
      <w:r w:rsidR="00A26EA8" w:rsidRPr="77BFB451">
        <w:rPr>
          <w:lang w:val="en-US"/>
        </w:rPr>
        <w:t xml:space="preserve"> </w:t>
      </w:r>
      <w:r w:rsidR="00A26EA8" w:rsidRPr="77BFB451">
        <w:rPr>
          <w:b/>
          <w:color w:val="007AC9" w:themeColor="accent2"/>
          <w:lang w:val="en-US"/>
        </w:rPr>
        <w:t>“</w:t>
      </w:r>
      <w:r w:rsidRPr="77BFB451">
        <w:rPr>
          <w:b/>
          <w:color w:val="007AC9" w:themeColor="accent2"/>
          <w:lang w:val="en-US"/>
        </w:rPr>
        <w:t>forgotten</w:t>
      </w:r>
      <w:r w:rsidR="00A26EA8" w:rsidRPr="77BFB451">
        <w:rPr>
          <w:b/>
          <w:color w:val="007AC9" w:themeColor="accent2"/>
          <w:lang w:val="en-US"/>
        </w:rPr>
        <w:t xml:space="preserve">” </w:t>
      </w:r>
      <w:r w:rsidR="00A26EA8" w:rsidRPr="77BFB451">
        <w:rPr>
          <w:lang w:val="en-US"/>
        </w:rPr>
        <w:t xml:space="preserve">when events or </w:t>
      </w:r>
      <w:r w:rsidRPr="77BFB451">
        <w:rPr>
          <w:lang w:val="en-US"/>
        </w:rPr>
        <w:t>social</w:t>
      </w:r>
      <w:r w:rsidR="00A26EA8" w:rsidRPr="77BFB451">
        <w:rPr>
          <w:lang w:val="en-US"/>
        </w:rPr>
        <w:t> </w:t>
      </w:r>
      <w:r w:rsidRPr="77BFB451">
        <w:rPr>
          <w:lang w:val="en-US"/>
        </w:rPr>
        <w:t>occasions</w:t>
      </w:r>
      <w:r w:rsidR="00A26EA8" w:rsidRPr="77BFB451">
        <w:rPr>
          <w:lang w:val="en-US"/>
        </w:rPr>
        <w:t xml:space="preserve"> are planned that are </w:t>
      </w:r>
      <w:r w:rsidRPr="77BFB451">
        <w:rPr>
          <w:lang w:val="en-US"/>
        </w:rPr>
        <w:t>inaccessible</w:t>
      </w:r>
      <w:r w:rsidR="00A26EA8" w:rsidRPr="77BFB451">
        <w:rPr>
          <w:lang w:val="en-US"/>
        </w:rPr>
        <w:t>. </w:t>
      </w:r>
      <w:r w:rsidR="00A26EA8">
        <w:t> </w:t>
      </w:r>
    </w:p>
    <w:p w14:paraId="7DD6035E" w14:textId="3D241677" w:rsidR="00A26EA8" w:rsidRPr="00A26EA8" w:rsidRDefault="00A26EA8" w:rsidP="005B6BDC">
      <w:pPr>
        <w:pStyle w:val="BDFbulletpoints"/>
      </w:pPr>
      <w:r w:rsidRPr="77BFB451">
        <w:rPr>
          <w:lang w:val="en-US"/>
        </w:rPr>
        <w:t xml:space="preserve">Fear of catching </w:t>
      </w:r>
      <w:r w:rsidR="00AD3AA1" w:rsidRPr="77BFB451">
        <w:rPr>
          <w:lang w:val="en-US"/>
        </w:rPr>
        <w:t>C</w:t>
      </w:r>
      <w:r w:rsidR="00971CE4" w:rsidRPr="77BFB451">
        <w:rPr>
          <w:lang w:val="en-US"/>
        </w:rPr>
        <w:t>OVID</w:t>
      </w:r>
      <w:r w:rsidRPr="77BFB451">
        <w:rPr>
          <w:lang w:val="en-US"/>
        </w:rPr>
        <w:t xml:space="preserve">. Many employees said when they have had </w:t>
      </w:r>
      <w:r w:rsidR="00AD3AA1" w:rsidRPr="77BFB451">
        <w:rPr>
          <w:lang w:val="en-US"/>
        </w:rPr>
        <w:t>C</w:t>
      </w:r>
      <w:r w:rsidR="00971CE4" w:rsidRPr="77BFB451">
        <w:rPr>
          <w:lang w:val="en-US"/>
        </w:rPr>
        <w:t>OVID</w:t>
      </w:r>
      <w:r w:rsidRPr="77BFB451">
        <w:rPr>
          <w:lang w:val="en-US"/>
        </w:rPr>
        <w:t xml:space="preserve">, it took them much longer to recover due to their </w:t>
      </w:r>
      <w:r w:rsidR="009A40CB" w:rsidRPr="77BFB451">
        <w:rPr>
          <w:lang w:val="en-US"/>
        </w:rPr>
        <w:t>disability</w:t>
      </w:r>
      <w:r w:rsidRPr="77BFB451">
        <w:rPr>
          <w:lang w:val="en-US"/>
        </w:rPr>
        <w:t xml:space="preserve"> or </w:t>
      </w:r>
      <w:r w:rsidR="009A40CB" w:rsidRPr="77BFB451">
        <w:rPr>
          <w:lang w:val="en-US"/>
        </w:rPr>
        <w:t>condition</w:t>
      </w:r>
      <w:r w:rsidRPr="77BFB451">
        <w:rPr>
          <w:lang w:val="en-US"/>
        </w:rPr>
        <w:t>.</w:t>
      </w:r>
      <w:r>
        <w:t> </w:t>
      </w:r>
    </w:p>
    <w:p w14:paraId="164C3645" w14:textId="77777777" w:rsidR="00A26EA8" w:rsidRPr="00A26EA8" w:rsidRDefault="00A26EA8" w:rsidP="005B6BDC">
      <w:pPr>
        <w:pStyle w:val="BDFbulletpoints"/>
      </w:pPr>
      <w:r w:rsidRPr="77BFB451">
        <w:rPr>
          <w:lang w:val="en-US"/>
        </w:rPr>
        <w:t>Financial worries.</w:t>
      </w:r>
      <w:r>
        <w:t> </w:t>
      </w:r>
    </w:p>
    <w:p w14:paraId="04CAB822" w14:textId="377FF10A" w:rsidR="00A26EA8" w:rsidRPr="00A26EA8" w:rsidRDefault="009A40CB" w:rsidP="005B6BDC">
      <w:pPr>
        <w:pStyle w:val="BDFbulletpoints"/>
      </w:pPr>
      <w:r w:rsidRPr="77BFB451">
        <w:rPr>
          <w:lang w:val="en-US"/>
        </w:rPr>
        <w:t>Worrying</w:t>
      </w:r>
      <w:r w:rsidR="00A26EA8" w:rsidRPr="77BFB451">
        <w:rPr>
          <w:lang w:val="en-US"/>
        </w:rPr>
        <w:t xml:space="preserve"> that people at work are judging them because </w:t>
      </w:r>
      <w:r w:rsidRPr="77BFB451">
        <w:rPr>
          <w:lang w:val="en-US"/>
        </w:rPr>
        <w:t>of</w:t>
      </w:r>
      <w:r w:rsidR="00A26EA8" w:rsidRPr="77BFB451">
        <w:rPr>
          <w:lang w:val="en-US"/>
        </w:rPr>
        <w:t xml:space="preserve"> their </w:t>
      </w:r>
      <w:r w:rsidRPr="77BFB451">
        <w:rPr>
          <w:lang w:val="en-US"/>
        </w:rPr>
        <w:t>disability</w:t>
      </w:r>
      <w:r w:rsidR="00A26EA8" w:rsidRPr="77BFB451">
        <w:rPr>
          <w:lang w:val="en-US"/>
        </w:rPr>
        <w:t xml:space="preserve"> or </w:t>
      </w:r>
      <w:r w:rsidRPr="77BFB451">
        <w:rPr>
          <w:lang w:val="en-US"/>
        </w:rPr>
        <w:t>condition</w:t>
      </w:r>
      <w:r w:rsidR="00A26EA8" w:rsidRPr="77BFB451">
        <w:rPr>
          <w:lang w:val="en-US"/>
        </w:rPr>
        <w:t>.</w:t>
      </w:r>
      <w:r w:rsidR="00A26EA8">
        <w:t> </w:t>
      </w:r>
    </w:p>
    <w:p w14:paraId="4CB8EBB2" w14:textId="77777777" w:rsidR="005B6BDC" w:rsidRDefault="005B6BDC" w:rsidP="00A26EA8">
      <w:pPr>
        <w:spacing w:after="0"/>
        <w:rPr>
          <w:lang w:val="en-US"/>
        </w:rPr>
      </w:pPr>
    </w:p>
    <w:p w14:paraId="70069344" w14:textId="12B59C2E" w:rsidR="00A26EA8" w:rsidRPr="00A26EA8" w:rsidRDefault="00A26EA8" w:rsidP="00A26EA8">
      <w:pPr>
        <w:spacing w:after="0"/>
      </w:pPr>
      <w:r w:rsidRPr="00A26EA8">
        <w:rPr>
          <w:lang w:val="en-US"/>
        </w:rPr>
        <w:t>Poor self-</w:t>
      </w:r>
      <w:r w:rsidR="009A40CB" w:rsidRPr="00A26EA8">
        <w:rPr>
          <w:lang w:val="en-US"/>
        </w:rPr>
        <w:t>confidence</w:t>
      </w:r>
      <w:r w:rsidRPr="00A26EA8">
        <w:rPr>
          <w:lang w:val="en-US"/>
        </w:rPr>
        <w:t xml:space="preserve"> and lack of self</w:t>
      </w:r>
      <w:r w:rsidR="009A40CB">
        <w:rPr>
          <w:lang w:val="en-US"/>
        </w:rPr>
        <w:t>-</w:t>
      </w:r>
      <w:r w:rsidRPr="00A26EA8">
        <w:rPr>
          <w:lang w:val="en-US"/>
        </w:rPr>
        <w:t>belief</w:t>
      </w:r>
      <w:r w:rsidR="009A40CB">
        <w:rPr>
          <w:lang w:val="en-US"/>
        </w:rPr>
        <w:t xml:space="preserve"> was also cited. In one employee’s words:</w:t>
      </w:r>
      <w:r w:rsidRPr="00A26EA8">
        <w:t> </w:t>
      </w:r>
    </w:p>
    <w:p w14:paraId="474C8A45" w14:textId="18E4132A" w:rsidR="00A26EA8" w:rsidRPr="005B6BDC" w:rsidRDefault="00A26EA8" w:rsidP="005B6BDC">
      <w:pPr>
        <w:pStyle w:val="BDFbulletpoints"/>
        <w:rPr>
          <w:b/>
          <w:bCs w:val="0"/>
          <w:color w:val="0070C0"/>
        </w:rPr>
      </w:pPr>
      <w:r w:rsidRPr="77BFB451">
        <w:rPr>
          <w:b/>
          <w:color w:val="0070C0"/>
          <w:lang w:val="en-US"/>
        </w:rPr>
        <w:t xml:space="preserve">“I </w:t>
      </w:r>
      <w:r w:rsidR="00493A52" w:rsidRPr="77BFB451">
        <w:rPr>
          <w:b/>
          <w:color w:val="0070C0"/>
          <w:lang w:val="en-US"/>
        </w:rPr>
        <w:t>can</w:t>
      </w:r>
      <w:r w:rsidR="00493A52">
        <w:rPr>
          <w:b/>
          <w:color w:val="0070C0"/>
          <w:lang w:val="en-US"/>
        </w:rPr>
        <w:t>’</w:t>
      </w:r>
      <w:r w:rsidR="00493A52" w:rsidRPr="77BFB451">
        <w:rPr>
          <w:b/>
          <w:color w:val="0070C0"/>
          <w:lang w:val="en-US"/>
        </w:rPr>
        <w:t xml:space="preserve">t </w:t>
      </w:r>
      <w:r w:rsidRPr="77BFB451">
        <w:rPr>
          <w:b/>
          <w:color w:val="0070C0"/>
          <w:lang w:val="en-US"/>
        </w:rPr>
        <w:t xml:space="preserve">help but set myself </w:t>
      </w:r>
      <w:r w:rsidR="009A40CB" w:rsidRPr="77BFB451">
        <w:rPr>
          <w:b/>
          <w:color w:val="0070C0"/>
          <w:lang w:val="en-US"/>
        </w:rPr>
        <w:t>unrealistic</w:t>
      </w:r>
      <w:r w:rsidRPr="77BFB451">
        <w:rPr>
          <w:b/>
          <w:color w:val="0070C0"/>
          <w:lang w:val="en-US"/>
        </w:rPr>
        <w:t xml:space="preserve"> </w:t>
      </w:r>
      <w:r w:rsidR="009A40CB" w:rsidRPr="77BFB451">
        <w:rPr>
          <w:b/>
          <w:color w:val="0070C0"/>
          <w:lang w:val="en-US"/>
        </w:rPr>
        <w:t>performance</w:t>
      </w:r>
      <w:r w:rsidRPr="77BFB451">
        <w:rPr>
          <w:b/>
          <w:color w:val="0070C0"/>
          <w:lang w:val="en-US"/>
        </w:rPr>
        <w:t xml:space="preserve"> goals and is (when) I can’t complete them all due to my </w:t>
      </w:r>
      <w:r w:rsidR="001E6DF0" w:rsidRPr="77BFB451">
        <w:rPr>
          <w:b/>
          <w:color w:val="0070C0"/>
          <w:lang w:val="en-US"/>
        </w:rPr>
        <w:t>condition;</w:t>
      </w:r>
      <w:r w:rsidRPr="77BFB451">
        <w:rPr>
          <w:b/>
          <w:color w:val="0070C0"/>
          <w:lang w:val="en-US"/>
        </w:rPr>
        <w:t xml:space="preserve"> I judge myself very </w:t>
      </w:r>
      <w:r w:rsidR="009A40CB" w:rsidRPr="77BFB451">
        <w:rPr>
          <w:b/>
          <w:color w:val="0070C0"/>
          <w:lang w:val="en-US"/>
        </w:rPr>
        <w:t>harshly</w:t>
      </w:r>
      <w:r w:rsidRPr="77BFB451">
        <w:rPr>
          <w:b/>
          <w:color w:val="0070C0"/>
          <w:lang w:val="en-US"/>
        </w:rPr>
        <w:t xml:space="preserve">. I am usually </w:t>
      </w:r>
      <w:r w:rsidR="009A40CB" w:rsidRPr="77BFB451">
        <w:rPr>
          <w:b/>
          <w:color w:val="0070C0"/>
          <w:lang w:val="en-US"/>
        </w:rPr>
        <w:t>disappointed</w:t>
      </w:r>
      <w:r w:rsidRPr="77BFB451">
        <w:rPr>
          <w:b/>
          <w:color w:val="0070C0"/>
          <w:lang w:val="en-US"/>
        </w:rPr>
        <w:t xml:space="preserve"> in myself, even though I </w:t>
      </w:r>
      <w:r w:rsidR="009A40CB" w:rsidRPr="77BFB451">
        <w:rPr>
          <w:b/>
          <w:color w:val="0070C0"/>
          <w:lang w:val="en-US"/>
        </w:rPr>
        <w:t>know</w:t>
      </w:r>
      <w:r w:rsidRPr="77BFB451">
        <w:rPr>
          <w:b/>
          <w:color w:val="0070C0"/>
          <w:lang w:val="en-US"/>
        </w:rPr>
        <w:t xml:space="preserve"> I am doing the best I can, and that </w:t>
      </w:r>
      <w:r w:rsidR="009A40CB" w:rsidRPr="77BFB451">
        <w:rPr>
          <w:b/>
          <w:color w:val="0070C0"/>
          <w:lang w:val="en-US"/>
        </w:rPr>
        <w:t>makes</w:t>
      </w:r>
      <w:r w:rsidRPr="77BFB451">
        <w:rPr>
          <w:b/>
          <w:color w:val="0070C0"/>
          <w:lang w:val="en-US"/>
        </w:rPr>
        <w:t xml:space="preserve"> me feel horrible. I usually end the week </w:t>
      </w:r>
      <w:r w:rsidR="009A40CB" w:rsidRPr="77BFB451">
        <w:rPr>
          <w:b/>
          <w:color w:val="0070C0"/>
          <w:lang w:val="en-US"/>
        </w:rPr>
        <w:t>feeling</w:t>
      </w:r>
      <w:r w:rsidRPr="77BFB451">
        <w:rPr>
          <w:b/>
          <w:color w:val="0070C0"/>
          <w:lang w:val="en-US"/>
        </w:rPr>
        <w:t xml:space="preserve"> quite depressed</w:t>
      </w:r>
      <w:r w:rsidR="0049581A" w:rsidRPr="77BFB451">
        <w:rPr>
          <w:b/>
          <w:color w:val="0070C0"/>
          <w:lang w:val="en-US"/>
        </w:rPr>
        <w:t>.</w:t>
      </w:r>
      <w:r w:rsidRPr="77BFB451">
        <w:rPr>
          <w:b/>
          <w:color w:val="0070C0"/>
          <w:lang w:val="en-US"/>
        </w:rPr>
        <w:t>”</w:t>
      </w:r>
      <w:r w:rsidRPr="77BFB451">
        <w:rPr>
          <w:b/>
          <w:color w:val="0070C0"/>
        </w:rPr>
        <w:t> </w:t>
      </w:r>
    </w:p>
    <w:p w14:paraId="6D6E5EC6" w14:textId="77777777" w:rsidR="005B6BDC" w:rsidRDefault="005B6BDC" w:rsidP="00A26EA8">
      <w:pPr>
        <w:spacing w:after="0"/>
        <w:rPr>
          <w:lang w:val="en-US"/>
        </w:rPr>
      </w:pPr>
    </w:p>
    <w:p w14:paraId="5E614890" w14:textId="3F41F63F" w:rsidR="00A26EA8" w:rsidRPr="00A26EA8" w:rsidRDefault="00A26EA8" w:rsidP="00A26EA8">
      <w:pPr>
        <w:spacing w:after="0"/>
      </w:pPr>
      <w:r w:rsidRPr="00A26EA8">
        <w:rPr>
          <w:lang w:val="en-US"/>
        </w:rPr>
        <w:t>Other</w:t>
      </w:r>
      <w:r w:rsidR="005B6BDC">
        <w:rPr>
          <w:lang w:val="en-US"/>
        </w:rPr>
        <w:t>s</w:t>
      </w:r>
      <w:r w:rsidRPr="00A26EA8">
        <w:rPr>
          <w:lang w:val="en-US"/>
        </w:rPr>
        <w:t xml:space="preserve"> said their mental </w:t>
      </w:r>
      <w:r w:rsidR="009A40CB" w:rsidRPr="00A26EA8">
        <w:rPr>
          <w:lang w:val="en-US"/>
        </w:rPr>
        <w:t>wellbeing</w:t>
      </w:r>
      <w:r w:rsidRPr="00A26EA8">
        <w:rPr>
          <w:lang w:val="en-US"/>
        </w:rPr>
        <w:t xml:space="preserve"> is directly related to the type of </w:t>
      </w:r>
      <w:r w:rsidR="009A40CB" w:rsidRPr="00A26EA8">
        <w:rPr>
          <w:lang w:val="en-US"/>
        </w:rPr>
        <w:t>disability</w:t>
      </w:r>
      <w:r w:rsidRPr="00A26EA8">
        <w:rPr>
          <w:lang w:val="en-US"/>
        </w:rPr>
        <w:t xml:space="preserve"> or condition they have:</w:t>
      </w:r>
      <w:r w:rsidRPr="00A26EA8">
        <w:t> </w:t>
      </w:r>
    </w:p>
    <w:p w14:paraId="5529B1CD" w14:textId="14E47AD8" w:rsidR="00A26EA8" w:rsidRPr="005B6BDC" w:rsidRDefault="00A26EA8" w:rsidP="005B6BDC">
      <w:pPr>
        <w:pStyle w:val="BDFbulletpoints"/>
        <w:rPr>
          <w:b/>
          <w:bCs w:val="0"/>
          <w:color w:val="0070C0"/>
        </w:rPr>
      </w:pPr>
      <w:r w:rsidRPr="77BFB451">
        <w:rPr>
          <w:b/>
          <w:color w:val="0070C0"/>
          <w:lang w:val="en-US"/>
        </w:rPr>
        <w:t xml:space="preserve">“My mental </w:t>
      </w:r>
      <w:r w:rsidR="009A40CB" w:rsidRPr="77BFB451">
        <w:rPr>
          <w:b/>
          <w:color w:val="0070C0"/>
          <w:lang w:val="en-US"/>
        </w:rPr>
        <w:t>wellbeing</w:t>
      </w:r>
      <w:r w:rsidRPr="77BFB451">
        <w:rPr>
          <w:b/>
          <w:color w:val="0070C0"/>
          <w:lang w:val="en-US"/>
        </w:rPr>
        <w:t xml:space="preserve"> is </w:t>
      </w:r>
      <w:r w:rsidR="009A40CB" w:rsidRPr="77BFB451">
        <w:rPr>
          <w:b/>
          <w:color w:val="0070C0"/>
          <w:lang w:val="en-US"/>
        </w:rPr>
        <w:t>fundamentally</w:t>
      </w:r>
      <w:r w:rsidRPr="77BFB451">
        <w:rPr>
          <w:b/>
          <w:color w:val="0070C0"/>
          <w:lang w:val="en-US"/>
        </w:rPr>
        <w:t xml:space="preserve"> linked to my autistic/ADHD brain. I am </w:t>
      </w:r>
      <w:r w:rsidR="009A40CB" w:rsidRPr="77BFB451">
        <w:rPr>
          <w:b/>
          <w:color w:val="0070C0"/>
          <w:lang w:val="en-US"/>
        </w:rPr>
        <w:t>constantly</w:t>
      </w:r>
      <w:r w:rsidRPr="77BFB451">
        <w:rPr>
          <w:b/>
          <w:color w:val="0070C0"/>
          <w:lang w:val="en-US"/>
        </w:rPr>
        <w:t xml:space="preserve"> </w:t>
      </w:r>
      <w:r w:rsidR="009A40CB" w:rsidRPr="77BFB451">
        <w:rPr>
          <w:b/>
          <w:color w:val="0070C0"/>
          <w:lang w:val="en-US"/>
        </w:rPr>
        <w:t>trying</w:t>
      </w:r>
      <w:r w:rsidRPr="77BFB451">
        <w:rPr>
          <w:b/>
          <w:color w:val="0070C0"/>
          <w:lang w:val="en-US"/>
        </w:rPr>
        <w:t xml:space="preserve"> to maintain a calm yet interesting existence in a </w:t>
      </w:r>
      <w:r w:rsidR="009A40CB" w:rsidRPr="77BFB451">
        <w:rPr>
          <w:b/>
          <w:color w:val="0070C0"/>
          <w:lang w:val="en-US"/>
        </w:rPr>
        <w:t>world</w:t>
      </w:r>
      <w:r w:rsidRPr="77BFB451">
        <w:rPr>
          <w:b/>
          <w:color w:val="0070C0"/>
          <w:lang w:val="en-US"/>
        </w:rPr>
        <w:t xml:space="preserve"> that is frequently </w:t>
      </w:r>
      <w:r w:rsidR="009A40CB" w:rsidRPr="77BFB451">
        <w:rPr>
          <w:b/>
          <w:color w:val="0070C0"/>
          <w:lang w:val="en-US"/>
        </w:rPr>
        <w:t>inconsistent</w:t>
      </w:r>
      <w:r w:rsidRPr="77BFB451">
        <w:rPr>
          <w:b/>
          <w:color w:val="0070C0"/>
          <w:lang w:val="en-US"/>
        </w:rPr>
        <w:t xml:space="preserve"> and needlessly cruel</w:t>
      </w:r>
      <w:r w:rsidR="0049581A" w:rsidRPr="77BFB451">
        <w:rPr>
          <w:b/>
          <w:color w:val="0070C0"/>
          <w:lang w:val="en-US"/>
        </w:rPr>
        <w:t>.</w:t>
      </w:r>
      <w:r w:rsidRPr="77BFB451">
        <w:rPr>
          <w:b/>
          <w:color w:val="0070C0"/>
          <w:lang w:val="en-US"/>
        </w:rPr>
        <w:t>” </w:t>
      </w:r>
      <w:r w:rsidRPr="77BFB451">
        <w:rPr>
          <w:b/>
          <w:color w:val="0070C0"/>
        </w:rPr>
        <w:t> </w:t>
      </w:r>
    </w:p>
    <w:p w14:paraId="3B96D81F" w14:textId="46C2AA21" w:rsidR="00A26EA8" w:rsidRPr="005B6BDC" w:rsidRDefault="00A26EA8" w:rsidP="005B6BDC">
      <w:pPr>
        <w:pStyle w:val="BDFbulletpoints"/>
        <w:rPr>
          <w:b/>
          <w:bCs w:val="0"/>
          <w:color w:val="0070C0"/>
        </w:rPr>
      </w:pPr>
      <w:r w:rsidRPr="77BFB451">
        <w:rPr>
          <w:b/>
          <w:color w:val="0070C0"/>
          <w:lang w:val="en-US"/>
        </w:rPr>
        <w:t xml:space="preserve">“My mental </w:t>
      </w:r>
      <w:r w:rsidR="009A40CB" w:rsidRPr="77BFB451">
        <w:rPr>
          <w:b/>
          <w:color w:val="0070C0"/>
          <w:lang w:val="en-US"/>
        </w:rPr>
        <w:t>wellbeing</w:t>
      </w:r>
      <w:r w:rsidRPr="77BFB451">
        <w:rPr>
          <w:b/>
          <w:color w:val="0070C0"/>
          <w:lang w:val="en-US"/>
        </w:rPr>
        <w:t xml:space="preserve"> and </w:t>
      </w:r>
      <w:r w:rsidR="009A40CB" w:rsidRPr="77BFB451">
        <w:rPr>
          <w:b/>
          <w:color w:val="0070C0"/>
          <w:lang w:val="en-US"/>
        </w:rPr>
        <w:t>work</w:t>
      </w:r>
      <w:r w:rsidRPr="77BFB451">
        <w:rPr>
          <w:b/>
          <w:color w:val="0070C0"/>
          <w:lang w:val="en-US"/>
        </w:rPr>
        <w:t xml:space="preserve"> are very much </w:t>
      </w:r>
      <w:r w:rsidR="009A40CB" w:rsidRPr="77BFB451">
        <w:rPr>
          <w:b/>
          <w:color w:val="0070C0"/>
          <w:lang w:val="en-US"/>
        </w:rPr>
        <w:t>together</w:t>
      </w:r>
      <w:r w:rsidRPr="77BFB451">
        <w:rPr>
          <w:b/>
          <w:color w:val="0070C0"/>
          <w:lang w:val="en-US"/>
        </w:rPr>
        <w:t xml:space="preserve">. If I’m, struggling to keep my pain managed and/or am more tired, I am less </w:t>
      </w:r>
      <w:r w:rsidR="009A40CB" w:rsidRPr="77BFB451">
        <w:rPr>
          <w:b/>
          <w:color w:val="0070C0"/>
          <w:lang w:val="en-US"/>
        </w:rPr>
        <w:t>mentally</w:t>
      </w:r>
      <w:r w:rsidRPr="77BFB451">
        <w:rPr>
          <w:b/>
          <w:color w:val="0070C0"/>
          <w:lang w:val="en-US"/>
        </w:rPr>
        <w:t xml:space="preserve"> </w:t>
      </w:r>
      <w:r w:rsidR="009A40CB" w:rsidRPr="77BFB451">
        <w:rPr>
          <w:b/>
          <w:color w:val="0070C0"/>
          <w:lang w:val="en-US"/>
        </w:rPr>
        <w:t>resilient</w:t>
      </w:r>
      <w:r w:rsidRPr="77BFB451">
        <w:rPr>
          <w:b/>
          <w:color w:val="0070C0"/>
          <w:lang w:val="en-US"/>
        </w:rPr>
        <w:t xml:space="preserve">. Equally if, for </w:t>
      </w:r>
      <w:r w:rsidR="009A40CB" w:rsidRPr="77BFB451">
        <w:rPr>
          <w:b/>
          <w:color w:val="0070C0"/>
          <w:lang w:val="en-US"/>
        </w:rPr>
        <w:t>whatever</w:t>
      </w:r>
      <w:r w:rsidRPr="77BFB451">
        <w:rPr>
          <w:b/>
          <w:color w:val="0070C0"/>
          <w:lang w:val="en-US"/>
        </w:rPr>
        <w:t xml:space="preserve"> </w:t>
      </w:r>
      <w:r w:rsidR="009A40CB" w:rsidRPr="77BFB451">
        <w:rPr>
          <w:b/>
          <w:color w:val="0070C0"/>
          <w:lang w:val="en-US"/>
        </w:rPr>
        <w:t>reason</w:t>
      </w:r>
      <w:r w:rsidRPr="77BFB451">
        <w:rPr>
          <w:b/>
          <w:color w:val="0070C0"/>
          <w:lang w:val="en-US"/>
        </w:rPr>
        <w:t xml:space="preserve">, my mental </w:t>
      </w:r>
      <w:r w:rsidR="009A40CB" w:rsidRPr="77BFB451">
        <w:rPr>
          <w:b/>
          <w:color w:val="0070C0"/>
          <w:lang w:val="en-US"/>
        </w:rPr>
        <w:t>wellbeing</w:t>
      </w:r>
      <w:r w:rsidRPr="77BFB451">
        <w:rPr>
          <w:b/>
          <w:color w:val="0070C0"/>
          <w:lang w:val="en-US"/>
        </w:rPr>
        <w:t xml:space="preserve"> takes</w:t>
      </w:r>
      <w:r w:rsidR="009A40CB" w:rsidRPr="77BFB451">
        <w:rPr>
          <w:b/>
          <w:color w:val="0070C0"/>
          <w:lang w:val="en-US"/>
        </w:rPr>
        <w:t xml:space="preserve"> </w:t>
      </w:r>
      <w:r w:rsidRPr="77BFB451">
        <w:rPr>
          <w:b/>
          <w:color w:val="0070C0"/>
          <w:lang w:val="en-US"/>
        </w:rPr>
        <w:t>a hit, I am much more fatigued and</w:t>
      </w:r>
      <w:r w:rsidR="009A40CB" w:rsidRPr="77BFB451">
        <w:rPr>
          <w:b/>
          <w:color w:val="0070C0"/>
          <w:lang w:val="en-US"/>
        </w:rPr>
        <w:t xml:space="preserve"> struggle</w:t>
      </w:r>
      <w:r w:rsidRPr="77BFB451">
        <w:rPr>
          <w:b/>
          <w:color w:val="0070C0"/>
          <w:lang w:val="en-US"/>
        </w:rPr>
        <w:t xml:space="preserve"> to keep my pain managed, so it’s a vicious cycle</w:t>
      </w:r>
      <w:r w:rsidR="0049581A" w:rsidRPr="77BFB451">
        <w:rPr>
          <w:b/>
          <w:color w:val="0070C0"/>
          <w:lang w:val="en-US"/>
        </w:rPr>
        <w:t>.</w:t>
      </w:r>
      <w:r w:rsidRPr="77BFB451">
        <w:rPr>
          <w:b/>
          <w:color w:val="0070C0"/>
          <w:lang w:val="en-US"/>
        </w:rPr>
        <w:t>”  </w:t>
      </w:r>
      <w:r w:rsidRPr="77BFB451">
        <w:rPr>
          <w:b/>
          <w:color w:val="0070C0"/>
        </w:rPr>
        <w:t> </w:t>
      </w:r>
    </w:p>
    <w:p w14:paraId="24EDDE27" w14:textId="30D1332E" w:rsidR="00A26EA8" w:rsidRPr="005B6BDC" w:rsidRDefault="00A26EA8" w:rsidP="005B6BDC">
      <w:pPr>
        <w:pStyle w:val="BDFbulletpoints"/>
        <w:rPr>
          <w:b/>
          <w:bCs w:val="0"/>
          <w:color w:val="0070C0"/>
        </w:rPr>
      </w:pPr>
      <w:r w:rsidRPr="77BFB451">
        <w:rPr>
          <w:b/>
          <w:color w:val="0070C0"/>
          <w:lang w:val="en-US"/>
        </w:rPr>
        <w:lastRenderedPageBreak/>
        <w:t>“[My menta</w:t>
      </w:r>
      <w:r w:rsidR="00F8393B" w:rsidRPr="77BFB451">
        <w:rPr>
          <w:b/>
          <w:color w:val="0070C0"/>
          <w:lang w:val="en-US"/>
        </w:rPr>
        <w:t>l</w:t>
      </w:r>
      <w:r w:rsidRPr="77BFB451">
        <w:rPr>
          <w:b/>
          <w:color w:val="0070C0"/>
          <w:lang w:val="en-US"/>
        </w:rPr>
        <w:t xml:space="preserve"> </w:t>
      </w:r>
      <w:r w:rsidR="009A40CB" w:rsidRPr="77BFB451">
        <w:rPr>
          <w:b/>
          <w:color w:val="0070C0"/>
          <w:lang w:val="en-US"/>
        </w:rPr>
        <w:t>wellbeing</w:t>
      </w:r>
      <w:r w:rsidRPr="77BFB451">
        <w:rPr>
          <w:b/>
          <w:color w:val="0070C0"/>
          <w:lang w:val="en-US"/>
        </w:rPr>
        <w:t xml:space="preserve"> is] bad. Chronic pain and chronic fatigue are very hard to live with</w:t>
      </w:r>
      <w:r w:rsidR="0049581A" w:rsidRPr="77BFB451">
        <w:rPr>
          <w:b/>
          <w:color w:val="0070C0"/>
          <w:lang w:val="en-US"/>
        </w:rPr>
        <w:t>.</w:t>
      </w:r>
      <w:r w:rsidRPr="77BFB451">
        <w:rPr>
          <w:b/>
          <w:color w:val="0070C0"/>
          <w:lang w:val="en-US"/>
        </w:rPr>
        <w:t>” </w:t>
      </w:r>
      <w:r w:rsidRPr="77BFB451">
        <w:rPr>
          <w:b/>
          <w:color w:val="0070C0"/>
        </w:rPr>
        <w:t> </w:t>
      </w:r>
    </w:p>
    <w:p w14:paraId="54703D2F" w14:textId="7776ADCF" w:rsidR="00A26EA8" w:rsidRPr="005B6BDC" w:rsidRDefault="00A26EA8" w:rsidP="005B6BDC">
      <w:pPr>
        <w:pStyle w:val="BDFbulletpoints"/>
        <w:rPr>
          <w:b/>
          <w:bCs w:val="0"/>
          <w:color w:val="0070C0"/>
        </w:rPr>
      </w:pPr>
      <w:r w:rsidRPr="77BFB451">
        <w:rPr>
          <w:b/>
          <w:color w:val="0070C0"/>
          <w:lang w:val="en-US"/>
        </w:rPr>
        <w:t xml:space="preserve">“It [mental </w:t>
      </w:r>
      <w:r w:rsidR="009A40CB" w:rsidRPr="77BFB451">
        <w:rPr>
          <w:b/>
          <w:color w:val="0070C0"/>
          <w:lang w:val="en-US"/>
        </w:rPr>
        <w:t>wellbeing</w:t>
      </w:r>
      <w:r w:rsidRPr="77BFB451">
        <w:rPr>
          <w:b/>
          <w:color w:val="0070C0"/>
          <w:lang w:val="en-US"/>
        </w:rPr>
        <w:t xml:space="preserve">] varies from </w:t>
      </w:r>
      <w:r w:rsidR="009A40CB" w:rsidRPr="77BFB451">
        <w:rPr>
          <w:b/>
          <w:color w:val="0070C0"/>
          <w:lang w:val="en-US"/>
        </w:rPr>
        <w:t>day</w:t>
      </w:r>
      <w:r w:rsidRPr="77BFB451">
        <w:rPr>
          <w:b/>
          <w:color w:val="0070C0"/>
          <w:lang w:val="en-US"/>
        </w:rPr>
        <w:t xml:space="preserve"> to day and even sometimes </w:t>
      </w:r>
      <w:r w:rsidR="009A40CB" w:rsidRPr="77BFB451">
        <w:rPr>
          <w:b/>
          <w:color w:val="0070C0"/>
          <w:lang w:val="en-US"/>
        </w:rPr>
        <w:t>throughout</w:t>
      </w:r>
      <w:r w:rsidRPr="77BFB451">
        <w:rPr>
          <w:b/>
          <w:color w:val="0070C0"/>
          <w:lang w:val="en-US"/>
        </w:rPr>
        <w:t xml:space="preserve"> the day. It’s </w:t>
      </w:r>
      <w:r w:rsidR="009A40CB" w:rsidRPr="77BFB451">
        <w:rPr>
          <w:b/>
          <w:color w:val="0070C0"/>
          <w:lang w:val="en-US"/>
        </w:rPr>
        <w:t>often</w:t>
      </w:r>
      <w:r w:rsidRPr="77BFB451">
        <w:rPr>
          <w:b/>
          <w:color w:val="0070C0"/>
          <w:lang w:val="en-US"/>
        </w:rPr>
        <w:t xml:space="preserve"> down to </w:t>
      </w:r>
      <w:r w:rsidR="009A40CB" w:rsidRPr="77BFB451">
        <w:rPr>
          <w:b/>
          <w:color w:val="0070C0"/>
          <w:lang w:val="en-US"/>
        </w:rPr>
        <w:t>how</w:t>
      </w:r>
      <w:r w:rsidRPr="77BFB451">
        <w:rPr>
          <w:b/>
          <w:color w:val="0070C0"/>
          <w:lang w:val="en-US"/>
        </w:rPr>
        <w:t xml:space="preserve"> well I’m accomplishing my </w:t>
      </w:r>
      <w:r w:rsidR="009A40CB" w:rsidRPr="77BFB451">
        <w:rPr>
          <w:b/>
          <w:color w:val="0070C0"/>
          <w:lang w:val="en-US"/>
        </w:rPr>
        <w:t>tasks</w:t>
      </w:r>
      <w:r w:rsidRPr="77BFB451">
        <w:rPr>
          <w:b/>
          <w:color w:val="0070C0"/>
          <w:lang w:val="en-US"/>
        </w:rPr>
        <w:t xml:space="preserve"> (both in and out of work), ho</w:t>
      </w:r>
      <w:r w:rsidR="00F8393B" w:rsidRPr="77BFB451">
        <w:rPr>
          <w:b/>
          <w:color w:val="0070C0"/>
          <w:lang w:val="en-US"/>
        </w:rPr>
        <w:t>w</w:t>
      </w:r>
      <w:r w:rsidRPr="77BFB451">
        <w:rPr>
          <w:b/>
          <w:color w:val="0070C0"/>
          <w:lang w:val="en-US"/>
        </w:rPr>
        <w:t xml:space="preserve"> many tasks I have to complete (for ex</w:t>
      </w:r>
      <w:r w:rsidR="009A40CB" w:rsidRPr="77BFB451">
        <w:rPr>
          <w:b/>
          <w:color w:val="0070C0"/>
          <w:lang w:val="en-US"/>
        </w:rPr>
        <w:t>ample</w:t>
      </w:r>
      <w:r w:rsidRPr="77BFB451">
        <w:rPr>
          <w:b/>
          <w:color w:val="0070C0"/>
          <w:lang w:val="en-US"/>
        </w:rPr>
        <w:t xml:space="preserve">, how </w:t>
      </w:r>
      <w:r w:rsidR="009A40CB" w:rsidRPr="77BFB451">
        <w:rPr>
          <w:b/>
          <w:color w:val="0070C0"/>
          <w:lang w:val="en-US"/>
        </w:rPr>
        <w:t>overwhelmed</w:t>
      </w:r>
      <w:r w:rsidRPr="77BFB451">
        <w:rPr>
          <w:b/>
          <w:color w:val="0070C0"/>
          <w:lang w:val="en-US"/>
        </w:rPr>
        <w:t>/burnt out I am) and how tired I a</w:t>
      </w:r>
      <w:r w:rsidR="009A40CB" w:rsidRPr="77BFB451">
        <w:rPr>
          <w:b/>
          <w:color w:val="0070C0"/>
          <w:lang w:val="en-US"/>
        </w:rPr>
        <w:t>m</w:t>
      </w:r>
      <w:r w:rsidRPr="77BFB451">
        <w:rPr>
          <w:b/>
          <w:color w:val="0070C0"/>
          <w:lang w:val="en-US"/>
        </w:rPr>
        <w:t xml:space="preserve"> (I </w:t>
      </w:r>
      <w:r w:rsidR="009A40CB" w:rsidRPr="77BFB451">
        <w:rPr>
          <w:b/>
          <w:color w:val="0070C0"/>
          <w:lang w:val="en-US"/>
        </w:rPr>
        <w:t>often</w:t>
      </w:r>
      <w:r w:rsidRPr="77BFB451">
        <w:rPr>
          <w:b/>
          <w:color w:val="0070C0"/>
          <w:lang w:val="en-US"/>
        </w:rPr>
        <w:t xml:space="preserve"> don’t sleep </w:t>
      </w:r>
      <w:r w:rsidR="009A40CB" w:rsidRPr="77BFB451">
        <w:rPr>
          <w:b/>
          <w:color w:val="0070C0"/>
          <w:lang w:val="en-US"/>
        </w:rPr>
        <w:t>well</w:t>
      </w:r>
      <w:r w:rsidRPr="77BFB451">
        <w:rPr>
          <w:b/>
          <w:color w:val="0070C0"/>
          <w:lang w:val="en-US"/>
        </w:rPr>
        <w:t xml:space="preserve"> due to my ADHD). My ADHD also makes it hard to regulate my emotions and I can have mood swings </w:t>
      </w:r>
      <w:r w:rsidR="009A40CB" w:rsidRPr="77BFB451">
        <w:rPr>
          <w:b/>
          <w:color w:val="0070C0"/>
          <w:lang w:val="en-US"/>
        </w:rPr>
        <w:t>without</w:t>
      </w:r>
      <w:r w:rsidRPr="77BFB451">
        <w:rPr>
          <w:b/>
          <w:color w:val="0070C0"/>
          <w:lang w:val="en-US"/>
        </w:rPr>
        <w:t xml:space="preserve"> warning. </w:t>
      </w:r>
      <w:r w:rsidR="009A40CB" w:rsidRPr="77BFB451">
        <w:rPr>
          <w:b/>
          <w:color w:val="0070C0"/>
          <w:lang w:val="en-US"/>
        </w:rPr>
        <w:t>Some</w:t>
      </w:r>
      <w:r w:rsidRPr="77BFB451">
        <w:rPr>
          <w:b/>
          <w:color w:val="0070C0"/>
          <w:lang w:val="en-US"/>
        </w:rPr>
        <w:t xml:space="preserve"> days I’m ecstatic to be alive and other days I’d rather not be here at all</w:t>
      </w:r>
      <w:r w:rsidR="0049581A" w:rsidRPr="77BFB451">
        <w:rPr>
          <w:b/>
          <w:color w:val="0070C0"/>
          <w:lang w:val="en-US"/>
        </w:rPr>
        <w:t>.</w:t>
      </w:r>
      <w:r w:rsidRPr="77BFB451">
        <w:rPr>
          <w:b/>
          <w:color w:val="0070C0"/>
          <w:lang w:val="en-US"/>
        </w:rPr>
        <w:t>” </w:t>
      </w:r>
      <w:r w:rsidRPr="77BFB451">
        <w:rPr>
          <w:b/>
          <w:color w:val="0070C0"/>
        </w:rPr>
        <w:t> </w:t>
      </w:r>
    </w:p>
    <w:p w14:paraId="70E804B2" w14:textId="273E7591" w:rsidR="00A26EA8" w:rsidRPr="005B6BDC" w:rsidRDefault="00A26EA8" w:rsidP="005B6BDC">
      <w:pPr>
        <w:pStyle w:val="BDFbulletpoints"/>
        <w:rPr>
          <w:b/>
          <w:bCs w:val="0"/>
          <w:color w:val="0070C0"/>
        </w:rPr>
      </w:pPr>
      <w:r w:rsidRPr="77BFB451">
        <w:rPr>
          <w:b/>
          <w:color w:val="0070C0"/>
          <w:lang w:val="en-US"/>
        </w:rPr>
        <w:t xml:space="preserve">“I am </w:t>
      </w:r>
      <w:r w:rsidR="009A40CB" w:rsidRPr="77BFB451">
        <w:rPr>
          <w:b/>
          <w:color w:val="0070C0"/>
          <w:lang w:val="en-US"/>
        </w:rPr>
        <w:t>diagnosed</w:t>
      </w:r>
      <w:r w:rsidRPr="77BFB451">
        <w:rPr>
          <w:b/>
          <w:color w:val="0070C0"/>
          <w:lang w:val="en-US"/>
        </w:rPr>
        <w:t xml:space="preserve"> Autistic. I also have a chronic pain </w:t>
      </w:r>
      <w:r w:rsidR="009A40CB" w:rsidRPr="77BFB451">
        <w:rPr>
          <w:b/>
          <w:color w:val="0070C0"/>
          <w:lang w:val="en-US"/>
        </w:rPr>
        <w:t>condition</w:t>
      </w:r>
      <w:r w:rsidRPr="77BFB451">
        <w:rPr>
          <w:b/>
          <w:color w:val="0070C0"/>
          <w:lang w:val="en-US"/>
        </w:rPr>
        <w:t xml:space="preserve"> which has led to a long-term depressive illness. Additional emotional stress or additional physical pain, or </w:t>
      </w:r>
      <w:r w:rsidR="000768A3" w:rsidRPr="77BFB451">
        <w:rPr>
          <w:b/>
          <w:color w:val="0070C0"/>
          <w:lang w:val="en-US"/>
        </w:rPr>
        <w:t xml:space="preserve">fatigue </w:t>
      </w:r>
      <w:r w:rsidRPr="77BFB451">
        <w:rPr>
          <w:b/>
          <w:color w:val="0070C0"/>
          <w:lang w:val="en-US"/>
        </w:rPr>
        <w:t xml:space="preserve">can add to the load on my mental health and </w:t>
      </w:r>
      <w:r w:rsidR="000768A3" w:rsidRPr="77BFB451">
        <w:rPr>
          <w:b/>
          <w:color w:val="0070C0"/>
          <w:lang w:val="en-US"/>
        </w:rPr>
        <w:t>wellbeing</w:t>
      </w:r>
      <w:r w:rsidRPr="77BFB451">
        <w:rPr>
          <w:b/>
          <w:color w:val="0070C0"/>
          <w:lang w:val="en-US"/>
        </w:rPr>
        <w:t xml:space="preserve"> which will </w:t>
      </w:r>
      <w:r w:rsidR="000768A3" w:rsidRPr="77BFB451">
        <w:rPr>
          <w:b/>
          <w:color w:val="0070C0"/>
          <w:lang w:val="en-US"/>
        </w:rPr>
        <w:t>obviously</w:t>
      </w:r>
      <w:r w:rsidRPr="77BFB451">
        <w:rPr>
          <w:b/>
          <w:color w:val="0070C0"/>
          <w:lang w:val="en-US"/>
        </w:rPr>
        <w:t xml:space="preserve"> suffer. I am less able to control my Autistic tendencies and more likely to meltdown or shutdown if my pain level is high</w:t>
      </w:r>
      <w:r w:rsidR="0049581A" w:rsidRPr="77BFB451">
        <w:rPr>
          <w:b/>
          <w:color w:val="0070C0"/>
          <w:lang w:val="en-US"/>
        </w:rPr>
        <w:t>.</w:t>
      </w:r>
      <w:r w:rsidRPr="77BFB451">
        <w:rPr>
          <w:b/>
          <w:color w:val="0070C0"/>
          <w:lang w:val="en-US"/>
        </w:rPr>
        <w:t>” </w:t>
      </w:r>
      <w:r w:rsidRPr="77BFB451">
        <w:rPr>
          <w:b/>
          <w:color w:val="0070C0"/>
        </w:rPr>
        <w:t> </w:t>
      </w:r>
    </w:p>
    <w:p w14:paraId="10090B97" w14:textId="2F7132AF" w:rsidR="00A26EA8" w:rsidRPr="005B6BDC" w:rsidRDefault="00A26EA8" w:rsidP="005B6BDC">
      <w:pPr>
        <w:pStyle w:val="BDFbulletpoints"/>
        <w:rPr>
          <w:b/>
          <w:bCs w:val="0"/>
          <w:color w:val="0070C0"/>
        </w:rPr>
      </w:pPr>
      <w:r w:rsidRPr="77BFB451">
        <w:rPr>
          <w:b/>
          <w:color w:val="0070C0"/>
          <w:lang w:val="en-US"/>
        </w:rPr>
        <w:t xml:space="preserve">“Menopause </w:t>
      </w:r>
      <w:r w:rsidR="000768A3" w:rsidRPr="77BFB451">
        <w:rPr>
          <w:b/>
          <w:color w:val="0070C0"/>
          <w:lang w:val="en-US"/>
        </w:rPr>
        <w:t>affects</w:t>
      </w:r>
      <w:r w:rsidRPr="77BFB451">
        <w:rPr>
          <w:b/>
          <w:color w:val="0070C0"/>
          <w:lang w:val="en-US"/>
        </w:rPr>
        <w:t xml:space="preserve"> my </w:t>
      </w:r>
      <w:r w:rsidR="000768A3" w:rsidRPr="77BFB451">
        <w:rPr>
          <w:b/>
          <w:color w:val="0070C0"/>
          <w:lang w:val="en-US"/>
        </w:rPr>
        <w:t>mental</w:t>
      </w:r>
      <w:r w:rsidRPr="77BFB451">
        <w:rPr>
          <w:b/>
          <w:color w:val="0070C0"/>
          <w:lang w:val="en-US"/>
        </w:rPr>
        <w:t xml:space="preserve"> </w:t>
      </w:r>
      <w:r w:rsidR="000768A3" w:rsidRPr="77BFB451">
        <w:rPr>
          <w:b/>
          <w:color w:val="0070C0"/>
          <w:lang w:val="en-US"/>
        </w:rPr>
        <w:t>wellbeing</w:t>
      </w:r>
      <w:r w:rsidRPr="77BFB451">
        <w:rPr>
          <w:b/>
          <w:color w:val="0070C0"/>
          <w:lang w:val="en-US"/>
        </w:rPr>
        <w:t xml:space="preserve">, mood swings from anger to vulnerability. Fatigue from an underactive thyroid </w:t>
      </w:r>
      <w:r w:rsidR="000768A3" w:rsidRPr="77BFB451">
        <w:rPr>
          <w:b/>
          <w:color w:val="0070C0"/>
          <w:lang w:val="en-US"/>
        </w:rPr>
        <w:t>affects</w:t>
      </w:r>
      <w:r w:rsidRPr="77BFB451">
        <w:rPr>
          <w:b/>
          <w:color w:val="0070C0"/>
          <w:lang w:val="en-US"/>
        </w:rPr>
        <w:t xml:space="preserve"> my energy levels and </w:t>
      </w:r>
      <w:r w:rsidR="000768A3" w:rsidRPr="77BFB451">
        <w:rPr>
          <w:b/>
          <w:color w:val="0070C0"/>
          <w:lang w:val="en-US"/>
        </w:rPr>
        <w:t>positive</w:t>
      </w:r>
      <w:r w:rsidRPr="77BFB451">
        <w:rPr>
          <w:b/>
          <w:color w:val="0070C0"/>
          <w:lang w:val="en-US"/>
        </w:rPr>
        <w:t xml:space="preserve"> outlook.”</w:t>
      </w:r>
      <w:r w:rsidRPr="77BFB451">
        <w:rPr>
          <w:b/>
          <w:color w:val="0070C0"/>
        </w:rPr>
        <w:t> </w:t>
      </w:r>
    </w:p>
    <w:p w14:paraId="460E5B20" w14:textId="6896D3F7" w:rsidR="00A26EA8" w:rsidRPr="005B6BDC" w:rsidRDefault="00A26EA8" w:rsidP="005B6BDC">
      <w:pPr>
        <w:pStyle w:val="BDFbulletpoints"/>
        <w:rPr>
          <w:b/>
          <w:bCs w:val="0"/>
          <w:color w:val="0070C0"/>
        </w:rPr>
      </w:pPr>
      <w:r w:rsidRPr="77BFB451">
        <w:rPr>
          <w:b/>
          <w:color w:val="0070C0"/>
          <w:lang w:val="en-US"/>
        </w:rPr>
        <w:t xml:space="preserve">“I have lost the vision in one eye and may still lose my eye. I have days, even </w:t>
      </w:r>
      <w:r w:rsidR="000768A3" w:rsidRPr="77BFB451">
        <w:rPr>
          <w:b/>
          <w:color w:val="0070C0"/>
          <w:lang w:val="en-US"/>
        </w:rPr>
        <w:t>weeks</w:t>
      </w:r>
      <w:r w:rsidRPr="77BFB451">
        <w:rPr>
          <w:b/>
          <w:color w:val="0070C0"/>
          <w:lang w:val="en-US"/>
        </w:rPr>
        <w:t>, where I have been unable to do anything but sit and cry.”</w:t>
      </w:r>
      <w:r w:rsidRPr="77BFB451">
        <w:rPr>
          <w:b/>
          <w:color w:val="0070C0"/>
        </w:rPr>
        <w:t> </w:t>
      </w:r>
    </w:p>
    <w:p w14:paraId="2FCAA81A" w14:textId="1EAF79AF" w:rsidR="00A26EA8" w:rsidRPr="00A26EA8" w:rsidRDefault="00A26EA8" w:rsidP="005B6BDC">
      <w:pPr>
        <w:pStyle w:val="BDFbulletpoints"/>
      </w:pPr>
      <w:r w:rsidRPr="77BFB451">
        <w:rPr>
          <w:b/>
          <w:color w:val="0070C0"/>
          <w:lang w:val="en-US"/>
        </w:rPr>
        <w:t xml:space="preserve">“I am </w:t>
      </w:r>
      <w:r w:rsidR="000768A3" w:rsidRPr="77BFB451">
        <w:rPr>
          <w:b/>
          <w:color w:val="0070C0"/>
          <w:lang w:val="en-US"/>
        </w:rPr>
        <w:t>chronically</w:t>
      </w:r>
      <w:r w:rsidRPr="77BFB451">
        <w:rPr>
          <w:b/>
          <w:color w:val="0070C0"/>
          <w:lang w:val="en-US"/>
        </w:rPr>
        <w:t xml:space="preserve"> </w:t>
      </w:r>
      <w:r w:rsidR="000768A3" w:rsidRPr="77BFB451">
        <w:rPr>
          <w:b/>
          <w:color w:val="0070C0"/>
          <w:lang w:val="en-US"/>
        </w:rPr>
        <w:t>depressed</w:t>
      </w:r>
      <w:r w:rsidRPr="77BFB451">
        <w:rPr>
          <w:b/>
          <w:color w:val="0070C0"/>
          <w:lang w:val="en-US"/>
        </w:rPr>
        <w:t xml:space="preserve"> as well as autistic, so most things are just ‘meh’. I suppose they are better when I feel like I have achieved something and worse when I feel drained or am doing things </w:t>
      </w:r>
      <w:r w:rsidR="000768A3" w:rsidRPr="77BFB451">
        <w:rPr>
          <w:b/>
          <w:color w:val="0070C0"/>
          <w:lang w:val="en-US"/>
        </w:rPr>
        <w:t>that</w:t>
      </w:r>
      <w:r w:rsidRPr="77BFB451">
        <w:rPr>
          <w:b/>
          <w:color w:val="0070C0"/>
          <w:lang w:val="en-US"/>
        </w:rPr>
        <w:t xml:space="preserve"> I feel have no real meaning or </w:t>
      </w:r>
      <w:r w:rsidR="000768A3" w:rsidRPr="77BFB451">
        <w:rPr>
          <w:b/>
          <w:color w:val="0070C0"/>
          <w:lang w:val="en-US"/>
        </w:rPr>
        <w:t>intrinsic</w:t>
      </w:r>
      <w:r w:rsidRPr="77BFB451">
        <w:rPr>
          <w:b/>
          <w:color w:val="0070C0"/>
          <w:lang w:val="en-US"/>
        </w:rPr>
        <w:t xml:space="preserve"> enjoymen</w:t>
      </w:r>
      <w:r w:rsidRPr="77BFB451">
        <w:rPr>
          <w:b/>
          <w:color w:val="007AC9" w:themeColor="accent2"/>
          <w:lang w:val="en-US"/>
        </w:rPr>
        <w:t>t</w:t>
      </w:r>
      <w:r w:rsidR="0049581A" w:rsidRPr="77BFB451">
        <w:rPr>
          <w:b/>
          <w:color w:val="007AC9" w:themeColor="accent2"/>
          <w:lang w:val="en-US"/>
        </w:rPr>
        <w:t>.”</w:t>
      </w:r>
    </w:p>
    <w:p w14:paraId="7AD5EEF0" w14:textId="77777777" w:rsidR="005B6BDC" w:rsidRDefault="005B6BDC" w:rsidP="00A26EA8">
      <w:pPr>
        <w:spacing w:after="0"/>
        <w:rPr>
          <w:lang w:val="en-US"/>
        </w:rPr>
      </w:pPr>
    </w:p>
    <w:p w14:paraId="0C9FC03F" w14:textId="36CDF331" w:rsidR="00A26EA8" w:rsidRPr="00A26EA8" w:rsidRDefault="00A26EA8" w:rsidP="00A26EA8">
      <w:pPr>
        <w:spacing w:after="0"/>
      </w:pPr>
      <w:r w:rsidRPr="00A26EA8">
        <w:rPr>
          <w:lang w:val="en-US"/>
        </w:rPr>
        <w:t xml:space="preserve">For others, mental </w:t>
      </w:r>
      <w:r w:rsidR="000768A3" w:rsidRPr="00A26EA8">
        <w:rPr>
          <w:lang w:val="en-US"/>
        </w:rPr>
        <w:t>wellbeing</w:t>
      </w:r>
      <w:r w:rsidRPr="00A26EA8">
        <w:rPr>
          <w:lang w:val="en-US"/>
        </w:rPr>
        <w:t xml:space="preserve"> was impacted by a </w:t>
      </w:r>
      <w:r w:rsidR="000768A3" w:rsidRPr="00A26EA8">
        <w:rPr>
          <w:lang w:val="en-US"/>
        </w:rPr>
        <w:t>constant</w:t>
      </w:r>
      <w:r w:rsidRPr="00A26EA8">
        <w:rPr>
          <w:lang w:val="en-US"/>
        </w:rPr>
        <w:t xml:space="preserve"> underlying fear of the </w:t>
      </w:r>
      <w:r w:rsidR="000768A3" w:rsidRPr="00A26EA8">
        <w:rPr>
          <w:lang w:val="en-US"/>
        </w:rPr>
        <w:t>wider</w:t>
      </w:r>
      <w:r w:rsidRPr="00A26EA8">
        <w:rPr>
          <w:lang w:val="en-US"/>
        </w:rPr>
        <w:t xml:space="preserve"> implications of </w:t>
      </w:r>
      <w:r w:rsidR="000768A3" w:rsidRPr="00A26EA8">
        <w:rPr>
          <w:lang w:val="en-US"/>
        </w:rPr>
        <w:t>potentially</w:t>
      </w:r>
      <w:r w:rsidRPr="00A26EA8">
        <w:rPr>
          <w:lang w:val="en-US"/>
        </w:rPr>
        <w:t xml:space="preserve"> not being able to work and what the </w:t>
      </w:r>
      <w:r w:rsidR="000768A3" w:rsidRPr="00A26EA8">
        <w:rPr>
          <w:lang w:val="en-US"/>
        </w:rPr>
        <w:t>future</w:t>
      </w:r>
      <w:r w:rsidRPr="00A26EA8">
        <w:rPr>
          <w:lang w:val="en-US"/>
        </w:rPr>
        <w:t xml:space="preserve"> may look like for them:</w:t>
      </w:r>
      <w:r w:rsidRPr="00A26EA8">
        <w:t> </w:t>
      </w:r>
    </w:p>
    <w:p w14:paraId="679ED959" w14:textId="2D44BE53" w:rsidR="00A26EA8" w:rsidRPr="005B6BDC" w:rsidRDefault="00A26EA8" w:rsidP="005B6BDC">
      <w:pPr>
        <w:pStyle w:val="BDFbulletpoints"/>
        <w:rPr>
          <w:b/>
          <w:bCs w:val="0"/>
          <w:color w:val="0070C0"/>
        </w:rPr>
      </w:pPr>
      <w:r w:rsidRPr="77BFB451">
        <w:rPr>
          <w:b/>
          <w:color w:val="0070C0"/>
          <w:lang w:val="en-US"/>
        </w:rPr>
        <w:t>“It [</w:t>
      </w:r>
      <w:r w:rsidR="000768A3" w:rsidRPr="77BFB451">
        <w:rPr>
          <w:b/>
          <w:color w:val="0070C0"/>
          <w:lang w:val="en-US"/>
        </w:rPr>
        <w:t>mental</w:t>
      </w:r>
      <w:r w:rsidRPr="77BFB451">
        <w:rPr>
          <w:b/>
          <w:color w:val="0070C0"/>
          <w:lang w:val="en-US"/>
        </w:rPr>
        <w:t xml:space="preserve"> </w:t>
      </w:r>
      <w:r w:rsidR="000768A3" w:rsidRPr="77BFB451">
        <w:rPr>
          <w:b/>
          <w:color w:val="0070C0"/>
          <w:lang w:val="en-US"/>
        </w:rPr>
        <w:t>wellbeing</w:t>
      </w:r>
      <w:r w:rsidRPr="77BFB451">
        <w:rPr>
          <w:b/>
          <w:color w:val="0070C0"/>
          <w:lang w:val="en-US"/>
        </w:rPr>
        <w:t xml:space="preserve">] is entirely related to my </w:t>
      </w:r>
      <w:r w:rsidR="000768A3" w:rsidRPr="77BFB451">
        <w:rPr>
          <w:b/>
          <w:color w:val="0070C0"/>
          <w:lang w:val="en-US"/>
        </w:rPr>
        <w:t>condition</w:t>
      </w:r>
      <w:r w:rsidRPr="77BFB451">
        <w:rPr>
          <w:b/>
          <w:color w:val="0070C0"/>
          <w:lang w:val="en-US"/>
        </w:rPr>
        <w:t xml:space="preserve">. I’m always </w:t>
      </w:r>
      <w:r w:rsidR="000768A3" w:rsidRPr="77BFB451">
        <w:rPr>
          <w:b/>
          <w:color w:val="0070C0"/>
          <w:lang w:val="en-US"/>
        </w:rPr>
        <w:t>worried</w:t>
      </w:r>
      <w:r w:rsidRPr="77BFB451">
        <w:rPr>
          <w:b/>
          <w:color w:val="0070C0"/>
          <w:lang w:val="en-US"/>
        </w:rPr>
        <w:t xml:space="preserve"> about flare ups and my </w:t>
      </w:r>
      <w:r w:rsidR="000768A3" w:rsidRPr="77BFB451">
        <w:rPr>
          <w:b/>
          <w:color w:val="0070C0"/>
          <w:lang w:val="en-US"/>
        </w:rPr>
        <w:t>condition</w:t>
      </w:r>
      <w:r w:rsidRPr="77BFB451">
        <w:rPr>
          <w:b/>
          <w:color w:val="0070C0"/>
          <w:lang w:val="en-US"/>
        </w:rPr>
        <w:t xml:space="preserve"> getting so bad I can’t work anymore and lose everything I’ve put so much effort into. I’m also the main bread winner and if I can’t work we would lose our house and our whole lives would dramatically change. The unpredictability of a fluctuating ELC </w:t>
      </w:r>
      <w:r w:rsidR="000768A3" w:rsidRPr="77BFB451">
        <w:rPr>
          <w:b/>
          <w:color w:val="0070C0"/>
          <w:lang w:val="en-US"/>
        </w:rPr>
        <w:t>[Energy Limiting Condition] and</w:t>
      </w:r>
      <w:r w:rsidRPr="77BFB451">
        <w:rPr>
          <w:b/>
          <w:color w:val="0070C0"/>
          <w:lang w:val="en-US"/>
        </w:rPr>
        <w:t xml:space="preserve"> the frustration of your body not being able to do what you want it to is highly depressing and anxiety inducing</w:t>
      </w:r>
      <w:r w:rsidR="0049581A" w:rsidRPr="77BFB451">
        <w:rPr>
          <w:b/>
          <w:color w:val="0070C0"/>
          <w:lang w:val="en-US"/>
        </w:rPr>
        <w:t>.</w:t>
      </w:r>
      <w:r w:rsidRPr="77BFB451">
        <w:rPr>
          <w:b/>
          <w:color w:val="0070C0"/>
          <w:lang w:val="en-US"/>
        </w:rPr>
        <w:t>” </w:t>
      </w:r>
      <w:r w:rsidRPr="77BFB451">
        <w:rPr>
          <w:b/>
          <w:color w:val="0070C0"/>
        </w:rPr>
        <w:t> </w:t>
      </w:r>
    </w:p>
    <w:p w14:paraId="54050878" w14:textId="0E687B6B" w:rsidR="00A26EA8" w:rsidRPr="005B6BDC" w:rsidRDefault="00A26EA8" w:rsidP="005B6BDC">
      <w:pPr>
        <w:pStyle w:val="BDFbulletpoints"/>
        <w:rPr>
          <w:b/>
          <w:bCs w:val="0"/>
          <w:color w:val="0070C0"/>
        </w:rPr>
      </w:pPr>
      <w:r w:rsidRPr="77BFB451">
        <w:rPr>
          <w:b/>
          <w:color w:val="0070C0"/>
          <w:lang w:val="en-US"/>
        </w:rPr>
        <w:t xml:space="preserve">“I have MS </w:t>
      </w:r>
      <w:r w:rsidR="000768A3" w:rsidRPr="77BFB451">
        <w:rPr>
          <w:b/>
          <w:color w:val="0070C0"/>
          <w:lang w:val="en-US"/>
        </w:rPr>
        <w:t xml:space="preserve">[Multiple Sclerosis] </w:t>
      </w:r>
      <w:r w:rsidRPr="77BFB451">
        <w:rPr>
          <w:b/>
          <w:color w:val="0070C0"/>
          <w:lang w:val="en-US"/>
        </w:rPr>
        <w:t xml:space="preserve">and although I am </w:t>
      </w:r>
      <w:r w:rsidR="000768A3" w:rsidRPr="77BFB451">
        <w:rPr>
          <w:b/>
          <w:color w:val="0070C0"/>
          <w:lang w:val="en-US"/>
        </w:rPr>
        <w:t>relatively</w:t>
      </w:r>
      <w:r w:rsidRPr="77BFB451">
        <w:rPr>
          <w:b/>
          <w:color w:val="0070C0"/>
          <w:lang w:val="en-US"/>
        </w:rPr>
        <w:t xml:space="preserve"> well </w:t>
      </w:r>
      <w:r w:rsidR="000768A3" w:rsidRPr="77BFB451">
        <w:rPr>
          <w:b/>
          <w:color w:val="0070C0"/>
          <w:lang w:val="en-US"/>
        </w:rPr>
        <w:t>currently</w:t>
      </w:r>
      <w:r w:rsidRPr="77BFB451">
        <w:rPr>
          <w:b/>
          <w:color w:val="0070C0"/>
          <w:lang w:val="en-US"/>
        </w:rPr>
        <w:t xml:space="preserve">, I worry about the </w:t>
      </w:r>
      <w:r w:rsidR="000768A3" w:rsidRPr="77BFB451">
        <w:rPr>
          <w:b/>
          <w:color w:val="0070C0"/>
          <w:lang w:val="en-US"/>
        </w:rPr>
        <w:t>future</w:t>
      </w:r>
      <w:r w:rsidRPr="77BFB451">
        <w:rPr>
          <w:b/>
          <w:color w:val="0070C0"/>
          <w:lang w:val="en-US"/>
        </w:rPr>
        <w:t xml:space="preserve"> due to the symptoms I have already had. Also, I have recently been </w:t>
      </w:r>
      <w:r w:rsidR="000768A3" w:rsidRPr="77BFB451">
        <w:rPr>
          <w:b/>
          <w:color w:val="0070C0"/>
          <w:lang w:val="en-US"/>
        </w:rPr>
        <w:t>tested</w:t>
      </w:r>
      <w:r w:rsidRPr="77BFB451">
        <w:rPr>
          <w:b/>
          <w:color w:val="0070C0"/>
          <w:lang w:val="en-US"/>
        </w:rPr>
        <w:t xml:space="preserve"> positive for a virus which means I am at an increased </w:t>
      </w:r>
      <w:r w:rsidR="000768A3" w:rsidRPr="77BFB451">
        <w:rPr>
          <w:b/>
          <w:color w:val="0070C0"/>
          <w:lang w:val="en-US"/>
        </w:rPr>
        <w:t>risk</w:t>
      </w:r>
      <w:r w:rsidRPr="77BFB451">
        <w:rPr>
          <w:b/>
          <w:color w:val="0070C0"/>
          <w:lang w:val="en-US"/>
        </w:rPr>
        <w:t xml:space="preserve"> of </w:t>
      </w:r>
      <w:r w:rsidR="000768A3" w:rsidRPr="77BFB451">
        <w:rPr>
          <w:b/>
          <w:color w:val="0070C0"/>
          <w:lang w:val="en-US"/>
        </w:rPr>
        <w:t>a fatal</w:t>
      </w:r>
      <w:r w:rsidRPr="77BFB451">
        <w:rPr>
          <w:b/>
          <w:color w:val="0070C0"/>
          <w:lang w:val="en-US"/>
        </w:rPr>
        <w:t xml:space="preserve"> brain infection with the treatment that I am taking. My treatment </w:t>
      </w:r>
      <w:r w:rsidR="000768A3" w:rsidRPr="77BFB451">
        <w:rPr>
          <w:b/>
          <w:color w:val="0070C0"/>
          <w:lang w:val="en-US"/>
        </w:rPr>
        <w:t>also</w:t>
      </w:r>
      <w:r w:rsidRPr="77BFB451">
        <w:rPr>
          <w:b/>
          <w:color w:val="0070C0"/>
          <w:lang w:val="en-US"/>
        </w:rPr>
        <w:t xml:space="preserve"> </w:t>
      </w:r>
      <w:r w:rsidR="000768A3" w:rsidRPr="77BFB451">
        <w:rPr>
          <w:b/>
          <w:color w:val="0070C0"/>
          <w:lang w:val="en-US"/>
        </w:rPr>
        <w:t>means</w:t>
      </w:r>
      <w:r w:rsidRPr="77BFB451">
        <w:rPr>
          <w:b/>
          <w:color w:val="0070C0"/>
          <w:lang w:val="en-US"/>
        </w:rPr>
        <w:t xml:space="preserve"> I am </w:t>
      </w:r>
      <w:r w:rsidR="00B97708" w:rsidRPr="77BFB451">
        <w:rPr>
          <w:b/>
          <w:color w:val="0070C0"/>
          <w:lang w:val="en-US"/>
        </w:rPr>
        <w:t>immunosuppressed,</w:t>
      </w:r>
      <w:r w:rsidRPr="77BFB451">
        <w:rPr>
          <w:b/>
          <w:color w:val="0070C0"/>
          <w:lang w:val="en-US"/>
        </w:rPr>
        <w:t xml:space="preserve"> so I am always </w:t>
      </w:r>
      <w:r w:rsidR="000768A3" w:rsidRPr="77BFB451">
        <w:rPr>
          <w:b/>
          <w:color w:val="0070C0"/>
          <w:lang w:val="en-US"/>
        </w:rPr>
        <w:t>worried</w:t>
      </w:r>
      <w:r w:rsidRPr="77BFB451">
        <w:rPr>
          <w:b/>
          <w:color w:val="0070C0"/>
          <w:lang w:val="en-US"/>
        </w:rPr>
        <w:t xml:space="preserve"> about picking up illnesses. It is all a lot to take in and live with</w:t>
      </w:r>
      <w:r w:rsidR="0049581A" w:rsidRPr="77BFB451">
        <w:rPr>
          <w:b/>
          <w:color w:val="0070C0"/>
          <w:lang w:val="en-US"/>
        </w:rPr>
        <w:t>.</w:t>
      </w:r>
      <w:r w:rsidRPr="77BFB451">
        <w:rPr>
          <w:b/>
          <w:color w:val="0070C0"/>
          <w:lang w:val="en-US"/>
        </w:rPr>
        <w:t>” </w:t>
      </w:r>
      <w:r w:rsidRPr="77BFB451">
        <w:rPr>
          <w:b/>
          <w:color w:val="0070C0"/>
        </w:rPr>
        <w:t> </w:t>
      </w:r>
    </w:p>
    <w:p w14:paraId="556B4067" w14:textId="77777777" w:rsidR="0049581A" w:rsidRPr="0049581A" w:rsidRDefault="00A26EA8" w:rsidP="005B6BDC">
      <w:pPr>
        <w:pStyle w:val="BDFbulletpoints"/>
        <w:rPr>
          <w:b/>
          <w:bCs w:val="0"/>
          <w:color w:val="0070C0"/>
        </w:rPr>
      </w:pPr>
      <w:r w:rsidRPr="77BFB451">
        <w:rPr>
          <w:b/>
          <w:color w:val="0070C0"/>
          <w:lang w:val="en-US"/>
        </w:rPr>
        <w:lastRenderedPageBreak/>
        <w:t xml:space="preserve">“I suffer with </w:t>
      </w:r>
      <w:r w:rsidR="000768A3" w:rsidRPr="77BFB451">
        <w:rPr>
          <w:b/>
          <w:color w:val="0070C0"/>
          <w:lang w:val="en-US"/>
        </w:rPr>
        <w:t>chronic</w:t>
      </w:r>
      <w:r w:rsidRPr="77BFB451">
        <w:rPr>
          <w:b/>
          <w:color w:val="0070C0"/>
          <w:lang w:val="en-US"/>
        </w:rPr>
        <w:t xml:space="preserve"> </w:t>
      </w:r>
      <w:r w:rsidR="000768A3" w:rsidRPr="77BFB451">
        <w:rPr>
          <w:b/>
          <w:color w:val="0070C0"/>
          <w:lang w:val="en-US"/>
        </w:rPr>
        <w:t>fatigue</w:t>
      </w:r>
      <w:r w:rsidRPr="77BFB451">
        <w:rPr>
          <w:b/>
          <w:color w:val="0070C0"/>
          <w:lang w:val="en-US"/>
        </w:rPr>
        <w:t xml:space="preserve"> and PTSD, both of which are in remission. It is a </w:t>
      </w:r>
      <w:r w:rsidR="000768A3" w:rsidRPr="77BFB451">
        <w:rPr>
          <w:b/>
          <w:color w:val="0070C0"/>
          <w:lang w:val="en-US"/>
        </w:rPr>
        <w:t>constant</w:t>
      </w:r>
      <w:r w:rsidRPr="77BFB451">
        <w:rPr>
          <w:b/>
          <w:color w:val="0070C0"/>
          <w:lang w:val="en-US"/>
        </w:rPr>
        <w:t xml:space="preserve"> </w:t>
      </w:r>
      <w:r w:rsidR="000768A3" w:rsidRPr="77BFB451">
        <w:rPr>
          <w:b/>
          <w:color w:val="0070C0"/>
          <w:lang w:val="en-US"/>
        </w:rPr>
        <w:t>battle</w:t>
      </w:r>
      <w:r w:rsidRPr="77BFB451">
        <w:rPr>
          <w:b/>
          <w:color w:val="0070C0"/>
          <w:lang w:val="en-US"/>
        </w:rPr>
        <w:t xml:space="preserve"> for me </w:t>
      </w:r>
      <w:r w:rsidR="000768A3" w:rsidRPr="77BFB451">
        <w:rPr>
          <w:b/>
          <w:color w:val="0070C0"/>
          <w:lang w:val="en-US"/>
        </w:rPr>
        <w:t>to</w:t>
      </w:r>
      <w:r w:rsidRPr="77BFB451">
        <w:rPr>
          <w:b/>
          <w:color w:val="0070C0"/>
          <w:lang w:val="en-US"/>
        </w:rPr>
        <w:t xml:space="preserve"> keep both in </w:t>
      </w:r>
      <w:r w:rsidR="000768A3" w:rsidRPr="77BFB451">
        <w:rPr>
          <w:b/>
          <w:color w:val="0070C0"/>
          <w:lang w:val="en-US"/>
        </w:rPr>
        <w:t>remission</w:t>
      </w:r>
      <w:r w:rsidR="0049581A" w:rsidRPr="77BFB451">
        <w:rPr>
          <w:b/>
          <w:color w:val="0070C0"/>
          <w:lang w:val="en-US"/>
        </w:rPr>
        <w:t>.</w:t>
      </w:r>
      <w:r w:rsidRPr="77BFB451">
        <w:rPr>
          <w:b/>
          <w:color w:val="0070C0"/>
          <w:lang w:val="en-US"/>
        </w:rPr>
        <w:t>”</w:t>
      </w:r>
    </w:p>
    <w:p w14:paraId="6022B4F7" w14:textId="5DD1D1D2" w:rsidR="00A26EA8" w:rsidRPr="005B6BDC" w:rsidRDefault="00A26EA8" w:rsidP="0049581A">
      <w:pPr>
        <w:pStyle w:val="BDFbulletpoints"/>
        <w:numPr>
          <w:ilvl w:val="0"/>
          <w:numId w:val="0"/>
        </w:numPr>
        <w:ind w:left="357"/>
        <w:rPr>
          <w:b/>
          <w:bCs w:val="0"/>
          <w:color w:val="0070C0"/>
        </w:rPr>
      </w:pPr>
      <w:r w:rsidRPr="005B6BDC">
        <w:rPr>
          <w:b/>
          <w:bCs w:val="0"/>
          <w:color w:val="0070C0"/>
        </w:rPr>
        <w:t> </w:t>
      </w:r>
    </w:p>
    <w:p w14:paraId="2E854B9C" w14:textId="719A49E0" w:rsidR="00A26EA8" w:rsidRPr="00A26EA8" w:rsidRDefault="000768A3" w:rsidP="00A26EA8">
      <w:pPr>
        <w:spacing w:after="0"/>
      </w:pPr>
      <w:r w:rsidRPr="00A26EA8">
        <w:rPr>
          <w:lang w:val="en-US"/>
        </w:rPr>
        <w:t>Some</w:t>
      </w:r>
      <w:r w:rsidR="00A26EA8" w:rsidRPr="00A26EA8">
        <w:rPr>
          <w:lang w:val="en-US"/>
        </w:rPr>
        <w:t xml:space="preserve"> employees </w:t>
      </w:r>
      <w:r w:rsidRPr="00A26EA8">
        <w:rPr>
          <w:lang w:val="en-US"/>
        </w:rPr>
        <w:t>said</w:t>
      </w:r>
      <w:r w:rsidR="00A26EA8" w:rsidRPr="00A26EA8">
        <w:rPr>
          <w:lang w:val="en-US"/>
        </w:rPr>
        <w:t xml:space="preserve"> they generally have a low mood anyway:</w:t>
      </w:r>
      <w:r w:rsidR="00A26EA8" w:rsidRPr="00A26EA8">
        <w:t> </w:t>
      </w:r>
    </w:p>
    <w:p w14:paraId="07B65B10" w14:textId="7094C3A4" w:rsidR="005B6BDC" w:rsidRPr="005B6BDC" w:rsidRDefault="00A26EA8" w:rsidP="005B6BDC">
      <w:pPr>
        <w:pStyle w:val="BDFbulletpoints"/>
        <w:rPr>
          <w:b/>
          <w:bCs w:val="0"/>
          <w:color w:val="0070C0"/>
        </w:rPr>
      </w:pPr>
      <w:r w:rsidRPr="77BFB451">
        <w:rPr>
          <w:b/>
          <w:color w:val="0070C0"/>
          <w:lang w:val="en-US"/>
        </w:rPr>
        <w:t>“</w:t>
      </w:r>
      <w:r w:rsidR="000768A3" w:rsidRPr="77BFB451">
        <w:rPr>
          <w:b/>
          <w:color w:val="0070C0"/>
          <w:lang w:val="en-US"/>
        </w:rPr>
        <w:t>Generally</w:t>
      </w:r>
      <w:r w:rsidR="0049581A" w:rsidRPr="77BFB451">
        <w:rPr>
          <w:b/>
          <w:color w:val="0070C0"/>
          <w:lang w:val="en-US"/>
        </w:rPr>
        <w:t>,</w:t>
      </w:r>
      <w:r w:rsidRPr="77BFB451">
        <w:rPr>
          <w:b/>
          <w:color w:val="0070C0"/>
          <w:lang w:val="en-US"/>
        </w:rPr>
        <w:t xml:space="preserve"> I am low in mood and am </w:t>
      </w:r>
      <w:r w:rsidR="000768A3" w:rsidRPr="77BFB451">
        <w:rPr>
          <w:b/>
          <w:color w:val="0070C0"/>
          <w:lang w:val="en-US"/>
        </w:rPr>
        <w:t>anxious</w:t>
      </w:r>
      <w:r w:rsidRPr="77BFB451">
        <w:rPr>
          <w:b/>
          <w:color w:val="0070C0"/>
          <w:lang w:val="en-US"/>
        </w:rPr>
        <w:t xml:space="preserve">. This can change with workload demands, changes </w:t>
      </w:r>
      <w:r w:rsidR="000768A3" w:rsidRPr="77BFB451">
        <w:rPr>
          <w:b/>
          <w:color w:val="0070C0"/>
          <w:lang w:val="en-US"/>
        </w:rPr>
        <w:t>to</w:t>
      </w:r>
      <w:r w:rsidRPr="77BFB451">
        <w:rPr>
          <w:b/>
          <w:color w:val="0070C0"/>
          <w:lang w:val="en-US"/>
        </w:rPr>
        <w:t xml:space="preserve"> </w:t>
      </w:r>
      <w:r w:rsidR="000768A3" w:rsidRPr="77BFB451">
        <w:rPr>
          <w:b/>
          <w:color w:val="0070C0"/>
          <w:lang w:val="en-US"/>
        </w:rPr>
        <w:t>process</w:t>
      </w:r>
      <w:r w:rsidRPr="77BFB451">
        <w:rPr>
          <w:b/>
          <w:color w:val="0070C0"/>
          <w:lang w:val="en-US"/>
        </w:rPr>
        <w:t xml:space="preserve"> </w:t>
      </w:r>
      <w:r w:rsidR="000768A3" w:rsidRPr="77BFB451">
        <w:rPr>
          <w:b/>
          <w:color w:val="0070C0"/>
          <w:lang w:val="en-US"/>
        </w:rPr>
        <w:t>without</w:t>
      </w:r>
      <w:r w:rsidRPr="77BFB451">
        <w:rPr>
          <w:b/>
          <w:color w:val="0070C0"/>
          <w:lang w:val="en-US"/>
        </w:rPr>
        <w:t xml:space="preserve"> </w:t>
      </w:r>
      <w:r w:rsidR="000768A3" w:rsidRPr="77BFB451">
        <w:rPr>
          <w:b/>
          <w:color w:val="0070C0"/>
          <w:lang w:val="en-US"/>
        </w:rPr>
        <w:t>sufficient</w:t>
      </w:r>
      <w:r w:rsidRPr="77BFB451">
        <w:rPr>
          <w:b/>
          <w:color w:val="0070C0"/>
          <w:lang w:val="en-US"/>
        </w:rPr>
        <w:t xml:space="preserve"> explanations, support, time to work with it. Fatigue plays a big part and I lack </w:t>
      </w:r>
      <w:r w:rsidR="000768A3" w:rsidRPr="77BFB451">
        <w:rPr>
          <w:b/>
          <w:color w:val="0070C0"/>
          <w:lang w:val="en-US"/>
        </w:rPr>
        <w:t>confidence</w:t>
      </w:r>
      <w:r w:rsidRPr="77BFB451">
        <w:rPr>
          <w:b/>
          <w:color w:val="0070C0"/>
          <w:lang w:val="en-US"/>
        </w:rPr>
        <w:t xml:space="preserve"> as I feel like I may be </w:t>
      </w:r>
      <w:r w:rsidR="000768A3" w:rsidRPr="77BFB451">
        <w:rPr>
          <w:b/>
          <w:color w:val="0070C0"/>
          <w:lang w:val="en-US"/>
        </w:rPr>
        <w:t>letting</w:t>
      </w:r>
      <w:r w:rsidRPr="77BFB451">
        <w:rPr>
          <w:b/>
          <w:color w:val="0070C0"/>
          <w:lang w:val="en-US"/>
        </w:rPr>
        <w:t xml:space="preserve"> people down or not </w:t>
      </w:r>
      <w:r w:rsidR="000768A3" w:rsidRPr="77BFB451">
        <w:rPr>
          <w:b/>
          <w:color w:val="0070C0"/>
          <w:lang w:val="en-US"/>
        </w:rPr>
        <w:t>performing</w:t>
      </w:r>
      <w:r w:rsidRPr="77BFB451">
        <w:rPr>
          <w:b/>
          <w:color w:val="0070C0"/>
          <w:lang w:val="en-US"/>
        </w:rPr>
        <w:t xml:space="preserve"> at the required level. </w:t>
      </w:r>
      <w:r w:rsidR="000768A3" w:rsidRPr="77BFB451">
        <w:rPr>
          <w:b/>
          <w:color w:val="0070C0"/>
          <w:lang w:val="en-US"/>
        </w:rPr>
        <w:t>Things</w:t>
      </w:r>
      <w:r w:rsidRPr="77BFB451">
        <w:rPr>
          <w:b/>
          <w:color w:val="0070C0"/>
          <w:lang w:val="en-US"/>
        </w:rPr>
        <w:t xml:space="preserve"> improve if I have the time to focus/respond and feel </w:t>
      </w:r>
      <w:r w:rsidR="000768A3" w:rsidRPr="77BFB451">
        <w:rPr>
          <w:b/>
          <w:color w:val="0070C0"/>
          <w:lang w:val="en-US"/>
        </w:rPr>
        <w:t>confident</w:t>
      </w:r>
      <w:r w:rsidRPr="77BFB451">
        <w:rPr>
          <w:b/>
          <w:color w:val="0070C0"/>
          <w:lang w:val="en-US"/>
        </w:rPr>
        <w:t xml:space="preserve"> about what I am doing</w:t>
      </w:r>
      <w:r w:rsidR="00B97708" w:rsidRPr="77BFB451">
        <w:rPr>
          <w:b/>
          <w:color w:val="0070C0"/>
          <w:lang w:val="en-US"/>
        </w:rPr>
        <w:t>.</w:t>
      </w:r>
      <w:r w:rsidRPr="77BFB451">
        <w:rPr>
          <w:b/>
          <w:color w:val="0070C0"/>
          <w:lang w:val="en-US"/>
        </w:rPr>
        <w:t>” </w:t>
      </w:r>
      <w:r w:rsidRPr="77BFB451">
        <w:rPr>
          <w:b/>
          <w:color w:val="0070C0"/>
        </w:rPr>
        <w:t> </w:t>
      </w:r>
    </w:p>
    <w:p w14:paraId="3F75E9C6" w14:textId="77777777" w:rsidR="005B6BDC" w:rsidRDefault="005B6BDC" w:rsidP="005B6BDC">
      <w:pPr>
        <w:spacing w:after="0"/>
        <w:ind w:left="720"/>
      </w:pPr>
    </w:p>
    <w:p w14:paraId="3CA73FDB" w14:textId="3FC177F1" w:rsidR="00A26EA8" w:rsidRPr="00A26EA8" w:rsidRDefault="000768A3" w:rsidP="005B6BDC">
      <w:r w:rsidRPr="00A26EA8">
        <w:rPr>
          <w:lang w:val="en-US"/>
        </w:rPr>
        <w:t>Positive</w:t>
      </w:r>
      <w:r w:rsidR="00A26EA8" w:rsidRPr="00A26EA8">
        <w:rPr>
          <w:lang w:val="en-US"/>
        </w:rPr>
        <w:t xml:space="preserve"> responses where employees were </w:t>
      </w:r>
      <w:r w:rsidRPr="00A26EA8">
        <w:rPr>
          <w:lang w:val="en-US"/>
        </w:rPr>
        <w:t>satisfied</w:t>
      </w:r>
      <w:r w:rsidR="00A26EA8" w:rsidRPr="00A26EA8">
        <w:rPr>
          <w:lang w:val="en-US"/>
        </w:rPr>
        <w:t xml:space="preserve"> with the</w:t>
      </w:r>
      <w:r>
        <w:rPr>
          <w:lang w:val="en-US"/>
        </w:rPr>
        <w:t>ir</w:t>
      </w:r>
      <w:r w:rsidR="00A26EA8" w:rsidRPr="00A26EA8">
        <w:rPr>
          <w:lang w:val="en-US"/>
        </w:rPr>
        <w:t xml:space="preserve"> </w:t>
      </w:r>
      <w:r w:rsidRPr="00A26EA8">
        <w:rPr>
          <w:lang w:val="en-US"/>
        </w:rPr>
        <w:t>mental</w:t>
      </w:r>
      <w:r w:rsidR="00A26EA8" w:rsidRPr="00A26EA8">
        <w:rPr>
          <w:lang w:val="en-US"/>
        </w:rPr>
        <w:t xml:space="preserve"> wellbeing </w:t>
      </w:r>
      <w:r>
        <w:rPr>
          <w:lang w:val="en-US"/>
        </w:rPr>
        <w:t>were rare among the f</w:t>
      </w:r>
      <w:r w:rsidR="00A26EA8" w:rsidRPr="00A26EA8">
        <w:rPr>
          <w:lang w:val="en-US"/>
        </w:rPr>
        <w:t xml:space="preserve">ree text responses. </w:t>
      </w:r>
      <w:r w:rsidRPr="00A26EA8">
        <w:rPr>
          <w:lang w:val="en-US"/>
        </w:rPr>
        <w:t>However</w:t>
      </w:r>
      <w:r w:rsidR="00A26EA8" w:rsidRPr="00A26EA8">
        <w:rPr>
          <w:lang w:val="en-US"/>
        </w:rPr>
        <w:t xml:space="preserve">, one employee described the factors that have </w:t>
      </w:r>
      <w:r w:rsidRPr="00A26EA8">
        <w:rPr>
          <w:lang w:val="en-US"/>
        </w:rPr>
        <w:t>enabled</w:t>
      </w:r>
      <w:r w:rsidR="00A26EA8" w:rsidRPr="00A26EA8">
        <w:rPr>
          <w:lang w:val="en-US"/>
        </w:rPr>
        <w:t xml:space="preserve"> their quality of life to be “good”. Within this was also the </w:t>
      </w:r>
      <w:r w:rsidRPr="00A26EA8">
        <w:rPr>
          <w:lang w:val="en-US"/>
        </w:rPr>
        <w:t>acceptance</w:t>
      </w:r>
      <w:r w:rsidR="00A26EA8" w:rsidRPr="00A26EA8">
        <w:rPr>
          <w:lang w:val="en-US"/>
        </w:rPr>
        <w:t xml:space="preserve"> that a </w:t>
      </w:r>
      <w:r w:rsidRPr="00A26EA8">
        <w:rPr>
          <w:lang w:val="en-US"/>
        </w:rPr>
        <w:t>disability</w:t>
      </w:r>
      <w:r w:rsidR="00A26EA8" w:rsidRPr="00A26EA8">
        <w:rPr>
          <w:lang w:val="en-US"/>
        </w:rPr>
        <w:t xml:space="preserve"> is not going away:</w:t>
      </w:r>
      <w:r w:rsidR="00A26EA8" w:rsidRPr="00A26EA8">
        <w:t> </w:t>
      </w:r>
    </w:p>
    <w:p w14:paraId="77498E9F" w14:textId="4CFB553A" w:rsidR="00A26EA8" w:rsidRPr="005B6BDC" w:rsidRDefault="00A26EA8" w:rsidP="005B6BDC">
      <w:pPr>
        <w:pStyle w:val="BDFbulletpoints"/>
        <w:rPr>
          <w:b/>
          <w:bCs w:val="0"/>
          <w:color w:val="0070C0"/>
        </w:rPr>
      </w:pPr>
      <w:r w:rsidRPr="77BFB451">
        <w:rPr>
          <w:b/>
          <w:color w:val="0070C0"/>
          <w:lang w:val="en-US"/>
        </w:rPr>
        <w:t>“Overall</w:t>
      </w:r>
      <w:r w:rsidR="0049581A" w:rsidRPr="77BFB451">
        <w:rPr>
          <w:b/>
          <w:color w:val="0070C0"/>
          <w:lang w:val="en-US"/>
        </w:rPr>
        <w:t>,</w:t>
      </w:r>
      <w:r w:rsidRPr="77BFB451">
        <w:rPr>
          <w:b/>
          <w:color w:val="0070C0"/>
          <w:lang w:val="en-US"/>
        </w:rPr>
        <w:t xml:space="preserve"> my </w:t>
      </w:r>
      <w:r w:rsidR="000768A3" w:rsidRPr="77BFB451">
        <w:rPr>
          <w:b/>
          <w:color w:val="0070C0"/>
          <w:lang w:val="en-US"/>
        </w:rPr>
        <w:t>quality</w:t>
      </w:r>
      <w:r w:rsidRPr="77BFB451">
        <w:rPr>
          <w:b/>
          <w:color w:val="0070C0"/>
          <w:lang w:val="en-US"/>
        </w:rPr>
        <w:t xml:space="preserve"> of life is very good. I may have to deal with work stress f</w:t>
      </w:r>
      <w:r w:rsidR="007F3F73" w:rsidRPr="77BFB451">
        <w:rPr>
          <w:b/>
          <w:color w:val="0070C0"/>
          <w:lang w:val="en-US"/>
        </w:rPr>
        <w:t>r</w:t>
      </w:r>
      <w:r w:rsidRPr="77BFB451">
        <w:rPr>
          <w:b/>
          <w:color w:val="0070C0"/>
          <w:lang w:val="en-US"/>
        </w:rPr>
        <w:t xml:space="preserve">om the nature of my job, but I am living </w:t>
      </w:r>
      <w:r w:rsidR="000768A3" w:rsidRPr="77BFB451">
        <w:rPr>
          <w:b/>
          <w:color w:val="0070C0"/>
          <w:lang w:val="en-US"/>
        </w:rPr>
        <w:t>comfortably</w:t>
      </w:r>
      <w:r w:rsidRPr="77BFB451">
        <w:rPr>
          <w:b/>
          <w:color w:val="0070C0"/>
          <w:lang w:val="en-US"/>
        </w:rPr>
        <w:t xml:space="preserve">, safe home with a supportive partner. I have created an </w:t>
      </w:r>
      <w:r w:rsidR="000768A3" w:rsidRPr="77BFB451">
        <w:rPr>
          <w:b/>
          <w:color w:val="0070C0"/>
          <w:lang w:val="en-US"/>
        </w:rPr>
        <w:t>environment</w:t>
      </w:r>
      <w:r w:rsidRPr="77BFB451">
        <w:rPr>
          <w:b/>
          <w:color w:val="0070C0"/>
          <w:lang w:val="en-US"/>
        </w:rPr>
        <w:t xml:space="preserve"> where, most </w:t>
      </w:r>
      <w:r w:rsidR="000768A3" w:rsidRPr="77BFB451">
        <w:rPr>
          <w:b/>
          <w:color w:val="0070C0"/>
          <w:lang w:val="en-US"/>
        </w:rPr>
        <w:t>of</w:t>
      </w:r>
      <w:r w:rsidRPr="77BFB451">
        <w:rPr>
          <w:b/>
          <w:color w:val="0070C0"/>
          <w:lang w:val="en-US"/>
        </w:rPr>
        <w:t xml:space="preserve"> the time, I can forget I am </w:t>
      </w:r>
      <w:r w:rsidR="000768A3" w:rsidRPr="77BFB451">
        <w:rPr>
          <w:b/>
          <w:color w:val="0070C0"/>
          <w:lang w:val="en-US"/>
        </w:rPr>
        <w:t>disabled</w:t>
      </w:r>
      <w:r w:rsidRPr="77BFB451">
        <w:rPr>
          <w:b/>
          <w:color w:val="0070C0"/>
          <w:lang w:val="en-US"/>
        </w:rPr>
        <w:t xml:space="preserve">. I find joy in little things and relax well. My mental </w:t>
      </w:r>
      <w:r w:rsidR="000768A3" w:rsidRPr="77BFB451">
        <w:rPr>
          <w:b/>
          <w:color w:val="0070C0"/>
          <w:lang w:val="en-US"/>
        </w:rPr>
        <w:t>wellbeing</w:t>
      </w:r>
      <w:r w:rsidRPr="77BFB451">
        <w:rPr>
          <w:b/>
          <w:color w:val="0070C0"/>
          <w:lang w:val="en-US"/>
        </w:rPr>
        <w:t xml:space="preserve"> is mainly </w:t>
      </w:r>
      <w:r w:rsidR="000768A3" w:rsidRPr="77BFB451">
        <w:rPr>
          <w:b/>
          <w:color w:val="0070C0"/>
          <w:lang w:val="en-US"/>
        </w:rPr>
        <w:t>impacted</w:t>
      </w:r>
      <w:r w:rsidRPr="77BFB451">
        <w:rPr>
          <w:b/>
          <w:color w:val="0070C0"/>
          <w:lang w:val="en-US"/>
        </w:rPr>
        <w:t xml:space="preserve"> by my (physical) </w:t>
      </w:r>
      <w:r w:rsidR="000768A3" w:rsidRPr="77BFB451">
        <w:rPr>
          <w:b/>
          <w:color w:val="0070C0"/>
          <w:lang w:val="en-US"/>
        </w:rPr>
        <w:t>disability</w:t>
      </w:r>
      <w:r w:rsidRPr="77BFB451">
        <w:rPr>
          <w:b/>
          <w:color w:val="0070C0"/>
          <w:lang w:val="en-US"/>
        </w:rPr>
        <w:t xml:space="preserve"> – I can't escape it, I can’t cure it, and they will only likely get worse. On top of this, it </w:t>
      </w:r>
      <w:r w:rsidR="000768A3" w:rsidRPr="77BFB451">
        <w:rPr>
          <w:b/>
          <w:color w:val="0070C0"/>
          <w:lang w:val="en-US"/>
        </w:rPr>
        <w:t>causes</w:t>
      </w:r>
      <w:r w:rsidRPr="77BFB451">
        <w:rPr>
          <w:b/>
          <w:color w:val="0070C0"/>
          <w:lang w:val="en-US"/>
        </w:rPr>
        <w:t xml:space="preserve"> me to miss out </w:t>
      </w:r>
      <w:r w:rsidR="000768A3" w:rsidRPr="77BFB451">
        <w:rPr>
          <w:b/>
          <w:color w:val="0070C0"/>
          <w:lang w:val="en-US"/>
        </w:rPr>
        <w:t>on</w:t>
      </w:r>
      <w:r w:rsidRPr="77BFB451">
        <w:rPr>
          <w:b/>
          <w:color w:val="0070C0"/>
          <w:lang w:val="en-US"/>
        </w:rPr>
        <w:t xml:space="preserve"> things that matter to me and to shrink my life </w:t>
      </w:r>
      <w:r w:rsidR="000768A3" w:rsidRPr="77BFB451">
        <w:rPr>
          <w:b/>
          <w:color w:val="0070C0"/>
          <w:lang w:val="en-US"/>
        </w:rPr>
        <w:t>to</w:t>
      </w:r>
      <w:r w:rsidRPr="77BFB451">
        <w:rPr>
          <w:b/>
          <w:color w:val="0070C0"/>
          <w:lang w:val="en-US"/>
        </w:rPr>
        <w:t xml:space="preserve"> fit within its </w:t>
      </w:r>
      <w:r w:rsidR="000768A3" w:rsidRPr="77BFB451">
        <w:rPr>
          <w:b/>
          <w:color w:val="0070C0"/>
          <w:lang w:val="en-US"/>
        </w:rPr>
        <w:t>boundaries</w:t>
      </w:r>
      <w:r w:rsidRPr="77BFB451">
        <w:rPr>
          <w:b/>
          <w:color w:val="0070C0"/>
          <w:lang w:val="en-US"/>
        </w:rPr>
        <w:t xml:space="preserve">. I think I live nearly the best life </w:t>
      </w:r>
      <w:r w:rsidR="000768A3" w:rsidRPr="77BFB451">
        <w:rPr>
          <w:b/>
          <w:color w:val="0070C0"/>
          <w:lang w:val="en-US"/>
        </w:rPr>
        <w:t>possible</w:t>
      </w:r>
      <w:r w:rsidRPr="77BFB451">
        <w:rPr>
          <w:b/>
          <w:color w:val="0070C0"/>
          <w:lang w:val="en-US"/>
        </w:rPr>
        <w:t xml:space="preserve"> with my </w:t>
      </w:r>
      <w:r w:rsidR="000768A3" w:rsidRPr="77BFB451">
        <w:rPr>
          <w:b/>
          <w:color w:val="0070C0"/>
          <w:lang w:val="en-US"/>
        </w:rPr>
        <w:t>condition</w:t>
      </w:r>
      <w:r w:rsidRPr="77BFB451">
        <w:rPr>
          <w:b/>
          <w:color w:val="0070C0"/>
          <w:lang w:val="en-US"/>
        </w:rPr>
        <w:t xml:space="preserve"> and I am grateful </w:t>
      </w:r>
      <w:r w:rsidR="000768A3" w:rsidRPr="77BFB451">
        <w:rPr>
          <w:b/>
          <w:color w:val="0070C0"/>
          <w:lang w:val="en-US"/>
        </w:rPr>
        <w:t>for</w:t>
      </w:r>
      <w:r w:rsidRPr="77BFB451">
        <w:rPr>
          <w:b/>
          <w:color w:val="0070C0"/>
          <w:lang w:val="en-US"/>
        </w:rPr>
        <w:t xml:space="preserve"> this, but sometimes I </w:t>
      </w:r>
      <w:r w:rsidR="000768A3" w:rsidRPr="77BFB451">
        <w:rPr>
          <w:b/>
          <w:color w:val="0070C0"/>
          <w:lang w:val="en-US"/>
        </w:rPr>
        <w:t>remember</w:t>
      </w:r>
      <w:r w:rsidRPr="77BFB451">
        <w:rPr>
          <w:b/>
          <w:color w:val="0070C0"/>
          <w:lang w:val="en-US"/>
        </w:rPr>
        <w:t xml:space="preserve"> that other people don’t have their </w:t>
      </w:r>
      <w:r w:rsidR="000768A3" w:rsidRPr="77BFB451">
        <w:rPr>
          <w:b/>
          <w:color w:val="0070C0"/>
          <w:lang w:val="en-US"/>
        </w:rPr>
        <w:t>agency</w:t>
      </w:r>
      <w:r w:rsidRPr="77BFB451">
        <w:rPr>
          <w:b/>
          <w:color w:val="0070C0"/>
          <w:lang w:val="en-US"/>
        </w:rPr>
        <w:t xml:space="preserve"> </w:t>
      </w:r>
      <w:r w:rsidR="000768A3" w:rsidRPr="77BFB451">
        <w:rPr>
          <w:b/>
          <w:color w:val="0070C0"/>
          <w:lang w:val="en-US"/>
        </w:rPr>
        <w:t>limited</w:t>
      </w:r>
      <w:r w:rsidRPr="77BFB451">
        <w:rPr>
          <w:b/>
          <w:color w:val="0070C0"/>
          <w:lang w:val="en-US"/>
        </w:rPr>
        <w:t xml:space="preserve"> in this way</w:t>
      </w:r>
      <w:r w:rsidR="00B97708" w:rsidRPr="77BFB451">
        <w:rPr>
          <w:b/>
          <w:color w:val="0070C0"/>
          <w:lang w:val="en-US"/>
        </w:rPr>
        <w:t>.</w:t>
      </w:r>
      <w:r w:rsidRPr="77BFB451">
        <w:rPr>
          <w:b/>
          <w:color w:val="0070C0"/>
          <w:lang w:val="en-US"/>
        </w:rPr>
        <w:t>” </w:t>
      </w:r>
      <w:r w:rsidRPr="77BFB451">
        <w:rPr>
          <w:b/>
          <w:color w:val="0070C0"/>
        </w:rPr>
        <w:t> </w:t>
      </w:r>
    </w:p>
    <w:p w14:paraId="5185E58C" w14:textId="77777777" w:rsidR="005B6BDC" w:rsidRDefault="005B6BDC" w:rsidP="00A26EA8">
      <w:pPr>
        <w:spacing w:after="0"/>
        <w:rPr>
          <w:lang w:val="en-US"/>
        </w:rPr>
      </w:pPr>
    </w:p>
    <w:p w14:paraId="5BF15056" w14:textId="6CD564B8" w:rsidR="00A26EA8" w:rsidRPr="00A26EA8" w:rsidRDefault="00A26EA8" w:rsidP="00A26EA8">
      <w:pPr>
        <w:spacing w:after="0"/>
      </w:pPr>
      <w:r w:rsidRPr="00A26EA8">
        <w:rPr>
          <w:lang w:val="en-US"/>
        </w:rPr>
        <w:t>Other employees said the following helps:</w:t>
      </w:r>
      <w:r w:rsidRPr="00A26EA8">
        <w:t> </w:t>
      </w:r>
    </w:p>
    <w:p w14:paraId="53A3E6B5" w14:textId="77777777" w:rsidR="00A26EA8" w:rsidRPr="00A26EA8" w:rsidRDefault="00A26EA8" w:rsidP="005B6BDC">
      <w:pPr>
        <w:pStyle w:val="BDFbulletpoints"/>
      </w:pPr>
      <w:r w:rsidRPr="77BFB451">
        <w:rPr>
          <w:lang w:val="en-US"/>
        </w:rPr>
        <w:t xml:space="preserve">Connecting with friends and </w:t>
      </w:r>
      <w:r w:rsidRPr="77BFB451">
        <w:rPr>
          <w:b/>
          <w:color w:val="007AC9" w:themeColor="accent2"/>
          <w:lang w:val="en-US"/>
        </w:rPr>
        <w:t>“positive people”</w:t>
      </w:r>
      <w:r w:rsidRPr="77BFB451">
        <w:rPr>
          <w:lang w:val="en-US"/>
        </w:rPr>
        <w:t>, a partner or other supportive people.</w:t>
      </w:r>
      <w:r>
        <w:t> </w:t>
      </w:r>
    </w:p>
    <w:p w14:paraId="51D68412" w14:textId="28608B11" w:rsidR="00A26EA8" w:rsidRPr="00A26EA8" w:rsidRDefault="00A26EA8" w:rsidP="005B6BDC">
      <w:pPr>
        <w:pStyle w:val="BDFbulletpoints"/>
      </w:pPr>
      <w:r w:rsidRPr="77BFB451">
        <w:rPr>
          <w:lang w:val="en-US"/>
        </w:rPr>
        <w:t xml:space="preserve">Breaks – including being able to rest at </w:t>
      </w:r>
      <w:r w:rsidR="000768A3" w:rsidRPr="77BFB451">
        <w:rPr>
          <w:lang w:val="en-US"/>
        </w:rPr>
        <w:t>weekends and</w:t>
      </w:r>
      <w:r w:rsidRPr="77BFB451">
        <w:rPr>
          <w:lang w:val="en-US"/>
        </w:rPr>
        <w:t xml:space="preserve"> having micro breaks throughout the day.</w:t>
      </w:r>
      <w:r>
        <w:t> </w:t>
      </w:r>
    </w:p>
    <w:p w14:paraId="2D9589F8" w14:textId="6F2CEFBB" w:rsidR="00A26EA8" w:rsidRPr="00A26EA8" w:rsidRDefault="00A26EA8" w:rsidP="005B6BDC">
      <w:pPr>
        <w:pStyle w:val="BDFbulletpoints"/>
      </w:pPr>
      <w:r w:rsidRPr="77BFB451">
        <w:rPr>
          <w:lang w:val="en-US"/>
        </w:rPr>
        <w:t xml:space="preserve">Feeling </w:t>
      </w:r>
      <w:r w:rsidRPr="77BFB451">
        <w:rPr>
          <w:b/>
          <w:color w:val="007AC9" w:themeColor="accent2"/>
          <w:lang w:val="en-US"/>
        </w:rPr>
        <w:t>“listened to and heard”</w:t>
      </w:r>
      <w:r w:rsidRPr="77BFB451">
        <w:rPr>
          <w:lang w:val="en-US"/>
        </w:rPr>
        <w:t>, in and outside of work. </w:t>
      </w:r>
      <w:r>
        <w:t> </w:t>
      </w:r>
    </w:p>
    <w:p w14:paraId="5CDACA5B" w14:textId="77777777" w:rsidR="00A26EA8" w:rsidRPr="00A26EA8" w:rsidRDefault="00A26EA8" w:rsidP="005B6BDC">
      <w:pPr>
        <w:pStyle w:val="BDFbulletpoints"/>
      </w:pPr>
      <w:r w:rsidRPr="77BFB451">
        <w:rPr>
          <w:lang w:val="en-US"/>
        </w:rPr>
        <w:t xml:space="preserve">Changing the ‘volume’ of activity and </w:t>
      </w:r>
      <w:r w:rsidRPr="00F5606E">
        <w:rPr>
          <w:b/>
          <w:bCs w:val="0"/>
          <w:color w:val="007AC9" w:themeColor="accent2"/>
          <w:lang w:val="en-US"/>
        </w:rPr>
        <w:t>“</w:t>
      </w:r>
      <w:r w:rsidRPr="77BFB451">
        <w:rPr>
          <w:b/>
          <w:color w:val="007AC9" w:themeColor="accent2"/>
          <w:lang w:val="en-US"/>
        </w:rPr>
        <w:t>being somewhere quiet</w:t>
      </w:r>
      <w:r w:rsidRPr="00F5606E">
        <w:rPr>
          <w:b/>
          <w:bCs w:val="0"/>
          <w:color w:val="007AC9" w:themeColor="accent2"/>
          <w:lang w:val="en-US"/>
        </w:rPr>
        <w:t>”</w:t>
      </w:r>
      <w:r w:rsidRPr="77BFB451">
        <w:rPr>
          <w:lang w:val="en-US"/>
        </w:rPr>
        <w:t>. </w:t>
      </w:r>
      <w:r>
        <w:t> </w:t>
      </w:r>
    </w:p>
    <w:p w14:paraId="5091E80A" w14:textId="77777777" w:rsidR="00A26EA8" w:rsidRPr="00A26EA8" w:rsidRDefault="00A26EA8" w:rsidP="005B6BDC">
      <w:pPr>
        <w:pStyle w:val="BDFbulletpoints"/>
      </w:pPr>
      <w:r w:rsidRPr="77BFB451">
        <w:rPr>
          <w:lang w:val="en-US"/>
        </w:rPr>
        <w:t xml:space="preserve">Being in nature and </w:t>
      </w:r>
      <w:r w:rsidRPr="00F5606E">
        <w:rPr>
          <w:b/>
          <w:bCs w:val="0"/>
          <w:color w:val="007AC9" w:themeColor="text2"/>
          <w:lang w:val="en-US"/>
        </w:rPr>
        <w:t>“going out into the garden”</w:t>
      </w:r>
      <w:r w:rsidRPr="77BFB451">
        <w:rPr>
          <w:lang w:val="en-US"/>
        </w:rPr>
        <w:t>.</w:t>
      </w:r>
      <w:r>
        <w:t> </w:t>
      </w:r>
    </w:p>
    <w:p w14:paraId="087F9F74" w14:textId="77777777" w:rsidR="00A26EA8" w:rsidRPr="00A26EA8" w:rsidRDefault="00A26EA8" w:rsidP="005B6BDC">
      <w:pPr>
        <w:pStyle w:val="BDFbulletpoints"/>
      </w:pPr>
      <w:r w:rsidRPr="77BFB451">
        <w:rPr>
          <w:lang w:val="en-US"/>
        </w:rPr>
        <w:t>Having realistic goals to achieve, in and outside of work.</w:t>
      </w:r>
      <w:r>
        <w:t> </w:t>
      </w:r>
    </w:p>
    <w:p w14:paraId="2314D41F" w14:textId="77777777" w:rsidR="00A26EA8" w:rsidRPr="00A26EA8" w:rsidRDefault="00A26EA8" w:rsidP="005B6BDC">
      <w:pPr>
        <w:pStyle w:val="BDFbulletpoints"/>
      </w:pPr>
      <w:r w:rsidRPr="77BFB451">
        <w:rPr>
          <w:lang w:val="en-US"/>
        </w:rPr>
        <w:t>Getting good feedback and feeling valued by managers and colleagues at work.</w:t>
      </w:r>
      <w:r>
        <w:t> </w:t>
      </w:r>
    </w:p>
    <w:p w14:paraId="0DB9B63E" w14:textId="77777777" w:rsidR="005B6BDC" w:rsidRDefault="005B6BDC" w:rsidP="00A26EA8">
      <w:pPr>
        <w:spacing w:after="0"/>
        <w:rPr>
          <w:lang w:val="en-US"/>
        </w:rPr>
      </w:pPr>
    </w:p>
    <w:p w14:paraId="711A7ED4" w14:textId="6A34FC23" w:rsidR="00A26EA8" w:rsidRPr="00A26EA8" w:rsidRDefault="00A26EA8" w:rsidP="00A26EA8">
      <w:pPr>
        <w:spacing w:after="0"/>
      </w:pPr>
      <w:r w:rsidRPr="00A26EA8">
        <w:rPr>
          <w:lang w:val="en-US"/>
        </w:rPr>
        <w:t>Other responses showed the link between having a supportive manager or workplace and their mental wellbeing:</w:t>
      </w:r>
      <w:r w:rsidRPr="00A26EA8">
        <w:t> </w:t>
      </w:r>
    </w:p>
    <w:p w14:paraId="2080757E" w14:textId="00976CEB" w:rsidR="00A26EA8" w:rsidRPr="005B6BDC" w:rsidRDefault="00A26EA8" w:rsidP="005B6BDC">
      <w:pPr>
        <w:pStyle w:val="BDFbulletpoints"/>
        <w:rPr>
          <w:b/>
          <w:bCs w:val="0"/>
          <w:color w:val="0070C0"/>
        </w:rPr>
      </w:pPr>
      <w:r w:rsidRPr="77BFB451">
        <w:rPr>
          <w:b/>
          <w:color w:val="0070C0"/>
          <w:lang w:val="en-US"/>
        </w:rPr>
        <w:lastRenderedPageBreak/>
        <w:t xml:space="preserve">“For the first time in my working life, I have good work-life balance with an </w:t>
      </w:r>
      <w:r w:rsidR="000768A3" w:rsidRPr="77BFB451">
        <w:rPr>
          <w:b/>
          <w:color w:val="0070C0"/>
          <w:lang w:val="en-US"/>
        </w:rPr>
        <w:t>extremely</w:t>
      </w:r>
      <w:r w:rsidRPr="77BFB451">
        <w:rPr>
          <w:b/>
          <w:color w:val="0070C0"/>
          <w:lang w:val="en-US"/>
        </w:rPr>
        <w:t xml:space="preserve"> supportive line manager and </w:t>
      </w:r>
      <w:r w:rsidR="000768A3" w:rsidRPr="77BFB451">
        <w:rPr>
          <w:b/>
          <w:color w:val="0070C0"/>
          <w:lang w:val="en-US"/>
        </w:rPr>
        <w:t>an</w:t>
      </w:r>
      <w:r w:rsidRPr="77BFB451">
        <w:rPr>
          <w:b/>
          <w:color w:val="0070C0"/>
          <w:lang w:val="en-US"/>
        </w:rPr>
        <w:t xml:space="preserve"> </w:t>
      </w:r>
      <w:r w:rsidR="000768A3" w:rsidRPr="77BFB451">
        <w:rPr>
          <w:b/>
          <w:color w:val="0070C0"/>
          <w:lang w:val="en-US"/>
        </w:rPr>
        <w:t>employer</w:t>
      </w:r>
      <w:r w:rsidRPr="77BFB451">
        <w:rPr>
          <w:b/>
          <w:color w:val="0070C0"/>
          <w:lang w:val="en-US"/>
        </w:rPr>
        <w:t xml:space="preserve"> who genuinely cares about the inclusion, equality and </w:t>
      </w:r>
      <w:r w:rsidR="000768A3" w:rsidRPr="77BFB451">
        <w:rPr>
          <w:b/>
          <w:color w:val="0070C0"/>
          <w:lang w:val="en-US"/>
        </w:rPr>
        <w:t>wellbeing</w:t>
      </w:r>
      <w:r w:rsidRPr="77BFB451">
        <w:rPr>
          <w:b/>
          <w:color w:val="0070C0"/>
          <w:lang w:val="en-US"/>
        </w:rPr>
        <w:t xml:space="preserve"> of their staff. </w:t>
      </w:r>
      <w:r w:rsidR="005B6BDC" w:rsidRPr="77BFB451">
        <w:rPr>
          <w:b/>
          <w:color w:val="0070C0"/>
          <w:lang w:val="en-US"/>
        </w:rPr>
        <w:t>All</w:t>
      </w:r>
      <w:r w:rsidRPr="77BFB451">
        <w:rPr>
          <w:b/>
          <w:color w:val="0070C0"/>
          <w:lang w:val="en-US"/>
        </w:rPr>
        <w:t xml:space="preserve"> this means I </w:t>
      </w:r>
      <w:r w:rsidR="000768A3" w:rsidRPr="77BFB451">
        <w:rPr>
          <w:b/>
          <w:color w:val="0070C0"/>
          <w:lang w:val="en-US"/>
        </w:rPr>
        <w:t>enjoy</w:t>
      </w:r>
      <w:r w:rsidRPr="77BFB451">
        <w:rPr>
          <w:b/>
          <w:color w:val="0070C0"/>
          <w:lang w:val="en-US"/>
        </w:rPr>
        <w:t xml:space="preserve"> my job [and] fe</w:t>
      </w:r>
      <w:r w:rsidR="00972643" w:rsidRPr="77BFB451">
        <w:rPr>
          <w:b/>
          <w:color w:val="0070C0"/>
          <w:lang w:val="en-US"/>
        </w:rPr>
        <w:t>e</w:t>
      </w:r>
      <w:r w:rsidRPr="77BFB451">
        <w:rPr>
          <w:b/>
          <w:color w:val="0070C0"/>
          <w:lang w:val="en-US"/>
        </w:rPr>
        <w:t>l supported and valued</w:t>
      </w:r>
      <w:r w:rsidR="0049581A" w:rsidRPr="77BFB451">
        <w:rPr>
          <w:b/>
          <w:color w:val="0070C0"/>
          <w:lang w:val="en-US"/>
        </w:rPr>
        <w:t>.</w:t>
      </w:r>
      <w:r w:rsidRPr="77BFB451">
        <w:rPr>
          <w:b/>
          <w:color w:val="0070C0"/>
          <w:lang w:val="en-US"/>
        </w:rPr>
        <w:t>”</w:t>
      </w:r>
      <w:r w:rsidRPr="77BFB451">
        <w:rPr>
          <w:b/>
          <w:color w:val="0070C0"/>
        </w:rPr>
        <w:t> </w:t>
      </w:r>
    </w:p>
    <w:p w14:paraId="7B281A97" w14:textId="12419F4F" w:rsidR="00A26EA8" w:rsidRPr="005B6BDC" w:rsidRDefault="00A26EA8" w:rsidP="005B6BDC">
      <w:pPr>
        <w:pStyle w:val="BDFbulletpoints"/>
        <w:rPr>
          <w:b/>
          <w:bCs w:val="0"/>
          <w:color w:val="0070C0"/>
        </w:rPr>
      </w:pPr>
      <w:r w:rsidRPr="77BFB451">
        <w:rPr>
          <w:b/>
          <w:color w:val="0070C0"/>
          <w:lang w:val="en-US"/>
        </w:rPr>
        <w:t xml:space="preserve">“When I manage to be more </w:t>
      </w:r>
      <w:r w:rsidR="000768A3" w:rsidRPr="77BFB451">
        <w:rPr>
          <w:b/>
          <w:color w:val="0070C0"/>
          <w:lang w:val="en-US"/>
        </w:rPr>
        <w:t>realistic</w:t>
      </w:r>
      <w:r w:rsidRPr="77BFB451">
        <w:rPr>
          <w:b/>
          <w:color w:val="0070C0"/>
          <w:lang w:val="en-US"/>
        </w:rPr>
        <w:t xml:space="preserve"> about </w:t>
      </w:r>
      <w:r w:rsidR="000768A3" w:rsidRPr="77BFB451">
        <w:rPr>
          <w:b/>
          <w:color w:val="0070C0"/>
          <w:lang w:val="en-US"/>
        </w:rPr>
        <w:t>my</w:t>
      </w:r>
      <w:r w:rsidRPr="77BFB451">
        <w:rPr>
          <w:b/>
          <w:color w:val="0070C0"/>
          <w:lang w:val="en-US"/>
        </w:rPr>
        <w:t xml:space="preserve"> goals or when I get positive feedback from my </w:t>
      </w:r>
      <w:r w:rsidR="000768A3" w:rsidRPr="77BFB451">
        <w:rPr>
          <w:b/>
          <w:color w:val="0070C0"/>
          <w:lang w:val="en-US"/>
        </w:rPr>
        <w:t>colleagues</w:t>
      </w:r>
      <w:r w:rsidRPr="77BFB451">
        <w:rPr>
          <w:b/>
          <w:color w:val="0070C0"/>
          <w:lang w:val="en-US"/>
        </w:rPr>
        <w:t xml:space="preserve"> [or my] manager for good work, I can feel my stress and other negative feelings dissipating.”</w:t>
      </w:r>
      <w:r w:rsidRPr="77BFB451">
        <w:rPr>
          <w:b/>
          <w:color w:val="0070C0"/>
        </w:rPr>
        <w:t> </w:t>
      </w:r>
    </w:p>
    <w:p w14:paraId="4C911F6C" w14:textId="6B1CC518" w:rsidR="00A26EA8" w:rsidRPr="005B6BDC" w:rsidRDefault="00A26EA8" w:rsidP="005B6BDC">
      <w:pPr>
        <w:pStyle w:val="BDFbulletpoints"/>
        <w:rPr>
          <w:b/>
          <w:bCs w:val="0"/>
          <w:color w:val="0070C0"/>
        </w:rPr>
      </w:pPr>
      <w:r w:rsidRPr="77BFB451">
        <w:rPr>
          <w:b/>
          <w:color w:val="0070C0"/>
          <w:lang w:val="en-US"/>
        </w:rPr>
        <w:t xml:space="preserve">“Prior to starting my current job, my mental health was very poor. I am </w:t>
      </w:r>
      <w:r w:rsidR="000768A3" w:rsidRPr="77BFB451">
        <w:rPr>
          <w:b/>
          <w:color w:val="0070C0"/>
          <w:lang w:val="en-US"/>
        </w:rPr>
        <w:t>currently</w:t>
      </w:r>
      <w:r w:rsidRPr="77BFB451">
        <w:rPr>
          <w:b/>
          <w:color w:val="0070C0"/>
          <w:lang w:val="en-US"/>
        </w:rPr>
        <w:t xml:space="preserve"> doing a lot better thanks to work. I </w:t>
      </w:r>
      <w:r w:rsidR="000768A3" w:rsidRPr="77BFB451">
        <w:rPr>
          <w:b/>
          <w:color w:val="0070C0"/>
          <w:lang w:val="en-US"/>
        </w:rPr>
        <w:t>feel</w:t>
      </w:r>
      <w:r w:rsidRPr="77BFB451">
        <w:rPr>
          <w:b/>
          <w:color w:val="0070C0"/>
          <w:lang w:val="en-US"/>
        </w:rPr>
        <w:t xml:space="preserve"> I have more </w:t>
      </w:r>
      <w:r w:rsidR="000768A3" w:rsidRPr="77BFB451">
        <w:rPr>
          <w:b/>
          <w:color w:val="0070C0"/>
          <w:lang w:val="en-US"/>
        </w:rPr>
        <w:t>purpose</w:t>
      </w:r>
      <w:r w:rsidRPr="77BFB451">
        <w:rPr>
          <w:b/>
          <w:color w:val="0070C0"/>
          <w:lang w:val="en-US"/>
        </w:rPr>
        <w:t xml:space="preserve"> and p</w:t>
      </w:r>
      <w:r w:rsidR="000768A3" w:rsidRPr="77BFB451">
        <w:rPr>
          <w:b/>
          <w:color w:val="0070C0"/>
          <w:lang w:val="en-US"/>
        </w:rPr>
        <w:t>ride</w:t>
      </w:r>
      <w:r w:rsidRPr="77BFB451">
        <w:rPr>
          <w:b/>
          <w:color w:val="0070C0"/>
          <w:lang w:val="en-US"/>
        </w:rPr>
        <w:t xml:space="preserve"> in </w:t>
      </w:r>
      <w:r w:rsidR="000768A3" w:rsidRPr="77BFB451">
        <w:rPr>
          <w:b/>
          <w:color w:val="0070C0"/>
          <w:lang w:val="en-US"/>
        </w:rPr>
        <w:t>myself</w:t>
      </w:r>
      <w:r w:rsidRPr="77BFB451">
        <w:rPr>
          <w:b/>
          <w:color w:val="0070C0"/>
          <w:lang w:val="en-US"/>
        </w:rPr>
        <w:t xml:space="preserve">. </w:t>
      </w:r>
      <w:r w:rsidR="000768A3" w:rsidRPr="77BFB451">
        <w:rPr>
          <w:b/>
          <w:color w:val="0070C0"/>
          <w:lang w:val="en-US"/>
        </w:rPr>
        <w:t>Work</w:t>
      </w:r>
      <w:r w:rsidRPr="77BFB451">
        <w:rPr>
          <w:b/>
          <w:color w:val="0070C0"/>
          <w:lang w:val="en-US"/>
        </w:rPr>
        <w:t xml:space="preserve"> is fulfilling</w:t>
      </w:r>
      <w:r w:rsidR="0049581A" w:rsidRPr="77BFB451">
        <w:rPr>
          <w:b/>
          <w:color w:val="0070C0"/>
          <w:lang w:val="en-US"/>
        </w:rPr>
        <w:t>.</w:t>
      </w:r>
      <w:r w:rsidRPr="77BFB451">
        <w:rPr>
          <w:b/>
          <w:color w:val="0070C0"/>
          <w:lang w:val="en-US"/>
        </w:rPr>
        <w:t>”</w:t>
      </w:r>
      <w:r w:rsidRPr="77BFB451">
        <w:rPr>
          <w:b/>
          <w:color w:val="0070C0"/>
        </w:rPr>
        <w:t> </w:t>
      </w:r>
    </w:p>
    <w:p w14:paraId="766F42C7" w14:textId="098CDAA3" w:rsidR="00A26EA8" w:rsidRPr="00A26EA8" w:rsidRDefault="00A26EA8" w:rsidP="005B6BDC">
      <w:pPr>
        <w:pStyle w:val="Heading2"/>
      </w:pPr>
      <w:bookmarkStart w:id="125" w:name="_Toc138080320"/>
      <w:r w:rsidRPr="00A26EA8">
        <w:t>Conclusion</w:t>
      </w:r>
      <w:bookmarkEnd w:id="125"/>
    </w:p>
    <w:p w14:paraId="2561D69D" w14:textId="4E3D60EC" w:rsidR="00A26EA8" w:rsidRDefault="00A26EA8" w:rsidP="005B6BDC">
      <w:r w:rsidRPr="00A26EA8">
        <w:rPr>
          <w:lang w:val="en-US"/>
        </w:rPr>
        <w:t>It is ev</w:t>
      </w:r>
      <w:r w:rsidR="005B6BDC">
        <w:rPr>
          <w:lang w:val="en-US"/>
        </w:rPr>
        <w:t>ident</w:t>
      </w:r>
      <w:r w:rsidRPr="00A26EA8">
        <w:rPr>
          <w:lang w:val="en-US"/>
        </w:rPr>
        <w:t xml:space="preserve"> that many </w:t>
      </w:r>
      <w:r w:rsidR="000768A3" w:rsidRPr="00A26EA8">
        <w:rPr>
          <w:lang w:val="en-US"/>
        </w:rPr>
        <w:t>disabled</w:t>
      </w:r>
      <w:r w:rsidRPr="00A26EA8">
        <w:rPr>
          <w:lang w:val="en-US"/>
        </w:rPr>
        <w:t xml:space="preserve"> </w:t>
      </w:r>
      <w:r w:rsidR="000768A3" w:rsidRPr="00A26EA8">
        <w:rPr>
          <w:lang w:val="en-US"/>
        </w:rPr>
        <w:t>employees</w:t>
      </w:r>
      <w:r w:rsidRPr="00A26EA8">
        <w:rPr>
          <w:lang w:val="en-US"/>
        </w:rPr>
        <w:t xml:space="preserve"> worry about how they are </w:t>
      </w:r>
      <w:r w:rsidR="000768A3" w:rsidRPr="00A26EA8">
        <w:rPr>
          <w:lang w:val="en-US"/>
        </w:rPr>
        <w:t>performing</w:t>
      </w:r>
      <w:r w:rsidRPr="00A26EA8">
        <w:rPr>
          <w:lang w:val="en-US"/>
        </w:rPr>
        <w:t xml:space="preserve"> </w:t>
      </w:r>
      <w:r w:rsidR="000768A3" w:rsidRPr="00A26EA8">
        <w:rPr>
          <w:lang w:val="en-US"/>
        </w:rPr>
        <w:t>at</w:t>
      </w:r>
      <w:r w:rsidRPr="00A26EA8">
        <w:rPr>
          <w:lang w:val="en-US"/>
        </w:rPr>
        <w:t xml:space="preserve"> work and how they are being perceived by colleagues and managers as a </w:t>
      </w:r>
      <w:r w:rsidR="000768A3" w:rsidRPr="00A26EA8">
        <w:rPr>
          <w:lang w:val="en-US"/>
        </w:rPr>
        <w:t>result</w:t>
      </w:r>
      <w:r w:rsidRPr="00A26EA8">
        <w:rPr>
          <w:lang w:val="en-US"/>
        </w:rPr>
        <w:t xml:space="preserve">. The phrases </w:t>
      </w:r>
      <w:r w:rsidRPr="0049581A">
        <w:rPr>
          <w:b/>
          <w:bCs/>
          <w:color w:val="007AC9" w:themeColor="text2"/>
          <w:lang w:val="en-US"/>
        </w:rPr>
        <w:t>“I am worried</w:t>
      </w:r>
      <w:r w:rsidR="000768A3" w:rsidRPr="0049581A">
        <w:rPr>
          <w:b/>
          <w:bCs/>
          <w:color w:val="007AC9" w:themeColor="text2"/>
          <w:lang w:val="en-US"/>
        </w:rPr>
        <w:t>…</w:t>
      </w:r>
      <w:r w:rsidRPr="0049581A">
        <w:rPr>
          <w:b/>
          <w:bCs/>
          <w:color w:val="007AC9" w:themeColor="text2"/>
          <w:lang w:val="en-US"/>
        </w:rPr>
        <w:t>”</w:t>
      </w:r>
      <w:r w:rsidRPr="0049581A">
        <w:rPr>
          <w:color w:val="007AC9" w:themeColor="text2"/>
          <w:lang w:val="en-US"/>
        </w:rPr>
        <w:t xml:space="preserve"> </w:t>
      </w:r>
      <w:r w:rsidRPr="00A26EA8">
        <w:rPr>
          <w:lang w:val="en-US"/>
        </w:rPr>
        <w:t xml:space="preserve">and </w:t>
      </w:r>
      <w:r w:rsidRPr="0049581A">
        <w:rPr>
          <w:b/>
          <w:bCs/>
          <w:color w:val="007AC9" w:themeColor="text2"/>
          <w:lang w:val="en-US"/>
        </w:rPr>
        <w:t>“I am anxious about...”</w:t>
      </w:r>
      <w:r w:rsidRPr="0049581A">
        <w:rPr>
          <w:color w:val="007AC9" w:themeColor="text2"/>
          <w:lang w:val="en-US"/>
        </w:rPr>
        <w:t xml:space="preserve"> </w:t>
      </w:r>
      <w:r w:rsidRPr="00A26EA8">
        <w:rPr>
          <w:lang w:val="en-US"/>
        </w:rPr>
        <w:t xml:space="preserve">came up </w:t>
      </w:r>
      <w:r w:rsidR="000768A3" w:rsidRPr="00A26EA8">
        <w:rPr>
          <w:lang w:val="en-US"/>
        </w:rPr>
        <w:t>often</w:t>
      </w:r>
      <w:r w:rsidRPr="00A26EA8">
        <w:rPr>
          <w:lang w:val="en-US"/>
        </w:rPr>
        <w:t xml:space="preserve"> in free text </w:t>
      </w:r>
      <w:r w:rsidR="000768A3" w:rsidRPr="00A26EA8">
        <w:rPr>
          <w:lang w:val="en-US"/>
        </w:rPr>
        <w:t>responses</w:t>
      </w:r>
      <w:r w:rsidRPr="00A26EA8">
        <w:rPr>
          <w:lang w:val="en-US"/>
        </w:rPr>
        <w:t xml:space="preserve">. The </w:t>
      </w:r>
      <w:r w:rsidR="000768A3" w:rsidRPr="00A26EA8">
        <w:rPr>
          <w:lang w:val="en-US"/>
        </w:rPr>
        <w:t>reasons</w:t>
      </w:r>
      <w:r w:rsidRPr="00A26EA8">
        <w:rPr>
          <w:lang w:val="en-US"/>
        </w:rPr>
        <w:t xml:space="preserve"> for </w:t>
      </w:r>
      <w:r w:rsidR="000768A3" w:rsidRPr="00A26EA8">
        <w:rPr>
          <w:lang w:val="en-US"/>
        </w:rPr>
        <w:t>disabled</w:t>
      </w:r>
      <w:r w:rsidRPr="00A26EA8">
        <w:rPr>
          <w:lang w:val="en-US"/>
        </w:rPr>
        <w:t xml:space="preserve"> </w:t>
      </w:r>
      <w:r w:rsidR="000768A3" w:rsidRPr="00A26EA8">
        <w:rPr>
          <w:lang w:val="en-US"/>
        </w:rPr>
        <w:t>people</w:t>
      </w:r>
      <w:r w:rsidRPr="00A26EA8">
        <w:rPr>
          <w:lang w:val="en-US"/>
        </w:rPr>
        <w:t xml:space="preserve"> being stressed in</w:t>
      </w:r>
      <w:r w:rsidR="000768A3">
        <w:rPr>
          <w:lang w:val="en-US"/>
        </w:rPr>
        <w:t xml:space="preserve"> the </w:t>
      </w:r>
      <w:r w:rsidR="000768A3" w:rsidRPr="00A26EA8">
        <w:rPr>
          <w:lang w:val="en-US"/>
        </w:rPr>
        <w:t>workplace</w:t>
      </w:r>
      <w:r w:rsidRPr="00A26EA8">
        <w:rPr>
          <w:lang w:val="en-US"/>
        </w:rPr>
        <w:t xml:space="preserve"> can be straightforward and </w:t>
      </w:r>
      <w:r w:rsidR="000768A3" w:rsidRPr="00A26EA8">
        <w:rPr>
          <w:lang w:val="en-US"/>
        </w:rPr>
        <w:t>purely</w:t>
      </w:r>
      <w:r w:rsidRPr="00A26EA8">
        <w:rPr>
          <w:lang w:val="en-US"/>
        </w:rPr>
        <w:t xml:space="preserve"> about </w:t>
      </w:r>
      <w:r w:rsidR="000768A3" w:rsidRPr="00A26EA8">
        <w:rPr>
          <w:lang w:val="en-US"/>
        </w:rPr>
        <w:t>workplace</w:t>
      </w:r>
      <w:r w:rsidRPr="00A26EA8">
        <w:rPr>
          <w:lang w:val="en-US"/>
        </w:rPr>
        <w:t xml:space="preserve"> </w:t>
      </w:r>
      <w:r w:rsidR="000768A3" w:rsidRPr="00A26EA8">
        <w:rPr>
          <w:lang w:val="en-US"/>
        </w:rPr>
        <w:t>conditions</w:t>
      </w:r>
      <w:r w:rsidRPr="00A26EA8">
        <w:rPr>
          <w:lang w:val="en-US"/>
        </w:rPr>
        <w:t xml:space="preserve">; but, for other </w:t>
      </w:r>
      <w:r w:rsidR="000768A3" w:rsidRPr="00A26EA8">
        <w:rPr>
          <w:lang w:val="en-US"/>
        </w:rPr>
        <w:t>disabled</w:t>
      </w:r>
      <w:r w:rsidRPr="00A26EA8">
        <w:rPr>
          <w:lang w:val="en-US"/>
        </w:rPr>
        <w:t xml:space="preserve"> employees, stress is complex and is an </w:t>
      </w:r>
      <w:r w:rsidR="000768A3" w:rsidRPr="00A26EA8">
        <w:rPr>
          <w:lang w:val="en-US"/>
        </w:rPr>
        <w:t>experience</w:t>
      </w:r>
      <w:r w:rsidRPr="00A26EA8">
        <w:rPr>
          <w:lang w:val="en-US"/>
        </w:rPr>
        <w:t xml:space="preserve"> that is not </w:t>
      </w:r>
      <w:r w:rsidR="000768A3" w:rsidRPr="00A26EA8">
        <w:rPr>
          <w:lang w:val="en-US"/>
        </w:rPr>
        <w:t>divided</w:t>
      </w:r>
      <w:r w:rsidRPr="00A26EA8">
        <w:rPr>
          <w:lang w:val="en-US"/>
        </w:rPr>
        <w:t xml:space="preserve"> between work and non-work </w:t>
      </w:r>
      <w:r w:rsidR="000768A3" w:rsidRPr="00A26EA8">
        <w:rPr>
          <w:lang w:val="en-US"/>
        </w:rPr>
        <w:t>times and</w:t>
      </w:r>
      <w:r w:rsidRPr="00A26EA8">
        <w:rPr>
          <w:lang w:val="en-US"/>
        </w:rPr>
        <w:t xml:space="preserve"> locations. Their </w:t>
      </w:r>
      <w:r w:rsidR="000768A3" w:rsidRPr="00A26EA8">
        <w:rPr>
          <w:lang w:val="en-US"/>
        </w:rPr>
        <w:t>disability</w:t>
      </w:r>
      <w:r w:rsidRPr="00A26EA8">
        <w:rPr>
          <w:lang w:val="en-US"/>
        </w:rPr>
        <w:t xml:space="preserve"> and how they </w:t>
      </w:r>
      <w:r w:rsidR="000768A3" w:rsidRPr="00A26EA8">
        <w:rPr>
          <w:lang w:val="en-US"/>
        </w:rPr>
        <w:t>experience</w:t>
      </w:r>
      <w:r w:rsidRPr="00A26EA8">
        <w:rPr>
          <w:lang w:val="en-US"/>
        </w:rPr>
        <w:t xml:space="preserve"> and manage their </w:t>
      </w:r>
      <w:r w:rsidR="000768A3" w:rsidRPr="00A26EA8">
        <w:rPr>
          <w:lang w:val="en-US"/>
        </w:rPr>
        <w:t>disability</w:t>
      </w:r>
      <w:r w:rsidRPr="00A26EA8">
        <w:rPr>
          <w:lang w:val="en-US"/>
        </w:rPr>
        <w:t xml:space="preserve"> is </w:t>
      </w:r>
      <w:r w:rsidR="000768A3" w:rsidRPr="00A26EA8">
        <w:rPr>
          <w:lang w:val="en-US"/>
        </w:rPr>
        <w:t>difficult</w:t>
      </w:r>
      <w:r w:rsidRPr="00A26EA8">
        <w:rPr>
          <w:lang w:val="en-US"/>
        </w:rPr>
        <w:t xml:space="preserve"> and </w:t>
      </w:r>
      <w:r w:rsidR="000768A3" w:rsidRPr="00A26EA8">
        <w:rPr>
          <w:lang w:val="en-US"/>
        </w:rPr>
        <w:t>stressful</w:t>
      </w:r>
      <w:r w:rsidRPr="00A26EA8">
        <w:rPr>
          <w:lang w:val="en-US"/>
        </w:rPr>
        <w:t xml:space="preserve"> in </w:t>
      </w:r>
      <w:r w:rsidR="000768A3" w:rsidRPr="00A26EA8">
        <w:rPr>
          <w:lang w:val="en-US"/>
        </w:rPr>
        <w:t>itself</w:t>
      </w:r>
      <w:r w:rsidRPr="00A26EA8">
        <w:rPr>
          <w:lang w:val="en-US"/>
        </w:rPr>
        <w:t xml:space="preserve">, and the energy demanded to do this every day will inevitably have an impact </w:t>
      </w:r>
      <w:r w:rsidR="00E51027" w:rsidRPr="00A26EA8">
        <w:rPr>
          <w:lang w:val="en-US"/>
        </w:rPr>
        <w:t>o</w:t>
      </w:r>
      <w:r w:rsidR="00E51027">
        <w:rPr>
          <w:lang w:val="en-US"/>
        </w:rPr>
        <w:t>n</w:t>
      </w:r>
      <w:r w:rsidR="00E51027" w:rsidRPr="00A26EA8">
        <w:rPr>
          <w:lang w:val="en-US"/>
        </w:rPr>
        <w:t xml:space="preserve"> </w:t>
      </w:r>
      <w:r w:rsidRPr="00A26EA8">
        <w:rPr>
          <w:lang w:val="en-US"/>
        </w:rPr>
        <w:t>the energy they have available during work</w:t>
      </w:r>
      <w:r w:rsidR="00E51027">
        <w:rPr>
          <w:lang w:val="en-US"/>
        </w:rPr>
        <w:t>ing hours</w:t>
      </w:r>
      <w:r w:rsidRPr="00A26EA8">
        <w:rPr>
          <w:lang w:val="en-US"/>
        </w:rPr>
        <w:t>. </w:t>
      </w:r>
      <w:r w:rsidRPr="00A26EA8">
        <w:t> </w:t>
      </w:r>
    </w:p>
    <w:p w14:paraId="35730480" w14:textId="23BC242A" w:rsidR="00A26EA8" w:rsidRDefault="00A26EA8" w:rsidP="005B6BDC">
      <w:pPr>
        <w:rPr>
          <w:lang w:val="en-US"/>
        </w:rPr>
      </w:pPr>
      <w:r w:rsidRPr="00A26EA8">
        <w:rPr>
          <w:lang w:val="en-US"/>
        </w:rPr>
        <w:t xml:space="preserve">Nevertheless, most </w:t>
      </w:r>
      <w:r w:rsidR="000768A3" w:rsidRPr="00A26EA8">
        <w:rPr>
          <w:lang w:val="en-US"/>
        </w:rPr>
        <w:t>free</w:t>
      </w:r>
      <w:r w:rsidRPr="00A26EA8">
        <w:rPr>
          <w:lang w:val="en-US"/>
        </w:rPr>
        <w:t xml:space="preserve"> </w:t>
      </w:r>
      <w:r w:rsidR="000768A3" w:rsidRPr="00A26EA8">
        <w:rPr>
          <w:lang w:val="en-US"/>
        </w:rPr>
        <w:t>te</w:t>
      </w:r>
      <w:r w:rsidR="000768A3">
        <w:rPr>
          <w:lang w:val="en-US"/>
        </w:rPr>
        <w:t>x</w:t>
      </w:r>
      <w:r w:rsidR="000768A3" w:rsidRPr="00A26EA8">
        <w:rPr>
          <w:lang w:val="en-US"/>
        </w:rPr>
        <w:t>t</w:t>
      </w:r>
      <w:r w:rsidRPr="00A26EA8">
        <w:rPr>
          <w:lang w:val="en-US"/>
        </w:rPr>
        <w:t xml:space="preserve"> responses started with </w:t>
      </w:r>
      <w:r w:rsidRPr="0049581A">
        <w:rPr>
          <w:b/>
          <w:bCs/>
          <w:color w:val="007AC9" w:themeColor="text2"/>
          <w:lang w:val="en-US"/>
        </w:rPr>
        <w:t>“I think...”</w:t>
      </w:r>
      <w:r w:rsidRPr="0049581A">
        <w:rPr>
          <w:color w:val="007AC9" w:themeColor="text2"/>
          <w:lang w:val="en-US"/>
        </w:rPr>
        <w:t xml:space="preserve"> </w:t>
      </w:r>
      <w:r w:rsidRPr="00A26EA8">
        <w:rPr>
          <w:lang w:val="en-US"/>
        </w:rPr>
        <w:t xml:space="preserve">or </w:t>
      </w:r>
      <w:r w:rsidRPr="0049581A">
        <w:rPr>
          <w:b/>
          <w:bCs/>
          <w:color w:val="007AC9" w:themeColor="text2"/>
          <w:lang w:val="en-US"/>
        </w:rPr>
        <w:t>“I feel as though”</w:t>
      </w:r>
      <w:r w:rsidRPr="00A26EA8">
        <w:rPr>
          <w:lang w:val="en-US"/>
        </w:rPr>
        <w:t xml:space="preserve">, and employees </w:t>
      </w:r>
      <w:r w:rsidR="000768A3" w:rsidRPr="00A26EA8">
        <w:rPr>
          <w:lang w:val="en-US"/>
        </w:rPr>
        <w:t>themselves</w:t>
      </w:r>
      <w:r w:rsidRPr="00A26EA8">
        <w:rPr>
          <w:lang w:val="en-US"/>
        </w:rPr>
        <w:t xml:space="preserve"> even </w:t>
      </w:r>
      <w:r w:rsidR="000768A3" w:rsidRPr="00A26EA8">
        <w:rPr>
          <w:lang w:val="en-US"/>
        </w:rPr>
        <w:t>acknowledged</w:t>
      </w:r>
      <w:r w:rsidRPr="00A26EA8">
        <w:rPr>
          <w:lang w:val="en-US"/>
        </w:rPr>
        <w:t xml:space="preserve"> that how they </w:t>
      </w:r>
      <w:r w:rsidR="000768A3" w:rsidRPr="00A26EA8">
        <w:rPr>
          <w:lang w:val="en-US"/>
        </w:rPr>
        <w:t>perceived</w:t>
      </w:r>
      <w:r w:rsidRPr="00A26EA8">
        <w:rPr>
          <w:lang w:val="en-US"/>
        </w:rPr>
        <w:t xml:space="preserve"> </w:t>
      </w:r>
      <w:r w:rsidR="000768A3" w:rsidRPr="00A26EA8">
        <w:rPr>
          <w:lang w:val="en-US"/>
        </w:rPr>
        <w:t>themselves</w:t>
      </w:r>
      <w:r w:rsidRPr="00A26EA8">
        <w:rPr>
          <w:lang w:val="en-US"/>
        </w:rPr>
        <w:t xml:space="preserve"> and their own </w:t>
      </w:r>
      <w:r w:rsidR="000768A3" w:rsidRPr="00A26EA8">
        <w:rPr>
          <w:lang w:val="en-US"/>
        </w:rPr>
        <w:t>performance</w:t>
      </w:r>
      <w:r w:rsidRPr="00A26EA8">
        <w:rPr>
          <w:lang w:val="en-US"/>
        </w:rPr>
        <w:t xml:space="preserve"> </w:t>
      </w:r>
      <w:r w:rsidR="000768A3">
        <w:rPr>
          <w:lang w:val="en-US"/>
        </w:rPr>
        <w:t>and</w:t>
      </w:r>
      <w:r w:rsidRPr="00A26EA8">
        <w:rPr>
          <w:lang w:val="en-US"/>
        </w:rPr>
        <w:t xml:space="preserve"> </w:t>
      </w:r>
      <w:r w:rsidR="000768A3" w:rsidRPr="00A26EA8">
        <w:rPr>
          <w:lang w:val="en-US"/>
        </w:rPr>
        <w:t>career</w:t>
      </w:r>
      <w:r w:rsidRPr="00A26EA8">
        <w:rPr>
          <w:lang w:val="en-US"/>
        </w:rPr>
        <w:t xml:space="preserve"> </w:t>
      </w:r>
      <w:r w:rsidR="000768A3" w:rsidRPr="00A26EA8">
        <w:rPr>
          <w:lang w:val="en-US"/>
        </w:rPr>
        <w:t>opportunities</w:t>
      </w:r>
      <w:r w:rsidRPr="00A26EA8">
        <w:rPr>
          <w:lang w:val="en-US"/>
        </w:rPr>
        <w:t xml:space="preserve"> available to them in their </w:t>
      </w:r>
      <w:r w:rsidR="000768A3" w:rsidRPr="00A26EA8">
        <w:rPr>
          <w:lang w:val="en-US"/>
        </w:rPr>
        <w:t>organisations</w:t>
      </w:r>
      <w:r w:rsidRPr="00A26EA8">
        <w:rPr>
          <w:lang w:val="en-US"/>
        </w:rPr>
        <w:t xml:space="preserve"> may not necessarily be the </w:t>
      </w:r>
      <w:r w:rsidR="000768A3" w:rsidRPr="00A26EA8">
        <w:rPr>
          <w:lang w:val="en-US"/>
        </w:rPr>
        <w:t>reality</w:t>
      </w:r>
      <w:r w:rsidRPr="00A26EA8">
        <w:rPr>
          <w:lang w:val="en-US"/>
        </w:rPr>
        <w:t xml:space="preserve"> of how their employe</w:t>
      </w:r>
      <w:r w:rsidR="000768A3">
        <w:rPr>
          <w:lang w:val="en-US"/>
        </w:rPr>
        <w:t>r</w:t>
      </w:r>
      <w:r w:rsidRPr="00A26EA8">
        <w:rPr>
          <w:lang w:val="en-US"/>
        </w:rPr>
        <w:t xml:space="preserve">s </w:t>
      </w:r>
      <w:r w:rsidR="000768A3">
        <w:rPr>
          <w:lang w:val="en-US"/>
        </w:rPr>
        <w:t xml:space="preserve">and colleagues </w:t>
      </w:r>
      <w:r w:rsidRPr="00A26EA8">
        <w:rPr>
          <w:lang w:val="en-US"/>
        </w:rPr>
        <w:t xml:space="preserve">see them. The perception they have is </w:t>
      </w:r>
      <w:r w:rsidR="000768A3" w:rsidRPr="00A26EA8">
        <w:rPr>
          <w:lang w:val="en-US"/>
        </w:rPr>
        <w:t>however</w:t>
      </w:r>
      <w:r w:rsidRPr="00A26EA8">
        <w:rPr>
          <w:lang w:val="en-US"/>
        </w:rPr>
        <w:t xml:space="preserve"> powerful enough to limit the ambitions they have and </w:t>
      </w:r>
      <w:r w:rsidR="000768A3" w:rsidRPr="00A26EA8">
        <w:rPr>
          <w:lang w:val="en-US"/>
        </w:rPr>
        <w:t>self</w:t>
      </w:r>
      <w:r w:rsidRPr="00A26EA8">
        <w:rPr>
          <w:lang w:val="en-US"/>
        </w:rPr>
        <w:t xml:space="preserve">-worth they exhibit in their job and in the </w:t>
      </w:r>
      <w:r w:rsidR="000768A3" w:rsidRPr="00A26EA8">
        <w:rPr>
          <w:lang w:val="en-US"/>
        </w:rPr>
        <w:t>workplace</w:t>
      </w:r>
      <w:r w:rsidRPr="00A26EA8">
        <w:rPr>
          <w:lang w:val="en-US"/>
        </w:rPr>
        <w:t>. </w:t>
      </w:r>
      <w:r w:rsidR="000768A3">
        <w:rPr>
          <w:lang w:val="en-US"/>
        </w:rPr>
        <w:t>Either way,</w:t>
      </w:r>
      <w:r w:rsidRPr="00A26EA8">
        <w:rPr>
          <w:lang w:val="en-US"/>
        </w:rPr>
        <w:t xml:space="preserve"> working with a </w:t>
      </w:r>
      <w:r w:rsidR="000768A3" w:rsidRPr="00A26EA8">
        <w:rPr>
          <w:lang w:val="en-US"/>
        </w:rPr>
        <w:t>disability</w:t>
      </w:r>
      <w:r w:rsidRPr="00A26EA8">
        <w:rPr>
          <w:lang w:val="en-US"/>
        </w:rPr>
        <w:t xml:space="preserve"> or </w:t>
      </w:r>
      <w:r w:rsidR="000768A3" w:rsidRPr="00A26EA8">
        <w:rPr>
          <w:lang w:val="en-US"/>
        </w:rPr>
        <w:t>condition</w:t>
      </w:r>
      <w:r w:rsidRPr="00A26EA8">
        <w:rPr>
          <w:lang w:val="en-US"/>
        </w:rPr>
        <w:t xml:space="preserve"> is </w:t>
      </w:r>
      <w:r w:rsidR="000768A3" w:rsidRPr="00A26EA8">
        <w:rPr>
          <w:lang w:val="en-US"/>
        </w:rPr>
        <w:t>often</w:t>
      </w:r>
      <w:r w:rsidRPr="00A26EA8">
        <w:rPr>
          <w:lang w:val="en-US"/>
        </w:rPr>
        <w:t xml:space="preserve"> just difficult, on many levels and in a complexity of ways </w:t>
      </w:r>
      <w:r w:rsidR="000768A3" w:rsidRPr="00A26EA8">
        <w:rPr>
          <w:lang w:val="en-US"/>
        </w:rPr>
        <w:t>depending</w:t>
      </w:r>
      <w:r w:rsidRPr="00A26EA8">
        <w:rPr>
          <w:lang w:val="en-US"/>
        </w:rPr>
        <w:t xml:space="preserve"> on </w:t>
      </w:r>
      <w:r w:rsidR="000768A3" w:rsidRPr="00A26EA8">
        <w:rPr>
          <w:lang w:val="en-US"/>
        </w:rPr>
        <w:t>someone’s</w:t>
      </w:r>
      <w:r w:rsidRPr="00A26EA8">
        <w:rPr>
          <w:lang w:val="en-US"/>
        </w:rPr>
        <w:t xml:space="preserve"> </w:t>
      </w:r>
      <w:r w:rsidR="000768A3" w:rsidRPr="00A26EA8">
        <w:rPr>
          <w:lang w:val="en-US"/>
        </w:rPr>
        <w:t>type</w:t>
      </w:r>
      <w:r w:rsidRPr="00A26EA8">
        <w:rPr>
          <w:lang w:val="en-US"/>
        </w:rPr>
        <w:t xml:space="preserve"> of </w:t>
      </w:r>
      <w:r w:rsidR="000768A3" w:rsidRPr="00A26EA8">
        <w:rPr>
          <w:lang w:val="en-US"/>
        </w:rPr>
        <w:t>disabilit</w:t>
      </w:r>
      <w:r w:rsidR="000768A3">
        <w:rPr>
          <w:lang w:val="en-US"/>
        </w:rPr>
        <w:t>y or</w:t>
      </w:r>
      <w:r w:rsidRPr="00A26EA8">
        <w:rPr>
          <w:lang w:val="en-US"/>
        </w:rPr>
        <w:t xml:space="preserve"> </w:t>
      </w:r>
      <w:r w:rsidR="000768A3" w:rsidRPr="00A26EA8">
        <w:rPr>
          <w:lang w:val="en-US"/>
        </w:rPr>
        <w:t>condition</w:t>
      </w:r>
      <w:r w:rsidRPr="00A26EA8">
        <w:rPr>
          <w:lang w:val="en-US"/>
        </w:rPr>
        <w:t xml:space="preserve"> and the other things that are going o</w:t>
      </w:r>
      <w:r w:rsidR="005B6BDC">
        <w:rPr>
          <w:lang w:val="en-US"/>
        </w:rPr>
        <w:t>n in their personal life.</w:t>
      </w:r>
    </w:p>
    <w:p w14:paraId="5496B5EC" w14:textId="466FF34F" w:rsidR="000768A3" w:rsidRPr="00A26EA8" w:rsidRDefault="000768A3" w:rsidP="000768A3">
      <w:pPr>
        <w:pStyle w:val="Heading2"/>
      </w:pPr>
      <w:bookmarkStart w:id="126" w:name="_Toc138080321"/>
      <w:r>
        <w:t>What employers can do</w:t>
      </w:r>
      <w:bookmarkEnd w:id="126"/>
    </w:p>
    <w:p w14:paraId="15BF00D4" w14:textId="57DEF8F4" w:rsidR="000768A3" w:rsidRDefault="000768A3" w:rsidP="00C9470D">
      <w:bookmarkStart w:id="127" w:name="_Hlk138078872"/>
      <w:r w:rsidRPr="000768A3">
        <w:t xml:space="preserve">Regardless of how many </w:t>
      </w:r>
      <w:r w:rsidR="007A323A">
        <w:t>ad</w:t>
      </w:r>
      <w:r w:rsidRPr="000768A3">
        <w:t>justments are made and how inclusive a workplace is</w:t>
      </w:r>
      <w:r w:rsidR="007A323A">
        <w:t>, there will</w:t>
      </w:r>
      <w:r w:rsidRPr="000768A3">
        <w:t xml:space="preserve"> most often </w:t>
      </w:r>
      <w:r w:rsidR="007A323A">
        <w:t xml:space="preserve">remain </w:t>
      </w:r>
      <w:r w:rsidRPr="000768A3">
        <w:t xml:space="preserve">an element of </w:t>
      </w:r>
      <w:r w:rsidR="003B3B97" w:rsidRPr="000768A3">
        <w:t>someone</w:t>
      </w:r>
      <w:r w:rsidR="003B3B97">
        <w:t>’</w:t>
      </w:r>
      <w:r w:rsidR="003B3B97" w:rsidRPr="000768A3">
        <w:t xml:space="preserve">s </w:t>
      </w:r>
      <w:r w:rsidRPr="000768A3">
        <w:t>disability or condition that cannot be removed</w:t>
      </w:r>
      <w:r w:rsidR="007A323A">
        <w:t xml:space="preserve">. </w:t>
      </w:r>
      <w:r w:rsidRPr="000768A3">
        <w:t xml:space="preserve">It is the nature of having a disability or condition and many </w:t>
      </w:r>
      <w:r w:rsidR="007A323A">
        <w:t xml:space="preserve">disabled </w:t>
      </w:r>
      <w:r w:rsidR="003B3B97" w:rsidRPr="000768A3">
        <w:t>people</w:t>
      </w:r>
      <w:r w:rsidR="003B3B97">
        <w:t>’</w:t>
      </w:r>
      <w:r w:rsidR="003B3B97" w:rsidRPr="000768A3">
        <w:t xml:space="preserve">s </w:t>
      </w:r>
      <w:r w:rsidRPr="000768A3">
        <w:t xml:space="preserve">realities that </w:t>
      </w:r>
      <w:r w:rsidR="007A323A">
        <w:t xml:space="preserve">some difficulties </w:t>
      </w:r>
      <w:r w:rsidRPr="000768A3">
        <w:t xml:space="preserve">cannot be </w:t>
      </w:r>
      <w:r>
        <w:t>resolve</w:t>
      </w:r>
      <w:r w:rsidR="00707A30">
        <w:t>d</w:t>
      </w:r>
      <w:r>
        <w:t xml:space="preserve"> by </w:t>
      </w:r>
      <w:r w:rsidR="007A323A">
        <w:t>adjustments</w:t>
      </w:r>
      <w:r>
        <w:t xml:space="preserve"> or by </w:t>
      </w:r>
      <w:r w:rsidRPr="000768A3">
        <w:t>inclu</w:t>
      </w:r>
      <w:r w:rsidR="007A323A">
        <w:t>sive</w:t>
      </w:r>
      <w:r w:rsidRPr="000768A3">
        <w:t xml:space="preserve"> workplace</w:t>
      </w:r>
      <w:r w:rsidR="007A323A">
        <w:t xml:space="preserve"> cultures</w:t>
      </w:r>
      <w:r>
        <w:t>.</w:t>
      </w:r>
    </w:p>
    <w:p w14:paraId="2A7FDD6B" w14:textId="77777777" w:rsidR="00C9470D" w:rsidRDefault="007A323A" w:rsidP="00C9470D">
      <w:r w:rsidRPr="000768A3">
        <w:t>However,</w:t>
      </w:r>
      <w:r w:rsidR="000768A3" w:rsidRPr="000768A3">
        <w:t xml:space="preserve"> one of the key workplace experiences employees referred to that makes them feel better and valued was when they get good feedback for something they have done we</w:t>
      </w:r>
      <w:r>
        <w:t>l</w:t>
      </w:r>
      <w:r w:rsidR="000768A3" w:rsidRPr="000768A3">
        <w:t>l</w:t>
      </w:r>
      <w:r>
        <w:t xml:space="preserve">, </w:t>
      </w:r>
      <w:r w:rsidR="000768A3" w:rsidRPr="000768A3">
        <w:t xml:space="preserve">either from managers or employees. </w:t>
      </w:r>
      <w:r>
        <w:t xml:space="preserve">In the previous chapters </w:t>
      </w:r>
      <w:r w:rsidR="000768A3" w:rsidRPr="000768A3">
        <w:t>and throughout the data</w:t>
      </w:r>
      <w:r>
        <w:t>,</w:t>
      </w:r>
      <w:r w:rsidR="000768A3" w:rsidRPr="000768A3">
        <w:t xml:space="preserve"> we saw a lot of workplaces </w:t>
      </w:r>
      <w:r>
        <w:t>being</w:t>
      </w:r>
      <w:r w:rsidR="000768A3" w:rsidRPr="000768A3">
        <w:t xml:space="preserve"> target an</w:t>
      </w:r>
      <w:r>
        <w:t>d</w:t>
      </w:r>
      <w:r w:rsidR="000768A3" w:rsidRPr="000768A3">
        <w:t xml:space="preserve"> </w:t>
      </w:r>
      <w:r>
        <w:t>deadline</w:t>
      </w:r>
      <w:r w:rsidR="000768A3" w:rsidRPr="000768A3">
        <w:t xml:space="preserve"> driven. In </w:t>
      </w:r>
      <w:r>
        <w:t xml:space="preserve">the pace of </w:t>
      </w:r>
      <w:r w:rsidR="000768A3" w:rsidRPr="000768A3">
        <w:t xml:space="preserve">such </w:t>
      </w:r>
      <w:r w:rsidR="000768A3" w:rsidRPr="000768A3">
        <w:lastRenderedPageBreak/>
        <w:t>environments</w:t>
      </w:r>
      <w:r>
        <w:t>,</w:t>
      </w:r>
      <w:r w:rsidR="000768A3" w:rsidRPr="000768A3">
        <w:t xml:space="preserve"> it can be easy</w:t>
      </w:r>
      <w:r w:rsidRPr="007A323A">
        <w:t xml:space="preserve"> to forget </w:t>
      </w:r>
      <w:r>
        <w:t>supportive</w:t>
      </w:r>
      <w:r w:rsidRPr="007A323A">
        <w:t xml:space="preserve"> comments </w:t>
      </w:r>
      <w:r>
        <w:t xml:space="preserve">to colleagues </w:t>
      </w:r>
      <w:r w:rsidRPr="007A323A">
        <w:t xml:space="preserve">about something </w:t>
      </w:r>
      <w:r>
        <w:t>done</w:t>
      </w:r>
      <w:r w:rsidRPr="007A323A">
        <w:t xml:space="preserve"> well or the value</w:t>
      </w:r>
      <w:r>
        <w:t xml:space="preserve"> </w:t>
      </w:r>
      <w:r w:rsidR="00CE67F0">
        <w:t>of their</w:t>
      </w:r>
      <w:r w:rsidR="00CE67F0" w:rsidRPr="007A323A">
        <w:t xml:space="preserve"> </w:t>
      </w:r>
      <w:r w:rsidRPr="007A323A">
        <w:t>contribut</w:t>
      </w:r>
      <w:r w:rsidR="00CE67F0">
        <w:t>ion</w:t>
      </w:r>
      <w:r w:rsidRPr="007A323A">
        <w:t xml:space="preserve">. </w:t>
      </w:r>
    </w:p>
    <w:p w14:paraId="65F65454" w14:textId="77777777" w:rsidR="00C9470D" w:rsidRDefault="00CE67F0" w:rsidP="00C9470D">
      <w:pPr>
        <w:pStyle w:val="BDFbulletpoints"/>
      </w:pPr>
      <w:r>
        <w:t>Consciously and intentionally giving praise</w:t>
      </w:r>
      <w:r w:rsidR="007A323A">
        <w:t xml:space="preserve"> may seem like a small action, but disabled employees said they want more recognition and to feel like they belong and are contributing. </w:t>
      </w:r>
    </w:p>
    <w:p w14:paraId="781DB77A" w14:textId="065E2D23" w:rsidR="005B6BDC" w:rsidRDefault="007A323A" w:rsidP="00C9470D">
      <w:pPr>
        <w:pStyle w:val="BDFbulletpoints"/>
      </w:pPr>
      <w:r>
        <w:t xml:space="preserve">Encouraging team cultures of giving good feedback which is both truthful and </w:t>
      </w:r>
      <w:r w:rsidR="00C40905">
        <w:t xml:space="preserve">which </w:t>
      </w:r>
      <w:r>
        <w:t>also aim</w:t>
      </w:r>
      <w:r w:rsidR="00C40905">
        <w:t>s to</w:t>
      </w:r>
      <w:r>
        <w:t xml:space="preserve"> </w:t>
      </w:r>
      <w:r w:rsidR="00C40905">
        <w:t xml:space="preserve">make </w:t>
      </w:r>
      <w:r>
        <w:t>each other feel good goes a long way, particularly for disabled employees’ wellbeing at work.</w:t>
      </w:r>
      <w:r>
        <w:br w:type="page"/>
      </w:r>
    </w:p>
    <w:p w14:paraId="7AB466CB" w14:textId="77777777" w:rsidR="005B6BDC" w:rsidRDefault="005B6BDC" w:rsidP="005B6BDC">
      <w:pPr>
        <w:pStyle w:val="Heading1"/>
      </w:pPr>
      <w:bookmarkStart w:id="128" w:name="_Toc138080322"/>
      <w:bookmarkStart w:id="129" w:name="_Hlk138078903"/>
      <w:bookmarkEnd w:id="127"/>
      <w:r>
        <w:lastRenderedPageBreak/>
        <w:t>The inclusion and accessibility of employers’ health and wellbeing initiatives</w:t>
      </w:r>
      <w:bookmarkEnd w:id="128"/>
    </w:p>
    <w:bookmarkEnd w:id="129"/>
    <w:p w14:paraId="78125AE4" w14:textId="68320B3E" w:rsidR="005B6BDC" w:rsidRPr="005B6BDC" w:rsidRDefault="007A323A" w:rsidP="005B6BDC">
      <w:r w:rsidRPr="007A323A">
        <w:t>We asked employees about their experiences of using their workplace health and well-being initiatives and services</w:t>
      </w:r>
      <w:r>
        <w:t>. Th</w:t>
      </w:r>
      <w:r w:rsidRPr="007A323A">
        <w:t>is chapter shares what they told us</w:t>
      </w:r>
      <w:r>
        <w:t>.</w:t>
      </w:r>
    </w:p>
    <w:p w14:paraId="2FA45B25" w14:textId="12D5173A" w:rsidR="005B6BDC" w:rsidRPr="00602556" w:rsidRDefault="005B6BDC" w:rsidP="005B6BDC">
      <w:pPr>
        <w:pStyle w:val="BDFbulletpoints"/>
        <w:rPr>
          <w:bdr w:val="none" w:sz="0" w:space="0" w:color="auto"/>
          <w:lang w:eastAsia="en-GB"/>
        </w:rPr>
      </w:pPr>
      <w:bookmarkStart w:id="130" w:name="_Hlk136444799"/>
      <w:r w:rsidRPr="77BFB451">
        <w:rPr>
          <w:b/>
          <w:color w:val="7030A0"/>
          <w:bdr w:val="none" w:sz="0" w:space="0" w:color="auto"/>
          <w:lang w:val="en-US" w:eastAsia="en-GB"/>
        </w:rPr>
        <w:t>45 per cent</w:t>
      </w:r>
      <w:r w:rsidRPr="00602556">
        <w:rPr>
          <w:color w:val="7030A0"/>
          <w:bdr w:val="none" w:sz="0" w:space="0" w:color="auto"/>
          <w:lang w:val="en-US" w:eastAsia="en-GB"/>
        </w:rPr>
        <w:t xml:space="preserve"> </w:t>
      </w:r>
      <w:r w:rsidRPr="00602556">
        <w:rPr>
          <w:bdr w:val="none" w:sz="0" w:space="0" w:color="auto"/>
          <w:lang w:val="en-US" w:eastAsia="en-GB"/>
        </w:rPr>
        <w:t>of disabled employees have used their employer’s E</w:t>
      </w:r>
      <w:r w:rsidR="007A323A">
        <w:rPr>
          <w:bdr w:val="none" w:sz="0" w:space="0" w:color="auto"/>
          <w:lang w:val="en-US" w:eastAsia="en-GB"/>
        </w:rPr>
        <w:t>mployee Assistance Programme (EAP).</w:t>
      </w:r>
      <w:r w:rsidRPr="00602556">
        <w:rPr>
          <w:bdr w:val="none" w:sz="0" w:space="0" w:color="auto"/>
          <w:lang w:eastAsia="en-GB"/>
        </w:rPr>
        <w:t> </w:t>
      </w:r>
    </w:p>
    <w:p w14:paraId="4F49704F" w14:textId="080A0333" w:rsidR="005B6BDC" w:rsidRPr="00602556" w:rsidRDefault="005B6BDC" w:rsidP="005B6BDC">
      <w:pPr>
        <w:pStyle w:val="BDFbulletpoints"/>
        <w:rPr>
          <w:bdr w:val="none" w:sz="0" w:space="0" w:color="auto"/>
          <w:lang w:eastAsia="en-GB"/>
        </w:rPr>
      </w:pPr>
      <w:r w:rsidRPr="00602556">
        <w:rPr>
          <w:bdr w:val="none" w:sz="0" w:space="0" w:color="auto"/>
          <w:lang w:val="en-US" w:eastAsia="en-GB"/>
        </w:rPr>
        <w:t xml:space="preserve">Only </w:t>
      </w:r>
      <w:r w:rsidRPr="77BFB451">
        <w:rPr>
          <w:b/>
          <w:color w:val="7030A0"/>
          <w:bdr w:val="none" w:sz="0" w:space="0" w:color="auto"/>
          <w:lang w:val="en-US" w:eastAsia="en-GB"/>
        </w:rPr>
        <w:t>44 per cent</w:t>
      </w:r>
      <w:r w:rsidRPr="00602556">
        <w:rPr>
          <w:color w:val="7030A0"/>
          <w:bdr w:val="none" w:sz="0" w:space="0" w:color="auto"/>
          <w:lang w:val="en-US" w:eastAsia="en-GB"/>
        </w:rPr>
        <w:t xml:space="preserve"> </w:t>
      </w:r>
      <w:r w:rsidRPr="00602556">
        <w:rPr>
          <w:bdr w:val="none" w:sz="0" w:space="0" w:color="auto"/>
          <w:lang w:val="en-US" w:eastAsia="en-GB"/>
        </w:rPr>
        <w:t>of disabled employees who used their EAP felt it was accessible and inclusive to them.</w:t>
      </w:r>
      <w:r w:rsidRPr="00602556">
        <w:rPr>
          <w:bdr w:val="none" w:sz="0" w:space="0" w:color="auto"/>
          <w:lang w:eastAsia="en-GB"/>
        </w:rPr>
        <w:t> </w:t>
      </w:r>
    </w:p>
    <w:p w14:paraId="4F6666AF" w14:textId="11FF6FD0" w:rsidR="005B6BDC" w:rsidRPr="00602556" w:rsidRDefault="005B6BDC" w:rsidP="005B6BDC">
      <w:pPr>
        <w:pStyle w:val="BDFbulletpoints"/>
        <w:rPr>
          <w:bdr w:val="none" w:sz="0" w:space="0" w:color="auto"/>
          <w:lang w:eastAsia="en-GB"/>
        </w:rPr>
      </w:pPr>
      <w:r w:rsidRPr="77BFB451">
        <w:rPr>
          <w:b/>
          <w:color w:val="7030A0"/>
          <w:bdr w:val="none" w:sz="0" w:space="0" w:color="auto"/>
          <w:lang w:val="en-US" w:eastAsia="en-GB"/>
        </w:rPr>
        <w:t>15 per cent</w:t>
      </w:r>
      <w:r w:rsidRPr="00602556">
        <w:rPr>
          <w:color w:val="7030A0"/>
          <w:bdr w:val="none" w:sz="0" w:space="0" w:color="auto"/>
          <w:lang w:val="en-US" w:eastAsia="en-GB"/>
        </w:rPr>
        <w:t xml:space="preserve"> </w:t>
      </w:r>
      <w:r w:rsidRPr="00602556">
        <w:rPr>
          <w:bdr w:val="none" w:sz="0" w:space="0" w:color="auto"/>
          <w:lang w:val="en-US" w:eastAsia="en-GB"/>
        </w:rPr>
        <w:t>of disabled employees said their employer had promoted health and wellbeing initiatives that were inaccessible to them because of their disability conditions.</w:t>
      </w:r>
      <w:r w:rsidRPr="00602556">
        <w:rPr>
          <w:bdr w:val="none" w:sz="0" w:space="0" w:color="auto"/>
          <w:lang w:eastAsia="en-GB"/>
        </w:rPr>
        <w:t> </w:t>
      </w:r>
    </w:p>
    <w:bookmarkEnd w:id="130"/>
    <w:p w14:paraId="2C6F378D" w14:textId="77777777" w:rsidR="005B6BDC" w:rsidRDefault="005B6BDC" w:rsidP="005B6BDC">
      <w:pPr>
        <w:spacing w:after="0"/>
        <w:textAlignment w:val="baseline"/>
        <w:rPr>
          <w:rFonts w:ascii="Calibri" w:eastAsia="Times New Roman" w:hAnsi="Calibri" w:cs="Calibri"/>
          <w:color w:val="auto"/>
          <w:sz w:val="22"/>
          <w:bdr w:val="none" w:sz="0" w:space="0" w:color="auto"/>
          <w:lang w:val="en-US" w:eastAsia="en-GB"/>
        </w:rPr>
      </w:pPr>
    </w:p>
    <w:p w14:paraId="4E002642" w14:textId="1B7BD08B" w:rsidR="005B6BDC" w:rsidRPr="005B6BDC" w:rsidRDefault="007A323A" w:rsidP="005B6BDC">
      <w:pPr>
        <w:rPr>
          <w:rFonts w:ascii="Segoe UI" w:hAnsi="Segoe UI" w:cs="Segoe UI"/>
          <w:sz w:val="18"/>
          <w:szCs w:val="18"/>
          <w:bdr w:val="none" w:sz="0" w:space="0" w:color="auto"/>
          <w:lang w:eastAsia="en-GB"/>
        </w:rPr>
      </w:pPr>
      <w:r w:rsidRPr="005B6BDC">
        <w:rPr>
          <w:bdr w:val="none" w:sz="0" w:space="0" w:color="auto"/>
          <w:lang w:val="en-US" w:eastAsia="en-GB"/>
        </w:rPr>
        <w:t>Employees</w:t>
      </w:r>
      <w:r w:rsidR="005B6BDC" w:rsidRPr="005B6BDC">
        <w:rPr>
          <w:bdr w:val="none" w:sz="0" w:space="0" w:color="auto"/>
          <w:lang w:val="en-US" w:eastAsia="en-GB"/>
        </w:rPr>
        <w:t xml:space="preserve"> said </w:t>
      </w:r>
      <w:r w:rsidRPr="005B6BDC">
        <w:rPr>
          <w:bdr w:val="none" w:sz="0" w:space="0" w:color="auto"/>
          <w:lang w:val="en-US" w:eastAsia="en-GB"/>
        </w:rPr>
        <w:t>many</w:t>
      </w:r>
      <w:r w:rsidR="005B6BDC" w:rsidRPr="005B6BDC">
        <w:rPr>
          <w:bdr w:val="none" w:sz="0" w:space="0" w:color="auto"/>
          <w:lang w:val="en-US" w:eastAsia="en-GB"/>
        </w:rPr>
        <w:t xml:space="preserve"> </w:t>
      </w:r>
      <w:r w:rsidRPr="005B6BDC">
        <w:rPr>
          <w:bdr w:val="none" w:sz="0" w:space="0" w:color="auto"/>
          <w:lang w:val="en-US" w:eastAsia="en-GB"/>
        </w:rPr>
        <w:t>health</w:t>
      </w:r>
      <w:r w:rsidR="005B6BDC" w:rsidRPr="005B6BDC">
        <w:rPr>
          <w:bdr w:val="none" w:sz="0" w:space="0" w:color="auto"/>
          <w:lang w:val="en-US" w:eastAsia="en-GB"/>
        </w:rPr>
        <w:t xml:space="preserve"> </w:t>
      </w:r>
      <w:r w:rsidRPr="005B6BDC">
        <w:rPr>
          <w:bdr w:val="none" w:sz="0" w:space="0" w:color="auto"/>
          <w:lang w:val="en-US" w:eastAsia="en-GB"/>
        </w:rPr>
        <w:t>and</w:t>
      </w:r>
      <w:r w:rsidR="005B6BDC" w:rsidRPr="005B6BDC">
        <w:rPr>
          <w:bdr w:val="none" w:sz="0" w:space="0" w:color="auto"/>
          <w:lang w:val="en-US" w:eastAsia="en-GB"/>
        </w:rPr>
        <w:t xml:space="preserve"> </w:t>
      </w:r>
      <w:r w:rsidRPr="005B6BDC">
        <w:rPr>
          <w:bdr w:val="none" w:sz="0" w:space="0" w:color="auto"/>
          <w:lang w:val="en-US" w:eastAsia="en-GB"/>
        </w:rPr>
        <w:t>wellbeing</w:t>
      </w:r>
      <w:r w:rsidR="005B6BDC" w:rsidRPr="005B6BDC">
        <w:rPr>
          <w:bdr w:val="none" w:sz="0" w:space="0" w:color="auto"/>
          <w:lang w:val="en-US" w:eastAsia="en-GB"/>
        </w:rPr>
        <w:t xml:space="preserve"> </w:t>
      </w:r>
      <w:r w:rsidRPr="005B6BDC">
        <w:rPr>
          <w:bdr w:val="none" w:sz="0" w:space="0" w:color="auto"/>
          <w:lang w:val="en-US" w:eastAsia="en-GB"/>
        </w:rPr>
        <w:t>initiatives</w:t>
      </w:r>
      <w:r w:rsidR="005B6BDC" w:rsidRPr="005B6BDC">
        <w:rPr>
          <w:bdr w:val="none" w:sz="0" w:space="0" w:color="auto"/>
          <w:lang w:val="en-US" w:eastAsia="en-GB"/>
        </w:rPr>
        <w:t xml:space="preserve"> were </w:t>
      </w:r>
      <w:r w:rsidRPr="005B6BDC">
        <w:rPr>
          <w:bdr w:val="none" w:sz="0" w:space="0" w:color="auto"/>
          <w:lang w:val="en-US" w:eastAsia="en-GB"/>
        </w:rPr>
        <w:t>inaccessible</w:t>
      </w:r>
      <w:r w:rsidR="005B6BDC" w:rsidRPr="005B6BDC">
        <w:rPr>
          <w:bdr w:val="none" w:sz="0" w:space="0" w:color="auto"/>
          <w:lang w:val="en-US" w:eastAsia="en-GB"/>
        </w:rPr>
        <w:t>, un</w:t>
      </w:r>
      <w:r w:rsidR="00CB4923">
        <w:rPr>
          <w:bdr w:val="none" w:sz="0" w:space="0" w:color="auto"/>
          <w:lang w:val="en-US" w:eastAsia="en-GB"/>
        </w:rPr>
        <w:t>-</w:t>
      </w:r>
      <w:r w:rsidR="005B6BDC" w:rsidRPr="005B6BDC">
        <w:rPr>
          <w:bdr w:val="none" w:sz="0" w:space="0" w:color="auto"/>
          <w:lang w:val="en-US" w:eastAsia="en-GB"/>
        </w:rPr>
        <w:t xml:space="preserve">inclusive, and </w:t>
      </w:r>
      <w:r w:rsidRPr="005B6BDC">
        <w:rPr>
          <w:bdr w:val="none" w:sz="0" w:space="0" w:color="auto"/>
          <w:lang w:val="en-US" w:eastAsia="en-GB"/>
        </w:rPr>
        <w:t>inconsiderate</w:t>
      </w:r>
      <w:r w:rsidR="005B6BDC" w:rsidRPr="005B6BDC">
        <w:rPr>
          <w:bdr w:val="none" w:sz="0" w:space="0" w:color="auto"/>
          <w:lang w:val="en-US" w:eastAsia="en-GB"/>
        </w:rPr>
        <w:t xml:space="preserve"> to </w:t>
      </w:r>
      <w:r w:rsidRPr="005B6BDC">
        <w:rPr>
          <w:bdr w:val="none" w:sz="0" w:space="0" w:color="auto"/>
          <w:lang w:val="en-US" w:eastAsia="en-GB"/>
        </w:rPr>
        <w:t>disabled</w:t>
      </w:r>
      <w:r w:rsidR="005B6BDC" w:rsidRPr="005B6BDC">
        <w:rPr>
          <w:bdr w:val="none" w:sz="0" w:space="0" w:color="auto"/>
          <w:lang w:val="en-US" w:eastAsia="en-GB"/>
        </w:rPr>
        <w:t xml:space="preserve"> </w:t>
      </w:r>
      <w:r>
        <w:rPr>
          <w:bdr w:val="none" w:sz="0" w:space="0" w:color="auto"/>
          <w:lang w:val="en-US" w:eastAsia="en-GB"/>
        </w:rPr>
        <w:t>employees.</w:t>
      </w:r>
      <w:r w:rsidR="005B6BDC" w:rsidRPr="005B6BDC">
        <w:rPr>
          <w:bdr w:val="none" w:sz="0" w:space="0" w:color="auto"/>
          <w:lang w:eastAsia="en-GB"/>
        </w:rPr>
        <w:t> </w:t>
      </w:r>
      <w:r>
        <w:rPr>
          <w:bdr w:val="none" w:sz="0" w:space="0" w:color="auto"/>
          <w:lang w:eastAsia="en-GB"/>
        </w:rPr>
        <w:t>For example:</w:t>
      </w:r>
    </w:p>
    <w:p w14:paraId="76C89EEB" w14:textId="5C96734A" w:rsidR="005B6BDC" w:rsidRPr="005B6BDC" w:rsidRDefault="005B6BDC" w:rsidP="005B6BDC">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 xml:space="preserve">“Stairs and distance </w:t>
      </w:r>
      <w:r w:rsidR="007A323A" w:rsidRPr="77BFB451">
        <w:rPr>
          <w:b/>
          <w:color w:val="007AC9" w:themeColor="text2"/>
          <w:bdr w:val="none" w:sz="0" w:space="0" w:color="auto"/>
          <w:lang w:val="en-US" w:eastAsia="en-GB"/>
        </w:rPr>
        <w:t>walking</w:t>
      </w:r>
      <w:r w:rsidRPr="77BFB451">
        <w:rPr>
          <w:b/>
          <w:color w:val="007AC9" w:themeColor="text2"/>
          <w:bdr w:val="none" w:sz="0" w:space="0" w:color="auto"/>
          <w:lang w:val="en-US" w:eastAsia="en-GB"/>
        </w:rPr>
        <w:t xml:space="preserve"> </w:t>
      </w:r>
      <w:r w:rsidR="007A323A" w:rsidRPr="77BFB451">
        <w:rPr>
          <w:b/>
          <w:color w:val="007AC9" w:themeColor="text2"/>
          <w:bdr w:val="none" w:sz="0" w:space="0" w:color="auto"/>
          <w:lang w:val="en-US" w:eastAsia="en-GB"/>
        </w:rPr>
        <w:t>challenges,</w:t>
      </w:r>
      <w:r w:rsidRPr="77BFB451">
        <w:rPr>
          <w:b/>
          <w:color w:val="007AC9" w:themeColor="text2"/>
          <w:bdr w:val="none" w:sz="0" w:space="0" w:color="auto"/>
          <w:lang w:val="en-US" w:eastAsia="en-GB"/>
        </w:rPr>
        <w:t xml:space="preserve"> going for </w:t>
      </w:r>
      <w:r w:rsidR="007A323A" w:rsidRPr="77BFB451">
        <w:rPr>
          <w:b/>
          <w:color w:val="007AC9" w:themeColor="text2"/>
          <w:bdr w:val="none" w:sz="0" w:space="0" w:color="auto"/>
          <w:lang w:val="en-US" w:eastAsia="en-GB"/>
        </w:rPr>
        <w:t>regular</w:t>
      </w:r>
      <w:r w:rsidRPr="77BFB451">
        <w:rPr>
          <w:b/>
          <w:color w:val="007AC9" w:themeColor="text2"/>
          <w:bdr w:val="none" w:sz="0" w:space="0" w:color="auto"/>
          <w:lang w:val="en-US" w:eastAsia="en-GB"/>
        </w:rPr>
        <w:t xml:space="preserve"> walks, online yoga </w:t>
      </w:r>
      <w:r w:rsidR="007A323A" w:rsidRPr="77BFB451">
        <w:rPr>
          <w:b/>
          <w:color w:val="007AC9" w:themeColor="text2"/>
          <w:bdr w:val="none" w:sz="0" w:space="0" w:color="auto"/>
          <w:lang w:val="en-US" w:eastAsia="en-GB"/>
        </w:rPr>
        <w:t>classes</w:t>
      </w:r>
      <w:r w:rsidRPr="77BFB451">
        <w:rPr>
          <w:b/>
          <w:color w:val="007AC9" w:themeColor="text2"/>
          <w:bdr w:val="none" w:sz="0" w:space="0" w:color="auto"/>
          <w:lang w:val="en-US" w:eastAsia="en-GB"/>
        </w:rPr>
        <w:t xml:space="preserve"> and </w:t>
      </w:r>
      <w:r w:rsidR="007A323A" w:rsidRPr="77BFB451">
        <w:rPr>
          <w:b/>
          <w:color w:val="007AC9" w:themeColor="text2"/>
          <w:bdr w:val="none" w:sz="0" w:space="0" w:color="auto"/>
          <w:lang w:val="en-US" w:eastAsia="en-GB"/>
        </w:rPr>
        <w:t>weight loss</w:t>
      </w:r>
      <w:r w:rsidRPr="77BFB451">
        <w:rPr>
          <w:b/>
          <w:color w:val="007AC9" w:themeColor="text2"/>
          <w:bdr w:val="none" w:sz="0" w:space="0" w:color="auto"/>
          <w:lang w:val="en-US" w:eastAsia="en-GB"/>
        </w:rPr>
        <w:t xml:space="preserve"> were all recommended to us</w:t>
      </w:r>
      <w:r w:rsidR="0049581A" w:rsidRPr="77BFB451">
        <w:rPr>
          <w:b/>
          <w:color w:val="007AC9" w:themeColor="text2"/>
          <w:bdr w:val="none" w:sz="0" w:space="0" w:color="auto"/>
          <w:lang w:val="en-US" w:eastAsia="en-GB"/>
        </w:rPr>
        <w:t>.</w:t>
      </w:r>
      <w:r w:rsidRPr="77BFB451">
        <w:rPr>
          <w:b/>
          <w:color w:val="007AC9" w:themeColor="text2"/>
          <w:bdr w:val="none" w:sz="0" w:space="0" w:color="auto"/>
          <w:lang w:val="en-US" w:eastAsia="en-GB"/>
        </w:rPr>
        <w:t>”</w:t>
      </w:r>
      <w:r w:rsidRPr="77BFB451">
        <w:rPr>
          <w:b/>
          <w:color w:val="007AC9" w:themeColor="text2"/>
          <w:bdr w:val="none" w:sz="0" w:space="0" w:color="auto"/>
          <w:lang w:eastAsia="en-GB"/>
        </w:rPr>
        <w:t> </w:t>
      </w:r>
    </w:p>
    <w:p w14:paraId="0985A1A0" w14:textId="77777777" w:rsidR="005B6BDC" w:rsidRPr="005B6BDC" w:rsidRDefault="005B6BDC" w:rsidP="005B6BDC">
      <w:pPr>
        <w:spacing w:after="0"/>
        <w:textAlignment w:val="baseline"/>
        <w:rPr>
          <w:rFonts w:ascii="Segoe UI" w:eastAsia="Times New Roman" w:hAnsi="Segoe UI" w:cs="Segoe UI"/>
          <w:color w:val="auto"/>
          <w:sz w:val="18"/>
          <w:szCs w:val="18"/>
          <w:bdr w:val="none" w:sz="0" w:space="0" w:color="auto"/>
          <w:lang w:eastAsia="en-GB"/>
        </w:rPr>
      </w:pPr>
      <w:r w:rsidRPr="005B6BDC">
        <w:rPr>
          <w:rFonts w:ascii="Calibri" w:eastAsia="Times New Roman" w:hAnsi="Calibri" w:cs="Calibri"/>
          <w:color w:val="auto"/>
          <w:sz w:val="22"/>
          <w:bdr w:val="none" w:sz="0" w:space="0" w:color="auto"/>
          <w:lang w:eastAsia="en-GB"/>
        </w:rPr>
        <w:t> </w:t>
      </w:r>
    </w:p>
    <w:p w14:paraId="1BFC38F7" w14:textId="2B97764D" w:rsidR="00CC44C5" w:rsidRPr="005B6BDC" w:rsidRDefault="00CC44C5" w:rsidP="00CC44C5">
      <w:pPr>
        <w:rPr>
          <w:rFonts w:ascii="Segoe UI" w:hAnsi="Segoe UI" w:cs="Segoe UI"/>
          <w:sz w:val="18"/>
          <w:szCs w:val="18"/>
          <w:bdr w:val="none" w:sz="0" w:space="0" w:color="auto"/>
          <w:lang w:eastAsia="en-GB"/>
        </w:rPr>
      </w:pPr>
      <w:r w:rsidRPr="005B6BDC">
        <w:rPr>
          <w:bdr w:val="none" w:sz="0" w:space="0" w:color="auto"/>
          <w:lang w:val="en-US" w:eastAsia="en-GB"/>
        </w:rPr>
        <w:t xml:space="preserve">Disabled employees told us </w:t>
      </w:r>
      <w:r w:rsidR="00F63F74">
        <w:rPr>
          <w:bdr w:val="none" w:sz="0" w:space="0" w:color="auto"/>
          <w:lang w:val="en-US" w:eastAsia="en-GB"/>
        </w:rPr>
        <w:t xml:space="preserve">of </w:t>
      </w:r>
      <w:r w:rsidRPr="005B6BDC">
        <w:rPr>
          <w:bdr w:val="none" w:sz="0" w:space="0" w:color="auto"/>
          <w:lang w:val="en-US" w:eastAsia="en-GB"/>
        </w:rPr>
        <w:t>the following types of wellbeing initiatives they had been invited to take part in that were inaccessible to them:</w:t>
      </w:r>
      <w:r w:rsidRPr="005B6BDC">
        <w:rPr>
          <w:bdr w:val="none" w:sz="0" w:space="0" w:color="auto"/>
          <w:lang w:eastAsia="en-GB"/>
        </w:rPr>
        <w:t> </w:t>
      </w:r>
    </w:p>
    <w:p w14:paraId="36221713" w14:textId="77777777" w:rsidR="00CC44C5" w:rsidRPr="00215A1B" w:rsidRDefault="00CC44C5" w:rsidP="00CC44C5">
      <w:pPr>
        <w:pStyle w:val="BDFbulletpoints"/>
        <w:rPr>
          <w:color w:val="4D4F53" w:themeColor="text1"/>
          <w:bdr w:val="none" w:sz="0" w:space="0" w:color="auto"/>
          <w:lang w:eastAsia="en-GB"/>
        </w:rPr>
      </w:pPr>
      <w:r w:rsidRPr="00215A1B">
        <w:rPr>
          <w:color w:val="4D4F53" w:themeColor="text1"/>
          <w:bdr w:val="none" w:sz="0" w:space="0" w:color="auto"/>
          <w:lang w:val="en-US" w:eastAsia="en-GB"/>
        </w:rPr>
        <w:t>People with breathing and mobility conditions said exercise classes, ‘fun runs’, and group walks were not an option for them.</w:t>
      </w:r>
      <w:r w:rsidRPr="00215A1B">
        <w:rPr>
          <w:color w:val="4D4F53" w:themeColor="text1"/>
          <w:bdr w:val="none" w:sz="0" w:space="0" w:color="auto"/>
          <w:lang w:eastAsia="en-GB"/>
        </w:rPr>
        <w:t> </w:t>
      </w:r>
    </w:p>
    <w:p w14:paraId="54DC0858" w14:textId="77777777" w:rsidR="00CC44C5" w:rsidRPr="00215A1B" w:rsidRDefault="00CC44C5" w:rsidP="00CC44C5">
      <w:pPr>
        <w:pStyle w:val="BDFbulletpoints"/>
        <w:rPr>
          <w:color w:val="4D4F53" w:themeColor="text1"/>
          <w:bdr w:val="none" w:sz="0" w:space="0" w:color="auto"/>
          <w:lang w:eastAsia="en-GB"/>
        </w:rPr>
      </w:pPr>
      <w:r w:rsidRPr="00215A1B">
        <w:rPr>
          <w:color w:val="4D4F53" w:themeColor="text1"/>
          <w:bdr w:val="none" w:sz="0" w:space="0" w:color="auto"/>
          <w:lang w:val="en-US" w:eastAsia="en-GB"/>
        </w:rPr>
        <w:t>Employees with some neurodiverse conditions – particularly ADHD and anxiety – said they find mindfulness activities and apps inaccessible and damaging. </w:t>
      </w:r>
      <w:r w:rsidRPr="00215A1B">
        <w:rPr>
          <w:color w:val="4D4F53" w:themeColor="text1"/>
          <w:bdr w:val="none" w:sz="0" w:space="0" w:color="auto"/>
          <w:lang w:eastAsia="en-GB"/>
        </w:rPr>
        <w:t> </w:t>
      </w:r>
    </w:p>
    <w:p w14:paraId="18390D02" w14:textId="77777777" w:rsidR="00CC44C5" w:rsidRPr="00215A1B" w:rsidRDefault="00CC44C5" w:rsidP="00CC44C5">
      <w:pPr>
        <w:pStyle w:val="BDFbulletpoints"/>
        <w:rPr>
          <w:color w:val="4D4F53" w:themeColor="text1"/>
          <w:bdr w:val="none" w:sz="0" w:space="0" w:color="auto"/>
          <w:lang w:eastAsia="en-GB"/>
        </w:rPr>
      </w:pPr>
      <w:r w:rsidRPr="00215A1B">
        <w:rPr>
          <w:color w:val="4D4F53" w:themeColor="text1"/>
          <w:bdr w:val="none" w:sz="0" w:space="0" w:color="auto"/>
          <w:lang w:val="en-US" w:eastAsia="en-GB"/>
        </w:rPr>
        <w:t>Drinking and alcohol related social activities were frequently cited as being non-inclusive for people who daily take medication and for disabled employees who said they do</w:t>
      </w:r>
      <w:r>
        <w:rPr>
          <w:color w:val="4D4F53" w:themeColor="text1"/>
          <w:bdr w:val="none" w:sz="0" w:space="0" w:color="auto"/>
          <w:lang w:val="en-US" w:eastAsia="en-GB"/>
        </w:rPr>
        <w:t xml:space="preserve"> </w:t>
      </w:r>
      <w:r w:rsidRPr="00215A1B">
        <w:rPr>
          <w:color w:val="4D4F53" w:themeColor="text1"/>
          <w:bdr w:val="none" w:sz="0" w:space="0" w:color="auto"/>
          <w:lang w:val="en-US" w:eastAsia="en-GB"/>
        </w:rPr>
        <w:t>n</w:t>
      </w:r>
      <w:r>
        <w:rPr>
          <w:color w:val="4D4F53" w:themeColor="text1"/>
          <w:bdr w:val="none" w:sz="0" w:space="0" w:color="auto"/>
          <w:lang w:val="en-US" w:eastAsia="en-GB"/>
        </w:rPr>
        <w:t>o</w:t>
      </w:r>
      <w:r w:rsidRPr="00215A1B">
        <w:rPr>
          <w:color w:val="4D4F53" w:themeColor="text1"/>
          <w:bdr w:val="none" w:sz="0" w:space="0" w:color="auto"/>
          <w:lang w:val="en-US" w:eastAsia="en-GB"/>
        </w:rPr>
        <w:t>t want to drink due to their religious beliefs.</w:t>
      </w:r>
      <w:r w:rsidRPr="00215A1B">
        <w:rPr>
          <w:color w:val="4D4F53" w:themeColor="text1"/>
          <w:bdr w:val="none" w:sz="0" w:space="0" w:color="auto"/>
          <w:lang w:eastAsia="en-GB"/>
        </w:rPr>
        <w:t> </w:t>
      </w:r>
    </w:p>
    <w:p w14:paraId="5FB4D4ED" w14:textId="77777777" w:rsidR="00CC44C5" w:rsidRPr="00215A1B" w:rsidRDefault="00CC44C5" w:rsidP="00CC44C5">
      <w:pPr>
        <w:pStyle w:val="BDFbulletpoints"/>
        <w:rPr>
          <w:color w:val="4D4F53" w:themeColor="text1"/>
          <w:bdr w:val="none" w:sz="0" w:space="0" w:color="auto"/>
          <w:lang w:eastAsia="en-GB"/>
        </w:rPr>
      </w:pPr>
      <w:r w:rsidRPr="00215A1B">
        <w:rPr>
          <w:color w:val="4D4F53" w:themeColor="text1"/>
          <w:bdr w:val="none" w:sz="0" w:space="0" w:color="auto"/>
          <w:lang w:val="en-US" w:eastAsia="en-GB"/>
        </w:rPr>
        <w:t>Social or wellbeing activities which required travel involved inaccessible transport options or routes.</w:t>
      </w:r>
      <w:r w:rsidRPr="00215A1B">
        <w:rPr>
          <w:color w:val="4D4F53" w:themeColor="text1"/>
          <w:bdr w:val="none" w:sz="0" w:space="0" w:color="auto"/>
          <w:lang w:eastAsia="en-GB"/>
        </w:rPr>
        <w:t> </w:t>
      </w:r>
    </w:p>
    <w:p w14:paraId="22E39B4C" w14:textId="124E4836" w:rsidR="00CC44C5" w:rsidRPr="00CC44C5" w:rsidRDefault="00CC44C5" w:rsidP="00CC44C5">
      <w:pPr>
        <w:pStyle w:val="BDFbulletpoints"/>
        <w:rPr>
          <w:bdr w:val="none" w:sz="0" w:space="0" w:color="auto"/>
          <w:lang w:eastAsia="en-GB"/>
        </w:rPr>
      </w:pPr>
      <w:r w:rsidRPr="00215A1B">
        <w:rPr>
          <w:color w:val="4D4F53" w:themeColor="text1"/>
          <w:bdr w:val="none" w:sz="0" w:space="0" w:color="auto"/>
          <w:lang w:val="en-US" w:eastAsia="en-GB"/>
        </w:rPr>
        <w:t>Self-care meetings which encouraged ‘ad ho</w:t>
      </w:r>
      <w:r w:rsidR="0049581A">
        <w:rPr>
          <w:color w:val="4D4F53" w:themeColor="text1"/>
          <w:bdr w:val="none" w:sz="0" w:space="0" w:color="auto"/>
          <w:lang w:val="en-US" w:eastAsia="en-GB"/>
        </w:rPr>
        <w:t>c</w:t>
      </w:r>
      <w:r w:rsidRPr="00215A1B">
        <w:rPr>
          <w:color w:val="4D4F53" w:themeColor="text1"/>
          <w:bdr w:val="none" w:sz="0" w:space="0" w:color="auto"/>
          <w:lang w:val="en-US" w:eastAsia="en-GB"/>
        </w:rPr>
        <w:t xml:space="preserve">’ unstructured talking and ‘ice breaker’ </w:t>
      </w:r>
      <w:r>
        <w:rPr>
          <w:color w:val="4D4F53" w:themeColor="text1"/>
          <w:bdr w:val="none" w:sz="0" w:space="0" w:color="auto"/>
          <w:lang w:val="en-US" w:eastAsia="en-GB"/>
        </w:rPr>
        <w:t>activities.</w:t>
      </w:r>
      <w:r w:rsidRPr="00CC44C5">
        <w:rPr>
          <w:bdr w:val="none" w:sz="0" w:space="0" w:color="auto"/>
          <w:lang w:val="en-US" w:eastAsia="en-GB"/>
        </w:rPr>
        <w:t xml:space="preserve"> </w:t>
      </w:r>
    </w:p>
    <w:p w14:paraId="1D3203FF" w14:textId="4CD62F6E" w:rsidR="00CC44C5" w:rsidRDefault="00CC44C5" w:rsidP="00CC44C5">
      <w:pPr>
        <w:pStyle w:val="BDFbulletpoints"/>
        <w:rPr>
          <w:bdr w:val="none" w:sz="0" w:space="0" w:color="auto"/>
          <w:lang w:eastAsia="en-GB"/>
        </w:rPr>
      </w:pPr>
      <w:r>
        <w:rPr>
          <w:bdr w:val="none" w:sz="0" w:space="0" w:color="auto"/>
          <w:lang w:val="en-US" w:eastAsia="en-GB"/>
        </w:rPr>
        <w:t>Accessible</w:t>
      </w:r>
      <w:r w:rsidRPr="005B6BDC">
        <w:rPr>
          <w:bdr w:val="none" w:sz="0" w:space="0" w:color="auto"/>
          <w:lang w:val="en-US" w:eastAsia="en-GB"/>
        </w:rPr>
        <w:t xml:space="preserve"> activities </w:t>
      </w:r>
      <w:r>
        <w:rPr>
          <w:bdr w:val="none" w:sz="0" w:space="0" w:color="auto"/>
          <w:lang w:val="en-US" w:eastAsia="en-GB"/>
        </w:rPr>
        <w:t xml:space="preserve">but which took place in </w:t>
      </w:r>
      <w:r w:rsidRPr="005B6BDC">
        <w:rPr>
          <w:bdr w:val="none" w:sz="0" w:space="0" w:color="auto"/>
          <w:lang w:val="en-US" w:eastAsia="en-GB"/>
        </w:rPr>
        <w:t>inaccessible rooms</w:t>
      </w:r>
      <w:r>
        <w:rPr>
          <w:bdr w:val="none" w:sz="0" w:space="0" w:color="auto"/>
          <w:lang w:val="en-US" w:eastAsia="en-GB"/>
        </w:rPr>
        <w:t xml:space="preserve"> and locations</w:t>
      </w:r>
      <w:r w:rsidRPr="005B6BDC">
        <w:rPr>
          <w:bdr w:val="none" w:sz="0" w:space="0" w:color="auto"/>
          <w:lang w:val="en-US" w:eastAsia="en-GB"/>
        </w:rPr>
        <w:t>. </w:t>
      </w:r>
      <w:r w:rsidRPr="005B6BDC">
        <w:rPr>
          <w:bdr w:val="none" w:sz="0" w:space="0" w:color="auto"/>
          <w:lang w:eastAsia="en-GB"/>
        </w:rPr>
        <w:t> </w:t>
      </w:r>
    </w:p>
    <w:p w14:paraId="7E888681" w14:textId="77777777" w:rsidR="00510A55" w:rsidRDefault="00510A55" w:rsidP="005B6BDC">
      <w:pPr>
        <w:rPr>
          <w:bdr w:val="none" w:sz="0" w:space="0" w:color="auto"/>
          <w:lang w:val="en-US" w:eastAsia="en-GB"/>
        </w:rPr>
      </w:pPr>
    </w:p>
    <w:p w14:paraId="61E46567" w14:textId="64A8F376" w:rsidR="00510A55" w:rsidRDefault="007A323A" w:rsidP="00510A55">
      <w:pPr>
        <w:rPr>
          <w:b/>
          <w:bCs/>
          <w:color w:val="007AC9" w:themeColor="text2"/>
          <w:bdr w:val="none" w:sz="0" w:space="0" w:color="auto"/>
          <w:lang w:val="en-US" w:eastAsia="en-GB"/>
        </w:rPr>
      </w:pPr>
      <w:r w:rsidRPr="005B6BDC">
        <w:rPr>
          <w:bdr w:val="none" w:sz="0" w:space="0" w:color="auto"/>
          <w:lang w:val="en-US" w:eastAsia="en-GB"/>
        </w:rPr>
        <w:t>Many</w:t>
      </w:r>
      <w:r w:rsidR="005B6BDC" w:rsidRPr="005B6BDC">
        <w:rPr>
          <w:bdr w:val="none" w:sz="0" w:space="0" w:color="auto"/>
          <w:lang w:val="en-US" w:eastAsia="en-GB"/>
        </w:rPr>
        <w:t xml:space="preserve"> employees felt that the</w:t>
      </w:r>
      <w:r w:rsidR="00B579E4">
        <w:rPr>
          <w:bdr w:val="none" w:sz="0" w:space="0" w:color="auto"/>
          <w:lang w:val="en-US" w:eastAsia="en-GB"/>
        </w:rPr>
        <w:t>ir</w:t>
      </w:r>
      <w:r w:rsidR="005B6BDC">
        <w:rPr>
          <w:bdr w:val="none" w:sz="0" w:space="0" w:color="auto"/>
          <w:lang w:val="en-US" w:eastAsia="en-GB"/>
        </w:rPr>
        <w:t xml:space="preserve"> </w:t>
      </w:r>
      <w:r w:rsidR="005B6BDC" w:rsidRPr="005B6BDC">
        <w:rPr>
          <w:bdr w:val="none" w:sz="0" w:space="0" w:color="auto"/>
          <w:lang w:val="en-US" w:eastAsia="en-GB"/>
        </w:rPr>
        <w:t xml:space="preserve">employers’ </w:t>
      </w:r>
      <w:r w:rsidR="0091193A" w:rsidRPr="005B6BDC">
        <w:rPr>
          <w:bdr w:val="none" w:sz="0" w:space="0" w:color="auto"/>
          <w:lang w:val="en-US" w:eastAsia="en-GB"/>
        </w:rPr>
        <w:t>health</w:t>
      </w:r>
      <w:r w:rsidR="005B6BDC" w:rsidRPr="005B6BDC">
        <w:rPr>
          <w:bdr w:val="none" w:sz="0" w:space="0" w:color="auto"/>
          <w:lang w:val="en-US" w:eastAsia="en-GB"/>
        </w:rPr>
        <w:t xml:space="preserve"> and wellbeing </w:t>
      </w:r>
      <w:r w:rsidRPr="005B6BDC">
        <w:rPr>
          <w:bdr w:val="none" w:sz="0" w:space="0" w:color="auto"/>
          <w:lang w:val="en-US" w:eastAsia="en-GB"/>
        </w:rPr>
        <w:t>initiatives</w:t>
      </w:r>
      <w:r w:rsidR="005B6BDC" w:rsidRPr="005B6BDC">
        <w:rPr>
          <w:bdr w:val="none" w:sz="0" w:space="0" w:color="auto"/>
          <w:lang w:val="en-US" w:eastAsia="en-GB"/>
        </w:rPr>
        <w:t xml:space="preserve"> were </w:t>
      </w:r>
      <w:r w:rsidR="005B6BDC" w:rsidRPr="0049581A">
        <w:rPr>
          <w:b/>
          <w:bCs/>
          <w:color w:val="007AC9" w:themeColor="text2"/>
          <w:bdr w:val="none" w:sz="0" w:space="0" w:color="auto"/>
          <w:lang w:val="en-US" w:eastAsia="en-GB"/>
        </w:rPr>
        <w:t xml:space="preserve">“coming </w:t>
      </w:r>
      <w:r w:rsidRPr="0049581A">
        <w:rPr>
          <w:b/>
          <w:bCs/>
          <w:color w:val="007AC9" w:themeColor="text2"/>
          <w:bdr w:val="none" w:sz="0" w:space="0" w:color="auto"/>
          <w:lang w:val="en-US" w:eastAsia="en-GB"/>
        </w:rPr>
        <w:t>from</w:t>
      </w:r>
      <w:r w:rsidR="005B6BDC" w:rsidRPr="0049581A">
        <w:rPr>
          <w:b/>
          <w:bCs/>
          <w:color w:val="007AC9" w:themeColor="text2"/>
          <w:bdr w:val="none" w:sz="0" w:space="0" w:color="auto"/>
          <w:lang w:val="en-US" w:eastAsia="en-GB"/>
        </w:rPr>
        <w:t xml:space="preserve"> the assumption that all participants are </w:t>
      </w:r>
      <w:r w:rsidRPr="0049581A">
        <w:rPr>
          <w:b/>
          <w:bCs/>
          <w:color w:val="007AC9" w:themeColor="text2"/>
          <w:bdr w:val="none" w:sz="0" w:space="0" w:color="auto"/>
          <w:lang w:val="en-US" w:eastAsia="en-GB"/>
        </w:rPr>
        <w:t>healthy</w:t>
      </w:r>
      <w:r w:rsidR="005B6BDC" w:rsidRPr="0049581A">
        <w:rPr>
          <w:b/>
          <w:bCs/>
          <w:color w:val="007AC9" w:themeColor="text2"/>
          <w:bdr w:val="none" w:sz="0" w:space="0" w:color="auto"/>
          <w:lang w:val="en-US" w:eastAsia="en-GB"/>
        </w:rPr>
        <w:t xml:space="preserve">” </w:t>
      </w:r>
      <w:r w:rsidR="005B6BDC" w:rsidRPr="005B6BDC">
        <w:rPr>
          <w:bdr w:val="none" w:sz="0" w:space="0" w:color="auto"/>
          <w:lang w:val="en-US" w:eastAsia="en-GB"/>
        </w:rPr>
        <w:t xml:space="preserve">and </w:t>
      </w:r>
      <w:r w:rsidR="00B579E4">
        <w:rPr>
          <w:bdr w:val="none" w:sz="0" w:space="0" w:color="auto"/>
          <w:lang w:val="en-US" w:eastAsia="en-GB"/>
        </w:rPr>
        <w:t>with</w:t>
      </w:r>
      <w:r w:rsidR="005B6BDC" w:rsidRPr="005B6BDC">
        <w:rPr>
          <w:bdr w:val="none" w:sz="0" w:space="0" w:color="auto"/>
          <w:lang w:val="en-US" w:eastAsia="en-GB"/>
        </w:rPr>
        <w:t xml:space="preserve"> </w:t>
      </w:r>
      <w:r w:rsidR="005B6BDC" w:rsidRPr="0049581A">
        <w:rPr>
          <w:b/>
          <w:bCs/>
          <w:color w:val="007AC9" w:themeColor="text2"/>
          <w:bdr w:val="none" w:sz="0" w:space="0" w:color="auto"/>
          <w:lang w:val="en-US" w:eastAsia="en-GB"/>
        </w:rPr>
        <w:t>“the expectation that everyone</w:t>
      </w:r>
      <w:r w:rsidRPr="0049581A">
        <w:rPr>
          <w:b/>
          <w:bCs/>
          <w:color w:val="007AC9" w:themeColor="text2"/>
          <w:bdr w:val="none" w:sz="0" w:space="0" w:color="auto"/>
          <w:lang w:val="en-US" w:eastAsia="en-GB"/>
        </w:rPr>
        <w:t>’</w:t>
      </w:r>
      <w:r w:rsidR="005B6BDC" w:rsidRPr="0049581A">
        <w:rPr>
          <w:b/>
          <w:bCs/>
          <w:color w:val="007AC9" w:themeColor="text2"/>
          <w:bdr w:val="none" w:sz="0" w:space="0" w:color="auto"/>
          <w:lang w:val="en-US" w:eastAsia="en-GB"/>
        </w:rPr>
        <w:t>s abilities are the same</w:t>
      </w:r>
      <w:r w:rsidR="00DE6499" w:rsidRPr="0049581A">
        <w:rPr>
          <w:b/>
          <w:bCs/>
          <w:color w:val="007AC9" w:themeColor="text2"/>
          <w:bdr w:val="none" w:sz="0" w:space="0" w:color="auto"/>
          <w:lang w:val="en-US" w:eastAsia="en-GB"/>
        </w:rPr>
        <w:t>.</w:t>
      </w:r>
      <w:r w:rsidR="005B6BDC" w:rsidRPr="0049581A">
        <w:rPr>
          <w:b/>
          <w:bCs/>
          <w:color w:val="007AC9" w:themeColor="text2"/>
          <w:bdr w:val="none" w:sz="0" w:space="0" w:color="auto"/>
          <w:lang w:val="en-US" w:eastAsia="en-GB"/>
        </w:rPr>
        <w:t xml:space="preserve">” </w:t>
      </w:r>
    </w:p>
    <w:p w14:paraId="2410EB10" w14:textId="77777777" w:rsidR="00510A55" w:rsidRPr="00510A55" w:rsidRDefault="00510A55" w:rsidP="00510A55">
      <w:pPr>
        <w:rPr>
          <w:b/>
          <w:bCs/>
          <w:color w:val="007AC9" w:themeColor="text2"/>
          <w:bdr w:val="none" w:sz="0" w:space="0" w:color="auto"/>
          <w:lang w:val="en-US" w:eastAsia="en-GB"/>
        </w:rPr>
      </w:pPr>
    </w:p>
    <w:p w14:paraId="6BBD47EA" w14:textId="569D0C0E" w:rsidR="00CC44C5" w:rsidRPr="00CC44C5" w:rsidRDefault="00CC44C5" w:rsidP="000D192F">
      <w:pPr>
        <w:pStyle w:val="Heading2"/>
        <w:rPr>
          <w:bdr w:val="none" w:sz="0" w:space="0" w:color="auto"/>
          <w:lang w:eastAsia="en-GB"/>
        </w:rPr>
      </w:pPr>
      <w:bookmarkStart w:id="131" w:name="_Toc138080323"/>
      <w:r w:rsidRPr="00CC44C5">
        <w:rPr>
          <w:bdr w:val="none" w:sz="0" w:space="0" w:color="auto"/>
          <w:lang w:eastAsia="en-GB"/>
        </w:rPr>
        <w:t xml:space="preserve">The top 6 </w:t>
      </w:r>
      <w:r w:rsidR="0049581A">
        <w:rPr>
          <w:bdr w:val="none" w:sz="0" w:space="0" w:color="auto"/>
          <w:lang w:eastAsia="en-GB"/>
        </w:rPr>
        <w:t>non-</w:t>
      </w:r>
      <w:r w:rsidRPr="00CC44C5">
        <w:rPr>
          <w:bdr w:val="none" w:sz="0" w:space="0" w:color="auto"/>
          <w:lang w:eastAsia="en-GB"/>
        </w:rPr>
        <w:t>inclusive health and wellbeing advice and interventions</w:t>
      </w:r>
      <w:bookmarkEnd w:id="131"/>
    </w:p>
    <w:p w14:paraId="279D0243" w14:textId="6034F018" w:rsidR="005B6BDC" w:rsidRPr="00150C54" w:rsidRDefault="005B6BDC" w:rsidP="00446BA9">
      <w:pPr>
        <w:pStyle w:val="ListParagraph"/>
        <w:numPr>
          <w:ilvl w:val="0"/>
          <w:numId w:val="6"/>
        </w:numPr>
        <w:rPr>
          <w:b/>
          <w:bCs/>
          <w:bdr w:val="none" w:sz="0" w:space="0" w:color="auto"/>
          <w:lang w:eastAsia="en-GB"/>
        </w:rPr>
      </w:pPr>
      <w:r w:rsidRPr="00150C54">
        <w:rPr>
          <w:b/>
          <w:bCs/>
          <w:bdr w:val="none" w:sz="0" w:space="0" w:color="auto"/>
          <w:lang w:eastAsia="en-GB"/>
        </w:rPr>
        <w:t>Use the stairs, not the lift </w:t>
      </w:r>
    </w:p>
    <w:p w14:paraId="4D6C7C50" w14:textId="767A1941" w:rsidR="005B6BDC" w:rsidRPr="005B6BDC" w:rsidRDefault="005B6BDC" w:rsidP="0091193A">
      <w:pPr>
        <w:rPr>
          <w:rFonts w:ascii="Segoe UI" w:hAnsi="Segoe UI" w:cs="Segoe UI"/>
          <w:sz w:val="18"/>
          <w:szCs w:val="18"/>
          <w:bdr w:val="none" w:sz="0" w:space="0" w:color="auto"/>
          <w:lang w:eastAsia="en-GB"/>
        </w:rPr>
      </w:pPr>
      <w:r w:rsidRPr="005B6BDC">
        <w:rPr>
          <w:bdr w:val="none" w:sz="0" w:space="0" w:color="auto"/>
          <w:lang w:val="en-US" w:eastAsia="en-GB"/>
        </w:rPr>
        <w:t xml:space="preserve">The most </w:t>
      </w:r>
      <w:r w:rsidR="007A323A" w:rsidRPr="005B6BDC">
        <w:rPr>
          <w:bdr w:val="none" w:sz="0" w:space="0" w:color="auto"/>
          <w:lang w:val="en-US" w:eastAsia="en-GB"/>
        </w:rPr>
        <w:t>commonly</w:t>
      </w:r>
      <w:r w:rsidRPr="005B6BDC">
        <w:rPr>
          <w:bdr w:val="none" w:sz="0" w:space="0" w:color="auto"/>
          <w:lang w:val="en-US" w:eastAsia="en-GB"/>
        </w:rPr>
        <w:t xml:space="preserve"> frustrating </w:t>
      </w:r>
      <w:r w:rsidR="007A323A" w:rsidRPr="005B6BDC">
        <w:rPr>
          <w:bdr w:val="none" w:sz="0" w:space="0" w:color="auto"/>
          <w:lang w:val="en-US" w:eastAsia="en-GB"/>
        </w:rPr>
        <w:t>initiative</w:t>
      </w:r>
      <w:r w:rsidRPr="005B6BDC">
        <w:rPr>
          <w:bdr w:val="none" w:sz="0" w:space="0" w:color="auto"/>
          <w:lang w:val="en-US" w:eastAsia="en-GB"/>
        </w:rPr>
        <w:t xml:space="preserve"> that employees </w:t>
      </w:r>
      <w:r w:rsidR="007A323A" w:rsidRPr="005B6BDC">
        <w:rPr>
          <w:bdr w:val="none" w:sz="0" w:space="0" w:color="auto"/>
          <w:lang w:val="en-US" w:eastAsia="en-GB"/>
        </w:rPr>
        <w:t>referred</w:t>
      </w:r>
      <w:r w:rsidRPr="005B6BDC">
        <w:rPr>
          <w:bdr w:val="none" w:sz="0" w:space="0" w:color="auto"/>
          <w:lang w:val="en-US" w:eastAsia="en-GB"/>
        </w:rPr>
        <w:t xml:space="preserve"> to was </w:t>
      </w:r>
      <w:r w:rsidR="007A323A" w:rsidRPr="005B6BDC">
        <w:rPr>
          <w:bdr w:val="none" w:sz="0" w:space="0" w:color="auto"/>
          <w:lang w:val="en-US" w:eastAsia="en-GB"/>
        </w:rPr>
        <w:t>notices</w:t>
      </w:r>
      <w:r w:rsidRPr="005B6BDC">
        <w:rPr>
          <w:bdr w:val="none" w:sz="0" w:space="0" w:color="auto"/>
          <w:lang w:val="en-US" w:eastAsia="en-GB"/>
        </w:rPr>
        <w:t xml:space="preserve"> on or next to lift doors which </w:t>
      </w:r>
      <w:r w:rsidR="007A323A" w:rsidRPr="005B6BDC">
        <w:rPr>
          <w:bdr w:val="none" w:sz="0" w:space="0" w:color="auto"/>
          <w:lang w:val="en-US" w:eastAsia="en-GB"/>
        </w:rPr>
        <w:t>encouraged</w:t>
      </w:r>
      <w:r w:rsidRPr="005B6BDC">
        <w:rPr>
          <w:bdr w:val="none" w:sz="0" w:space="0" w:color="auto"/>
          <w:lang w:val="en-US" w:eastAsia="en-GB"/>
        </w:rPr>
        <w:t xml:space="preserve"> people to walk up the stairs:</w:t>
      </w:r>
      <w:r w:rsidRPr="005B6BDC">
        <w:rPr>
          <w:bdr w:val="none" w:sz="0" w:space="0" w:color="auto"/>
          <w:lang w:eastAsia="en-GB"/>
        </w:rPr>
        <w:t> </w:t>
      </w:r>
    </w:p>
    <w:p w14:paraId="55E9D6D6" w14:textId="5721F5A9" w:rsidR="005B6BDC" w:rsidRPr="0091193A" w:rsidRDefault="005B6BDC" w:rsidP="0091193A">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 xml:space="preserve">“All employees are </w:t>
      </w:r>
      <w:r w:rsidR="007A323A" w:rsidRPr="77BFB451">
        <w:rPr>
          <w:b/>
          <w:color w:val="007AC9" w:themeColor="text2"/>
          <w:bdr w:val="none" w:sz="0" w:space="0" w:color="auto"/>
          <w:lang w:val="en-US" w:eastAsia="en-GB"/>
        </w:rPr>
        <w:t>pushed</w:t>
      </w:r>
      <w:r w:rsidRPr="77BFB451">
        <w:rPr>
          <w:b/>
          <w:color w:val="007AC9" w:themeColor="text2"/>
          <w:bdr w:val="none" w:sz="0" w:space="0" w:color="auto"/>
          <w:lang w:val="en-US" w:eastAsia="en-GB"/>
        </w:rPr>
        <w:t xml:space="preserve"> to walk more, </w:t>
      </w:r>
      <w:r w:rsidR="007A323A" w:rsidRPr="77BFB451">
        <w:rPr>
          <w:b/>
          <w:color w:val="007AC9" w:themeColor="text2"/>
          <w:bdr w:val="none" w:sz="0" w:space="0" w:color="auto"/>
          <w:lang w:val="en-US" w:eastAsia="en-GB"/>
        </w:rPr>
        <w:t>not</w:t>
      </w:r>
      <w:r w:rsidRPr="77BFB451">
        <w:rPr>
          <w:b/>
          <w:color w:val="007AC9" w:themeColor="text2"/>
          <w:bdr w:val="none" w:sz="0" w:space="0" w:color="auto"/>
          <w:lang w:val="en-US" w:eastAsia="en-GB"/>
        </w:rPr>
        <w:t xml:space="preserve"> use the lifts on </w:t>
      </w:r>
      <w:r w:rsidR="007A323A" w:rsidRPr="77BFB451">
        <w:rPr>
          <w:b/>
          <w:color w:val="007AC9" w:themeColor="text2"/>
          <w:bdr w:val="none" w:sz="0" w:space="0" w:color="auto"/>
          <w:lang w:val="en-US" w:eastAsia="en-GB"/>
        </w:rPr>
        <w:t>sustainability</w:t>
      </w:r>
      <w:r w:rsidRPr="77BFB451">
        <w:rPr>
          <w:b/>
          <w:color w:val="007AC9" w:themeColor="text2"/>
          <w:bdr w:val="none" w:sz="0" w:space="0" w:color="auto"/>
          <w:lang w:val="en-US" w:eastAsia="en-GB"/>
        </w:rPr>
        <w:t xml:space="preserve"> and health grounds. My heart </w:t>
      </w:r>
      <w:r w:rsidR="007A323A" w:rsidRPr="77BFB451">
        <w:rPr>
          <w:b/>
          <w:color w:val="007AC9" w:themeColor="text2"/>
          <w:bdr w:val="none" w:sz="0" w:space="0" w:color="auto"/>
          <w:lang w:val="en-US" w:eastAsia="en-GB"/>
        </w:rPr>
        <w:t>condition means</w:t>
      </w:r>
      <w:r w:rsidRPr="77BFB451">
        <w:rPr>
          <w:b/>
          <w:color w:val="007AC9" w:themeColor="text2"/>
          <w:bdr w:val="none" w:sz="0" w:space="0" w:color="auto"/>
          <w:lang w:val="en-US" w:eastAsia="en-GB"/>
        </w:rPr>
        <w:t xml:space="preserve"> I can’t walk </w:t>
      </w:r>
      <w:r w:rsidR="007A323A" w:rsidRPr="77BFB451">
        <w:rPr>
          <w:b/>
          <w:color w:val="007AC9" w:themeColor="text2"/>
          <w:bdr w:val="none" w:sz="0" w:space="0" w:color="auto"/>
          <w:lang w:val="en-US" w:eastAsia="en-GB"/>
        </w:rPr>
        <w:t>far</w:t>
      </w:r>
      <w:r w:rsidRPr="77BFB451">
        <w:rPr>
          <w:b/>
          <w:color w:val="007AC9" w:themeColor="text2"/>
          <w:bdr w:val="none" w:sz="0" w:space="0" w:color="auto"/>
          <w:lang w:val="en-US" w:eastAsia="en-GB"/>
        </w:rPr>
        <w:t xml:space="preserve">, so it is a constant reminder of my </w:t>
      </w:r>
      <w:r w:rsidR="007A323A" w:rsidRPr="77BFB451">
        <w:rPr>
          <w:b/>
          <w:color w:val="007AC9" w:themeColor="text2"/>
          <w:bdr w:val="none" w:sz="0" w:space="0" w:color="auto"/>
          <w:lang w:val="en-US" w:eastAsia="en-GB"/>
        </w:rPr>
        <w:t>disability</w:t>
      </w:r>
      <w:r w:rsidR="0049581A" w:rsidRPr="77BFB451">
        <w:rPr>
          <w:b/>
          <w:color w:val="007AC9" w:themeColor="text2"/>
          <w:bdr w:val="none" w:sz="0" w:space="0" w:color="auto"/>
          <w:lang w:val="en-US" w:eastAsia="en-GB"/>
        </w:rPr>
        <w:t>.</w:t>
      </w:r>
      <w:r w:rsidRPr="77BFB451">
        <w:rPr>
          <w:b/>
          <w:color w:val="007AC9" w:themeColor="text2"/>
          <w:bdr w:val="none" w:sz="0" w:space="0" w:color="auto"/>
          <w:lang w:val="en-US" w:eastAsia="en-GB"/>
        </w:rPr>
        <w:t>”</w:t>
      </w:r>
      <w:r w:rsidRPr="77BFB451">
        <w:rPr>
          <w:b/>
          <w:color w:val="007AC9" w:themeColor="text2"/>
          <w:bdr w:val="none" w:sz="0" w:space="0" w:color="auto"/>
          <w:lang w:eastAsia="en-GB"/>
        </w:rPr>
        <w:t> </w:t>
      </w:r>
    </w:p>
    <w:p w14:paraId="06E3BE6A" w14:textId="6A2F39D4" w:rsidR="005B6BDC" w:rsidRPr="0091193A" w:rsidRDefault="005B6BDC" w:rsidP="0091193A">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“I find the ‘use the stairs’ signs next to lifts irritating and patronising</w:t>
      </w:r>
      <w:r w:rsidR="0049581A" w:rsidRPr="77BFB451">
        <w:rPr>
          <w:b/>
          <w:color w:val="007AC9" w:themeColor="text2"/>
          <w:bdr w:val="none" w:sz="0" w:space="0" w:color="auto"/>
          <w:lang w:val="en-US" w:eastAsia="en-GB"/>
        </w:rPr>
        <w:t>.</w:t>
      </w:r>
      <w:r w:rsidRPr="77BFB451">
        <w:rPr>
          <w:b/>
          <w:color w:val="007AC9" w:themeColor="text2"/>
          <w:bdr w:val="none" w:sz="0" w:space="0" w:color="auto"/>
          <w:lang w:val="en-US" w:eastAsia="en-GB"/>
        </w:rPr>
        <w:t>” </w:t>
      </w:r>
      <w:r w:rsidRPr="77BFB451">
        <w:rPr>
          <w:b/>
          <w:color w:val="007AC9" w:themeColor="text2"/>
          <w:bdr w:val="none" w:sz="0" w:space="0" w:color="auto"/>
          <w:lang w:eastAsia="en-GB"/>
        </w:rPr>
        <w:t> </w:t>
      </w:r>
    </w:p>
    <w:p w14:paraId="6A0CA6D9" w14:textId="5ED73505" w:rsidR="005B6BDC" w:rsidRPr="0091193A" w:rsidRDefault="005B6BDC" w:rsidP="0091193A">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 xml:space="preserve">“Signs in the lifts encouraging people to use the stairs for </w:t>
      </w:r>
      <w:r w:rsidR="007A323A" w:rsidRPr="77BFB451">
        <w:rPr>
          <w:b/>
          <w:color w:val="007AC9" w:themeColor="text2"/>
          <w:bdr w:val="none" w:sz="0" w:space="0" w:color="auto"/>
          <w:lang w:val="en-US" w:eastAsia="en-GB"/>
        </w:rPr>
        <w:t>fitness</w:t>
      </w:r>
      <w:r w:rsidRPr="77BFB451">
        <w:rPr>
          <w:b/>
          <w:color w:val="007AC9" w:themeColor="text2"/>
          <w:bdr w:val="none" w:sz="0" w:space="0" w:color="auto"/>
          <w:lang w:val="en-US" w:eastAsia="en-GB"/>
        </w:rPr>
        <w:t xml:space="preserve"> make me feel judged and stigmatised</w:t>
      </w:r>
      <w:r w:rsidR="0049581A" w:rsidRPr="77BFB451">
        <w:rPr>
          <w:b/>
          <w:color w:val="007AC9" w:themeColor="text2"/>
          <w:bdr w:val="none" w:sz="0" w:space="0" w:color="auto"/>
          <w:lang w:val="en-US" w:eastAsia="en-GB"/>
        </w:rPr>
        <w:t>.</w:t>
      </w:r>
      <w:r w:rsidRPr="77BFB451">
        <w:rPr>
          <w:b/>
          <w:color w:val="007AC9" w:themeColor="text2"/>
          <w:bdr w:val="none" w:sz="0" w:space="0" w:color="auto"/>
          <w:lang w:val="en-US" w:eastAsia="en-GB"/>
        </w:rPr>
        <w:t>” </w:t>
      </w:r>
      <w:r w:rsidRPr="77BFB451">
        <w:rPr>
          <w:b/>
          <w:color w:val="007AC9" w:themeColor="text2"/>
          <w:bdr w:val="none" w:sz="0" w:space="0" w:color="auto"/>
          <w:lang w:eastAsia="en-GB"/>
        </w:rPr>
        <w:t> </w:t>
      </w:r>
    </w:p>
    <w:p w14:paraId="263F453F" w14:textId="77777777" w:rsidR="0091193A" w:rsidRDefault="0091193A" w:rsidP="005B6BDC">
      <w:pPr>
        <w:spacing w:after="0"/>
        <w:textAlignment w:val="baseline"/>
        <w:rPr>
          <w:rFonts w:ascii="Calibri" w:eastAsia="Times New Roman" w:hAnsi="Calibri" w:cs="Calibri"/>
          <w:b/>
          <w:bCs/>
          <w:color w:val="auto"/>
          <w:sz w:val="22"/>
          <w:bdr w:val="none" w:sz="0" w:space="0" w:color="auto"/>
          <w:lang w:val="en-US" w:eastAsia="en-GB"/>
        </w:rPr>
      </w:pPr>
    </w:p>
    <w:p w14:paraId="0269B178" w14:textId="3AFF1E79" w:rsidR="005B6BDC" w:rsidRPr="00150C54" w:rsidRDefault="005B6BDC" w:rsidP="00446BA9">
      <w:pPr>
        <w:pStyle w:val="ListParagraph"/>
        <w:numPr>
          <w:ilvl w:val="0"/>
          <w:numId w:val="6"/>
        </w:numPr>
        <w:rPr>
          <w:b/>
          <w:bCs/>
          <w:bdr w:val="none" w:sz="0" w:space="0" w:color="auto"/>
          <w:lang w:eastAsia="en-GB"/>
        </w:rPr>
      </w:pPr>
      <w:r w:rsidRPr="00150C54">
        <w:rPr>
          <w:b/>
          <w:bCs/>
          <w:bdr w:val="none" w:sz="0" w:space="0" w:color="auto"/>
          <w:lang w:eastAsia="en-GB"/>
        </w:rPr>
        <w:t>Walk more, it’s good for you </w:t>
      </w:r>
    </w:p>
    <w:p w14:paraId="2BCA0BE2" w14:textId="44B01DC9" w:rsidR="005B6BDC" w:rsidRPr="005B6BDC" w:rsidRDefault="007A323A" w:rsidP="0091193A">
      <w:pPr>
        <w:rPr>
          <w:rFonts w:ascii="Segoe UI" w:hAnsi="Segoe UI" w:cs="Segoe UI"/>
          <w:sz w:val="18"/>
          <w:szCs w:val="18"/>
          <w:bdr w:val="none" w:sz="0" w:space="0" w:color="auto"/>
          <w:lang w:eastAsia="en-GB"/>
        </w:rPr>
      </w:pPr>
      <w:r w:rsidRPr="005B6BDC">
        <w:rPr>
          <w:bdr w:val="none" w:sz="0" w:space="0" w:color="auto"/>
          <w:lang w:val="en-US" w:eastAsia="en-GB"/>
        </w:rPr>
        <w:t>Employees</w:t>
      </w:r>
      <w:r w:rsidR="005B6BDC" w:rsidRPr="005B6BDC">
        <w:rPr>
          <w:bdr w:val="none" w:sz="0" w:space="0" w:color="auto"/>
          <w:lang w:val="en-US" w:eastAsia="en-GB"/>
        </w:rPr>
        <w:t xml:space="preserve"> said they were </w:t>
      </w:r>
      <w:r w:rsidRPr="005B6BDC">
        <w:rPr>
          <w:bdr w:val="none" w:sz="0" w:space="0" w:color="auto"/>
          <w:lang w:val="en-US" w:eastAsia="en-GB"/>
        </w:rPr>
        <w:t>often</w:t>
      </w:r>
      <w:r w:rsidR="005B6BDC" w:rsidRPr="005B6BDC">
        <w:rPr>
          <w:bdr w:val="none" w:sz="0" w:space="0" w:color="auto"/>
          <w:lang w:val="en-US" w:eastAsia="en-GB"/>
        </w:rPr>
        <w:t xml:space="preserve"> encouraged to go </w:t>
      </w:r>
      <w:r w:rsidRPr="005B6BDC">
        <w:rPr>
          <w:bdr w:val="none" w:sz="0" w:space="0" w:color="auto"/>
          <w:lang w:val="en-US" w:eastAsia="en-GB"/>
        </w:rPr>
        <w:t>for</w:t>
      </w:r>
      <w:r w:rsidR="005B6BDC" w:rsidRPr="005B6BDC">
        <w:rPr>
          <w:bdr w:val="none" w:sz="0" w:space="0" w:color="auto"/>
          <w:lang w:val="en-US" w:eastAsia="en-GB"/>
        </w:rPr>
        <w:t xml:space="preserve"> a walk to </w:t>
      </w:r>
      <w:r w:rsidRPr="005B6BDC">
        <w:rPr>
          <w:bdr w:val="none" w:sz="0" w:space="0" w:color="auto"/>
          <w:lang w:val="en-US" w:eastAsia="en-GB"/>
        </w:rPr>
        <w:t>improve</w:t>
      </w:r>
      <w:r w:rsidR="005B6BDC" w:rsidRPr="005B6BDC">
        <w:rPr>
          <w:bdr w:val="none" w:sz="0" w:space="0" w:color="auto"/>
          <w:lang w:val="en-US" w:eastAsia="en-GB"/>
        </w:rPr>
        <w:t xml:space="preserve"> their mental health</w:t>
      </w:r>
      <w:r>
        <w:rPr>
          <w:bdr w:val="none" w:sz="0" w:space="0" w:color="auto"/>
          <w:lang w:val="en-US" w:eastAsia="en-GB"/>
        </w:rPr>
        <w:t>:</w:t>
      </w:r>
      <w:r w:rsidR="005B6BDC" w:rsidRPr="005B6BDC">
        <w:rPr>
          <w:bdr w:val="none" w:sz="0" w:space="0" w:color="auto"/>
          <w:lang w:val="en-US" w:eastAsia="en-GB"/>
        </w:rPr>
        <w:t>  </w:t>
      </w:r>
      <w:r w:rsidR="005B6BDC" w:rsidRPr="005B6BDC">
        <w:rPr>
          <w:bdr w:val="none" w:sz="0" w:space="0" w:color="auto"/>
          <w:lang w:eastAsia="en-GB"/>
        </w:rPr>
        <w:t> </w:t>
      </w:r>
    </w:p>
    <w:p w14:paraId="013694EE" w14:textId="5A085821" w:rsidR="005B6BDC" w:rsidRPr="0091193A" w:rsidRDefault="005B6BDC" w:rsidP="0091193A">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 xml:space="preserve">“I was told it would be helping </w:t>
      </w:r>
      <w:r w:rsidR="00B579E4" w:rsidRPr="77BFB451">
        <w:rPr>
          <w:b/>
          <w:color w:val="007AC9" w:themeColor="text2"/>
          <w:bdr w:val="none" w:sz="0" w:space="0" w:color="auto"/>
          <w:lang w:val="en-US" w:eastAsia="en-GB"/>
        </w:rPr>
        <w:t xml:space="preserve">[my] </w:t>
      </w:r>
      <w:r w:rsidRPr="77BFB451">
        <w:rPr>
          <w:b/>
          <w:color w:val="007AC9" w:themeColor="text2"/>
          <w:bdr w:val="none" w:sz="0" w:space="0" w:color="auto"/>
          <w:lang w:val="en-US" w:eastAsia="en-GB"/>
        </w:rPr>
        <w:t>mental health by doing a 10 mile walk when I have mobility issues</w:t>
      </w:r>
      <w:r w:rsidR="0049581A" w:rsidRPr="77BFB451">
        <w:rPr>
          <w:b/>
          <w:color w:val="007AC9" w:themeColor="text2"/>
          <w:bdr w:val="none" w:sz="0" w:space="0" w:color="auto"/>
          <w:lang w:val="en-US" w:eastAsia="en-GB"/>
        </w:rPr>
        <w:t>.</w:t>
      </w:r>
      <w:r w:rsidRPr="77BFB451">
        <w:rPr>
          <w:b/>
          <w:color w:val="007AC9" w:themeColor="text2"/>
          <w:bdr w:val="none" w:sz="0" w:space="0" w:color="auto"/>
          <w:lang w:val="en-US" w:eastAsia="en-GB"/>
        </w:rPr>
        <w:t>” </w:t>
      </w:r>
      <w:r w:rsidRPr="77BFB451">
        <w:rPr>
          <w:b/>
          <w:color w:val="007AC9" w:themeColor="text2"/>
          <w:bdr w:val="none" w:sz="0" w:space="0" w:color="auto"/>
          <w:lang w:eastAsia="en-GB"/>
        </w:rPr>
        <w:t> </w:t>
      </w:r>
    </w:p>
    <w:p w14:paraId="543BCB08" w14:textId="76C6B728" w:rsidR="005B6BDC" w:rsidRPr="0091193A" w:rsidRDefault="005B6BDC" w:rsidP="0091193A">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w:t>
      </w:r>
      <w:r w:rsidR="00150C54" w:rsidRPr="77BFB451">
        <w:rPr>
          <w:b/>
          <w:color w:val="007AC9" w:themeColor="text2"/>
          <w:bdr w:val="none" w:sz="0" w:space="0" w:color="auto"/>
          <w:lang w:val="en-US" w:eastAsia="en-GB"/>
        </w:rPr>
        <w:t>The</w:t>
      </w:r>
      <w:r w:rsidRPr="77BFB451">
        <w:rPr>
          <w:b/>
          <w:color w:val="007AC9" w:themeColor="text2"/>
          <w:bdr w:val="none" w:sz="0" w:space="0" w:color="auto"/>
          <w:lang w:val="en-US" w:eastAsia="en-GB"/>
        </w:rPr>
        <w:t xml:space="preserve"> EAP talks a lot about getting your steps </w:t>
      </w:r>
      <w:r w:rsidR="00B579E4" w:rsidRPr="77BFB451">
        <w:rPr>
          <w:b/>
          <w:color w:val="007AC9" w:themeColor="text2"/>
          <w:bdr w:val="none" w:sz="0" w:space="0" w:color="auto"/>
          <w:lang w:val="en-US" w:eastAsia="en-GB"/>
        </w:rPr>
        <w:t>i</w:t>
      </w:r>
      <w:r w:rsidRPr="77BFB451">
        <w:rPr>
          <w:b/>
          <w:color w:val="007AC9" w:themeColor="text2"/>
          <w:bdr w:val="none" w:sz="0" w:space="0" w:color="auto"/>
          <w:lang w:val="en-US" w:eastAsia="en-GB"/>
        </w:rPr>
        <w:t xml:space="preserve">n and walking to meetings. That is not easy in a </w:t>
      </w:r>
      <w:r w:rsidR="00150C54" w:rsidRPr="77BFB451">
        <w:rPr>
          <w:b/>
          <w:color w:val="007AC9" w:themeColor="text2"/>
          <w:bdr w:val="none" w:sz="0" w:space="0" w:color="auto"/>
          <w:lang w:val="en-US" w:eastAsia="en-GB"/>
        </w:rPr>
        <w:t>wheelchair</w:t>
      </w:r>
      <w:r w:rsidRPr="77BFB451">
        <w:rPr>
          <w:b/>
          <w:color w:val="007AC9" w:themeColor="text2"/>
          <w:bdr w:val="none" w:sz="0" w:space="0" w:color="auto"/>
          <w:lang w:val="en-US" w:eastAsia="en-GB"/>
        </w:rPr>
        <w:t xml:space="preserve"> or when you cannot walk far</w:t>
      </w:r>
      <w:r w:rsidR="0049581A" w:rsidRPr="77BFB451">
        <w:rPr>
          <w:b/>
          <w:color w:val="007AC9" w:themeColor="text2"/>
          <w:bdr w:val="none" w:sz="0" w:space="0" w:color="auto"/>
          <w:lang w:val="en-US" w:eastAsia="en-GB"/>
        </w:rPr>
        <w:t>.</w:t>
      </w:r>
      <w:r w:rsidR="00DD2FE4">
        <w:rPr>
          <w:b/>
          <w:color w:val="007AC9" w:themeColor="text2"/>
          <w:bdr w:val="none" w:sz="0" w:space="0" w:color="auto"/>
          <w:lang w:val="en-US" w:eastAsia="en-GB"/>
        </w:rPr>
        <w:t>”</w:t>
      </w:r>
      <w:r w:rsidRPr="77BFB451">
        <w:rPr>
          <w:b/>
          <w:color w:val="007AC9" w:themeColor="text2"/>
          <w:bdr w:val="none" w:sz="0" w:space="0" w:color="auto"/>
          <w:lang w:val="en-US" w:eastAsia="en-GB"/>
        </w:rPr>
        <w:t> </w:t>
      </w:r>
    </w:p>
    <w:p w14:paraId="14E8E230" w14:textId="77777777" w:rsidR="005B6BDC" w:rsidRPr="005B6BDC" w:rsidRDefault="005B6BDC" w:rsidP="005B6BDC">
      <w:pPr>
        <w:spacing w:after="0"/>
        <w:textAlignment w:val="baseline"/>
        <w:rPr>
          <w:rFonts w:ascii="Segoe UI" w:eastAsia="Times New Roman" w:hAnsi="Segoe UI" w:cs="Segoe UI"/>
          <w:color w:val="auto"/>
          <w:sz w:val="18"/>
          <w:szCs w:val="18"/>
          <w:bdr w:val="none" w:sz="0" w:space="0" w:color="auto"/>
          <w:lang w:eastAsia="en-GB"/>
        </w:rPr>
      </w:pPr>
      <w:r w:rsidRPr="005B6BDC">
        <w:rPr>
          <w:rFonts w:ascii="Calibri" w:eastAsia="Times New Roman" w:hAnsi="Calibri" w:cs="Calibri"/>
          <w:color w:val="auto"/>
          <w:sz w:val="22"/>
          <w:bdr w:val="none" w:sz="0" w:space="0" w:color="auto"/>
          <w:lang w:eastAsia="en-GB"/>
        </w:rPr>
        <w:t> </w:t>
      </w:r>
    </w:p>
    <w:p w14:paraId="453A195D" w14:textId="1D98F623" w:rsidR="005B6BDC" w:rsidRPr="00150C54" w:rsidRDefault="0091193A" w:rsidP="00446BA9">
      <w:pPr>
        <w:pStyle w:val="ListParagraph"/>
        <w:numPr>
          <w:ilvl w:val="0"/>
          <w:numId w:val="6"/>
        </w:numPr>
        <w:rPr>
          <w:b/>
          <w:bCs/>
          <w:bdr w:val="none" w:sz="0" w:space="0" w:color="auto"/>
          <w:lang w:eastAsia="en-GB"/>
        </w:rPr>
      </w:pPr>
      <w:r w:rsidRPr="00150C54">
        <w:rPr>
          <w:b/>
          <w:bCs/>
          <w:bdr w:val="none" w:sz="0" w:space="0" w:color="auto"/>
          <w:lang w:eastAsia="en-GB"/>
        </w:rPr>
        <w:t>Team exercise competitions</w:t>
      </w:r>
    </w:p>
    <w:p w14:paraId="60EBDB07" w14:textId="5A3E7DFD" w:rsidR="005B6BDC" w:rsidRPr="005B6BDC" w:rsidRDefault="00150C54" w:rsidP="0091193A">
      <w:pPr>
        <w:rPr>
          <w:rFonts w:ascii="Segoe UI" w:hAnsi="Segoe UI" w:cs="Segoe UI"/>
          <w:sz w:val="18"/>
          <w:szCs w:val="18"/>
          <w:bdr w:val="none" w:sz="0" w:space="0" w:color="auto"/>
          <w:lang w:eastAsia="en-GB"/>
        </w:rPr>
      </w:pPr>
      <w:r>
        <w:rPr>
          <w:bdr w:val="none" w:sz="0" w:space="0" w:color="auto"/>
          <w:lang w:val="en-US" w:eastAsia="en-GB"/>
        </w:rPr>
        <w:t>Initiatives</w:t>
      </w:r>
      <w:r w:rsidR="0091193A">
        <w:rPr>
          <w:bdr w:val="none" w:sz="0" w:space="0" w:color="auto"/>
          <w:lang w:val="en-US" w:eastAsia="en-GB"/>
        </w:rPr>
        <w:t xml:space="preserve"> where teams were </w:t>
      </w:r>
      <w:r>
        <w:rPr>
          <w:bdr w:val="none" w:sz="0" w:space="0" w:color="auto"/>
          <w:lang w:val="en-US" w:eastAsia="en-GB"/>
        </w:rPr>
        <w:t>encouraged</w:t>
      </w:r>
      <w:r w:rsidR="0091193A">
        <w:rPr>
          <w:bdr w:val="none" w:sz="0" w:space="0" w:color="auto"/>
          <w:lang w:val="en-US" w:eastAsia="en-GB"/>
        </w:rPr>
        <w:t xml:space="preserve"> to beat </w:t>
      </w:r>
      <w:r w:rsidR="00265AB2">
        <w:rPr>
          <w:bdr w:val="none" w:sz="0" w:space="0" w:color="auto"/>
          <w:lang w:val="en-US" w:eastAsia="en-GB"/>
        </w:rPr>
        <w:t>each other’s</w:t>
      </w:r>
      <w:r w:rsidR="0091193A">
        <w:rPr>
          <w:bdr w:val="none" w:sz="0" w:space="0" w:color="auto"/>
          <w:lang w:val="en-US" w:eastAsia="en-GB"/>
        </w:rPr>
        <w:t xml:space="preserve"> daily fitness targets often </w:t>
      </w:r>
      <w:r w:rsidR="005B6BDC" w:rsidRPr="005B6BDC">
        <w:rPr>
          <w:bdr w:val="none" w:sz="0" w:space="0" w:color="auto"/>
          <w:lang w:val="en-US" w:eastAsia="en-GB"/>
        </w:rPr>
        <w:t>made employees feel excluded:</w:t>
      </w:r>
      <w:r w:rsidR="005B6BDC" w:rsidRPr="005B6BDC">
        <w:rPr>
          <w:bdr w:val="none" w:sz="0" w:space="0" w:color="auto"/>
          <w:lang w:eastAsia="en-GB"/>
        </w:rPr>
        <w:t> </w:t>
      </w:r>
    </w:p>
    <w:p w14:paraId="533E7801" w14:textId="0D40A93C" w:rsidR="005B6BDC" w:rsidRPr="0091193A" w:rsidRDefault="005B6BDC" w:rsidP="0091193A">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w:t>
      </w:r>
      <w:r w:rsidR="00150C54" w:rsidRPr="77BFB451">
        <w:rPr>
          <w:b/>
          <w:color w:val="007AC9" w:themeColor="text2"/>
          <w:bdr w:val="none" w:sz="0" w:space="0" w:color="auto"/>
          <w:lang w:val="en-US" w:eastAsia="en-GB"/>
        </w:rPr>
        <w:t>Physical</w:t>
      </w:r>
      <w:r w:rsidRPr="77BFB451">
        <w:rPr>
          <w:b/>
          <w:color w:val="007AC9" w:themeColor="text2"/>
          <w:bdr w:val="none" w:sz="0" w:space="0" w:color="auto"/>
          <w:lang w:val="en-US" w:eastAsia="en-GB"/>
        </w:rPr>
        <w:t xml:space="preserve"> </w:t>
      </w:r>
      <w:r w:rsidR="00150C54" w:rsidRPr="77BFB451">
        <w:rPr>
          <w:b/>
          <w:color w:val="007AC9" w:themeColor="text2"/>
          <w:bdr w:val="none" w:sz="0" w:space="0" w:color="auto"/>
          <w:lang w:val="en-US" w:eastAsia="en-GB"/>
        </w:rPr>
        <w:t>initiatives</w:t>
      </w:r>
      <w:r w:rsidRPr="77BFB451">
        <w:rPr>
          <w:b/>
          <w:color w:val="007AC9" w:themeColor="text2"/>
          <w:bdr w:val="none" w:sz="0" w:space="0" w:color="auto"/>
          <w:lang w:val="en-US" w:eastAsia="en-GB"/>
        </w:rPr>
        <w:t xml:space="preserve"> </w:t>
      </w:r>
      <w:r w:rsidR="00150C54" w:rsidRPr="77BFB451">
        <w:rPr>
          <w:b/>
          <w:color w:val="007AC9" w:themeColor="text2"/>
          <w:bdr w:val="none" w:sz="0" w:space="0" w:color="auto"/>
          <w:lang w:val="en-US" w:eastAsia="en-GB"/>
        </w:rPr>
        <w:t>are really</w:t>
      </w:r>
      <w:r w:rsidRPr="77BFB451">
        <w:rPr>
          <w:b/>
          <w:color w:val="007AC9" w:themeColor="text2"/>
          <w:bdr w:val="none" w:sz="0" w:space="0" w:color="auto"/>
          <w:lang w:val="en-US" w:eastAsia="en-GB"/>
        </w:rPr>
        <w:t xml:space="preserve"> inaccessible to me as I have </w:t>
      </w:r>
      <w:r w:rsidR="00150C54" w:rsidRPr="77BFB451">
        <w:rPr>
          <w:b/>
          <w:color w:val="007AC9" w:themeColor="text2"/>
          <w:bdr w:val="none" w:sz="0" w:space="0" w:color="auto"/>
          <w:lang w:val="en-US" w:eastAsia="en-GB"/>
        </w:rPr>
        <w:t>mobility</w:t>
      </w:r>
      <w:r w:rsidRPr="77BFB451">
        <w:rPr>
          <w:b/>
          <w:color w:val="007AC9" w:themeColor="text2"/>
          <w:bdr w:val="none" w:sz="0" w:space="0" w:color="auto"/>
          <w:lang w:val="en-US" w:eastAsia="en-GB"/>
        </w:rPr>
        <w:t xml:space="preserve"> issues. [</w:t>
      </w:r>
      <w:r w:rsidR="00150C54" w:rsidRPr="77BFB451">
        <w:rPr>
          <w:b/>
          <w:color w:val="007AC9" w:themeColor="text2"/>
          <w:bdr w:val="none" w:sz="0" w:space="0" w:color="auto"/>
          <w:lang w:val="en-US" w:eastAsia="en-GB"/>
        </w:rPr>
        <w:t>T</w:t>
      </w:r>
      <w:r w:rsidRPr="77BFB451">
        <w:rPr>
          <w:b/>
          <w:color w:val="007AC9" w:themeColor="text2"/>
          <w:bdr w:val="none" w:sz="0" w:space="0" w:color="auto"/>
          <w:lang w:val="en-US" w:eastAsia="en-GB"/>
        </w:rPr>
        <w:t xml:space="preserve">here is] no recognition or </w:t>
      </w:r>
      <w:r w:rsidR="00150C54" w:rsidRPr="77BFB451">
        <w:rPr>
          <w:b/>
          <w:color w:val="007AC9" w:themeColor="text2"/>
          <w:bdr w:val="none" w:sz="0" w:space="0" w:color="auto"/>
          <w:lang w:val="en-US" w:eastAsia="en-GB"/>
        </w:rPr>
        <w:t>sensitivity</w:t>
      </w:r>
      <w:r w:rsidRPr="77BFB451">
        <w:rPr>
          <w:b/>
          <w:color w:val="007AC9" w:themeColor="text2"/>
          <w:bdr w:val="none" w:sz="0" w:space="0" w:color="auto"/>
          <w:lang w:val="en-US" w:eastAsia="en-GB"/>
        </w:rPr>
        <w:t xml:space="preserve"> of the </w:t>
      </w:r>
      <w:r w:rsidR="00150C54" w:rsidRPr="77BFB451">
        <w:rPr>
          <w:b/>
          <w:color w:val="007AC9" w:themeColor="text2"/>
          <w:bdr w:val="none" w:sz="0" w:space="0" w:color="auto"/>
          <w:lang w:val="en-US" w:eastAsia="en-GB"/>
        </w:rPr>
        <w:t>exclusion</w:t>
      </w:r>
      <w:r w:rsidR="00DD2FE4" w:rsidRPr="77BFB451">
        <w:rPr>
          <w:b/>
          <w:color w:val="007AC9" w:themeColor="text2"/>
          <w:bdr w:val="none" w:sz="0" w:space="0" w:color="auto"/>
          <w:lang w:val="en-US" w:eastAsia="en-GB"/>
        </w:rPr>
        <w:t>.</w:t>
      </w:r>
      <w:r w:rsidRPr="77BFB451">
        <w:rPr>
          <w:b/>
          <w:color w:val="007AC9" w:themeColor="text2"/>
          <w:bdr w:val="none" w:sz="0" w:space="0" w:color="auto"/>
          <w:lang w:val="en-US" w:eastAsia="en-GB"/>
        </w:rPr>
        <w:t>”</w:t>
      </w:r>
      <w:r w:rsidRPr="77BFB451">
        <w:rPr>
          <w:b/>
          <w:color w:val="007AC9" w:themeColor="text2"/>
          <w:bdr w:val="none" w:sz="0" w:space="0" w:color="auto"/>
          <w:lang w:eastAsia="en-GB"/>
        </w:rPr>
        <w:t> </w:t>
      </w:r>
    </w:p>
    <w:p w14:paraId="1E8E9DC0" w14:textId="77777777" w:rsidR="005B6BDC" w:rsidRPr="005B6BDC" w:rsidRDefault="005B6BDC" w:rsidP="005B6BDC">
      <w:pPr>
        <w:spacing w:after="0"/>
        <w:textAlignment w:val="baseline"/>
        <w:rPr>
          <w:rFonts w:ascii="Segoe UI" w:eastAsia="Times New Roman" w:hAnsi="Segoe UI" w:cs="Segoe UI"/>
          <w:color w:val="auto"/>
          <w:sz w:val="18"/>
          <w:szCs w:val="18"/>
          <w:bdr w:val="none" w:sz="0" w:space="0" w:color="auto"/>
          <w:lang w:eastAsia="en-GB"/>
        </w:rPr>
      </w:pPr>
      <w:r w:rsidRPr="005B6BDC">
        <w:rPr>
          <w:rFonts w:ascii="Calibri" w:eastAsia="Times New Roman" w:hAnsi="Calibri" w:cs="Calibri"/>
          <w:color w:val="auto"/>
          <w:sz w:val="22"/>
          <w:bdr w:val="none" w:sz="0" w:space="0" w:color="auto"/>
          <w:lang w:eastAsia="en-GB"/>
        </w:rPr>
        <w:t> </w:t>
      </w:r>
    </w:p>
    <w:p w14:paraId="60468AFE" w14:textId="2643925B" w:rsidR="005B6BDC" w:rsidRPr="00150C54" w:rsidRDefault="005B6BDC" w:rsidP="00446BA9">
      <w:pPr>
        <w:pStyle w:val="ListParagraph"/>
        <w:numPr>
          <w:ilvl w:val="0"/>
          <w:numId w:val="6"/>
        </w:numPr>
        <w:rPr>
          <w:rFonts w:ascii="Segoe UI" w:hAnsi="Segoe UI" w:cs="Segoe UI"/>
          <w:b/>
          <w:bCs/>
          <w:sz w:val="18"/>
          <w:szCs w:val="18"/>
          <w:bdr w:val="none" w:sz="0" w:space="0" w:color="auto"/>
          <w:lang w:eastAsia="en-GB"/>
        </w:rPr>
      </w:pPr>
      <w:r w:rsidRPr="00150C54">
        <w:rPr>
          <w:b/>
          <w:bCs/>
          <w:bdr w:val="none" w:sz="0" w:space="0" w:color="auto"/>
          <w:lang w:eastAsia="en-GB"/>
        </w:rPr>
        <w:t>Diet</w:t>
      </w:r>
      <w:r w:rsidR="0049581A">
        <w:rPr>
          <w:b/>
          <w:bCs/>
          <w:bdr w:val="none" w:sz="0" w:space="0" w:color="auto"/>
          <w:lang w:eastAsia="en-GB"/>
        </w:rPr>
        <w:t>-</w:t>
      </w:r>
      <w:r w:rsidRPr="00150C54">
        <w:rPr>
          <w:b/>
          <w:bCs/>
          <w:bdr w:val="none" w:sz="0" w:space="0" w:color="auto"/>
          <w:lang w:eastAsia="en-GB"/>
        </w:rPr>
        <w:t xml:space="preserve">related </w:t>
      </w:r>
      <w:r w:rsidR="0091193A" w:rsidRPr="00150C54">
        <w:rPr>
          <w:b/>
          <w:bCs/>
          <w:bdr w:val="none" w:sz="0" w:space="0" w:color="auto"/>
          <w:lang w:eastAsia="en-GB"/>
        </w:rPr>
        <w:t xml:space="preserve">advice </w:t>
      </w:r>
    </w:p>
    <w:p w14:paraId="0D4F0D9D" w14:textId="3B05DA25" w:rsidR="005B6BDC" w:rsidRPr="005B6BDC" w:rsidRDefault="00CC44C5" w:rsidP="00215A1B">
      <w:pPr>
        <w:rPr>
          <w:rFonts w:ascii="Segoe UI" w:hAnsi="Segoe UI" w:cs="Segoe UI"/>
          <w:sz w:val="18"/>
          <w:szCs w:val="18"/>
          <w:bdr w:val="none" w:sz="0" w:space="0" w:color="auto"/>
          <w:lang w:eastAsia="en-GB"/>
        </w:rPr>
      </w:pPr>
      <w:r w:rsidRPr="005B6BDC">
        <w:rPr>
          <w:bdr w:val="none" w:sz="0" w:space="0" w:color="auto"/>
          <w:lang w:val="en-US" w:eastAsia="en-GB"/>
        </w:rPr>
        <w:t>Employees</w:t>
      </w:r>
      <w:r w:rsidR="005B6BDC" w:rsidRPr="005B6BDC">
        <w:rPr>
          <w:bdr w:val="none" w:sz="0" w:space="0" w:color="auto"/>
          <w:lang w:val="en-US" w:eastAsia="en-GB"/>
        </w:rPr>
        <w:t xml:space="preserve"> with </w:t>
      </w:r>
      <w:r w:rsidRPr="005B6BDC">
        <w:rPr>
          <w:bdr w:val="none" w:sz="0" w:space="0" w:color="auto"/>
          <w:lang w:val="en-US" w:eastAsia="en-GB"/>
        </w:rPr>
        <w:t>bowel</w:t>
      </w:r>
      <w:r w:rsidR="005B6BDC" w:rsidRPr="005B6BDC">
        <w:rPr>
          <w:bdr w:val="none" w:sz="0" w:space="0" w:color="auto"/>
          <w:lang w:val="en-US" w:eastAsia="en-GB"/>
        </w:rPr>
        <w:t xml:space="preserve">, </w:t>
      </w:r>
      <w:r w:rsidRPr="005B6BDC">
        <w:rPr>
          <w:bdr w:val="none" w:sz="0" w:space="0" w:color="auto"/>
          <w:lang w:val="en-US" w:eastAsia="en-GB"/>
        </w:rPr>
        <w:t>digestion</w:t>
      </w:r>
      <w:r w:rsidR="005B6BDC" w:rsidRPr="005B6BDC">
        <w:rPr>
          <w:bdr w:val="none" w:sz="0" w:space="0" w:color="auto"/>
          <w:lang w:val="en-US" w:eastAsia="en-GB"/>
        </w:rPr>
        <w:t>, and diet</w:t>
      </w:r>
      <w:r w:rsidR="0049581A">
        <w:rPr>
          <w:bdr w:val="none" w:sz="0" w:space="0" w:color="auto"/>
          <w:lang w:val="en-US" w:eastAsia="en-GB"/>
        </w:rPr>
        <w:t>-</w:t>
      </w:r>
      <w:r w:rsidR="005B6BDC" w:rsidRPr="005B6BDC">
        <w:rPr>
          <w:bdr w:val="none" w:sz="0" w:space="0" w:color="auto"/>
          <w:lang w:val="en-US" w:eastAsia="en-GB"/>
        </w:rPr>
        <w:t xml:space="preserve">related </w:t>
      </w:r>
      <w:r w:rsidRPr="005B6BDC">
        <w:rPr>
          <w:bdr w:val="none" w:sz="0" w:space="0" w:color="auto"/>
          <w:lang w:val="en-US" w:eastAsia="en-GB"/>
        </w:rPr>
        <w:t>conditions</w:t>
      </w:r>
      <w:r w:rsidR="005B6BDC" w:rsidRPr="005B6BDC">
        <w:rPr>
          <w:bdr w:val="none" w:sz="0" w:space="0" w:color="auto"/>
          <w:lang w:val="en-US" w:eastAsia="en-GB"/>
        </w:rPr>
        <w:t xml:space="preserve"> also </w:t>
      </w:r>
      <w:r w:rsidRPr="005B6BDC">
        <w:rPr>
          <w:bdr w:val="none" w:sz="0" w:space="0" w:color="auto"/>
          <w:lang w:val="en-US" w:eastAsia="en-GB"/>
        </w:rPr>
        <w:t>experienced</w:t>
      </w:r>
      <w:r w:rsidR="005B6BDC" w:rsidRPr="005B6BDC">
        <w:rPr>
          <w:bdr w:val="none" w:sz="0" w:space="0" w:color="auto"/>
          <w:lang w:val="en-US" w:eastAsia="en-GB"/>
        </w:rPr>
        <w:t xml:space="preserve"> exclusion </w:t>
      </w:r>
      <w:r w:rsidRPr="005B6BDC">
        <w:rPr>
          <w:bdr w:val="none" w:sz="0" w:space="0" w:color="auto"/>
          <w:lang w:val="en-US" w:eastAsia="en-GB"/>
        </w:rPr>
        <w:t>related</w:t>
      </w:r>
      <w:r w:rsidR="005B6BDC" w:rsidRPr="005B6BDC">
        <w:rPr>
          <w:bdr w:val="none" w:sz="0" w:space="0" w:color="auto"/>
          <w:lang w:val="en-US" w:eastAsia="en-GB"/>
        </w:rPr>
        <w:t xml:space="preserve"> to social events or ‘</w:t>
      </w:r>
      <w:r w:rsidRPr="005B6BDC">
        <w:rPr>
          <w:bdr w:val="none" w:sz="0" w:space="0" w:color="auto"/>
          <w:lang w:val="en-US" w:eastAsia="en-GB"/>
        </w:rPr>
        <w:t>health</w:t>
      </w:r>
      <w:r w:rsidR="005B6BDC" w:rsidRPr="005B6BDC">
        <w:rPr>
          <w:bdr w:val="none" w:sz="0" w:space="0" w:color="auto"/>
          <w:lang w:val="en-US" w:eastAsia="en-GB"/>
        </w:rPr>
        <w:t>’ advice:</w:t>
      </w:r>
      <w:r w:rsidR="005B6BDC" w:rsidRPr="005B6BDC">
        <w:rPr>
          <w:bdr w:val="none" w:sz="0" w:space="0" w:color="auto"/>
          <w:lang w:eastAsia="en-GB"/>
        </w:rPr>
        <w:t> </w:t>
      </w:r>
    </w:p>
    <w:p w14:paraId="2CCA039F" w14:textId="544D2F45" w:rsidR="005B6BDC" w:rsidRPr="00215A1B" w:rsidRDefault="005B6BDC" w:rsidP="00215A1B">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 xml:space="preserve">“I am a Coeliac. Most wellbeing </w:t>
      </w:r>
      <w:r w:rsidR="00CC44C5" w:rsidRPr="77BFB451">
        <w:rPr>
          <w:b/>
          <w:color w:val="007AC9" w:themeColor="text2"/>
          <w:bdr w:val="none" w:sz="0" w:space="0" w:color="auto"/>
          <w:lang w:val="en-US" w:eastAsia="en-GB"/>
        </w:rPr>
        <w:t>initiatives</w:t>
      </w:r>
      <w:r w:rsidRPr="77BFB451">
        <w:rPr>
          <w:b/>
          <w:color w:val="007AC9" w:themeColor="text2"/>
          <w:bdr w:val="none" w:sz="0" w:space="0" w:color="auto"/>
          <w:lang w:val="en-US" w:eastAsia="en-GB"/>
        </w:rPr>
        <w:t xml:space="preserve"> seem </w:t>
      </w:r>
      <w:r w:rsidR="00CC44C5" w:rsidRPr="77BFB451">
        <w:rPr>
          <w:b/>
          <w:color w:val="007AC9" w:themeColor="text2"/>
          <w:bdr w:val="none" w:sz="0" w:space="0" w:color="auto"/>
          <w:lang w:val="en-US" w:eastAsia="en-GB"/>
        </w:rPr>
        <w:t>centered</w:t>
      </w:r>
      <w:r w:rsidRPr="77BFB451">
        <w:rPr>
          <w:b/>
          <w:color w:val="007AC9" w:themeColor="text2"/>
          <w:bdr w:val="none" w:sz="0" w:space="0" w:color="auto"/>
          <w:lang w:val="en-US" w:eastAsia="en-GB"/>
        </w:rPr>
        <w:t xml:space="preserve"> </w:t>
      </w:r>
      <w:r w:rsidR="00CC44C5" w:rsidRPr="77BFB451">
        <w:rPr>
          <w:b/>
          <w:color w:val="007AC9" w:themeColor="text2"/>
          <w:bdr w:val="none" w:sz="0" w:space="0" w:color="auto"/>
          <w:lang w:val="en-US" w:eastAsia="en-GB"/>
        </w:rPr>
        <w:t>around</w:t>
      </w:r>
      <w:r w:rsidRPr="77BFB451">
        <w:rPr>
          <w:b/>
          <w:color w:val="007AC9" w:themeColor="text2"/>
          <w:bdr w:val="none" w:sz="0" w:space="0" w:color="auto"/>
          <w:lang w:val="en-US" w:eastAsia="en-GB"/>
        </w:rPr>
        <w:t xml:space="preserve"> food (mainly cake) and when a gluten</w:t>
      </w:r>
      <w:r w:rsidR="0049581A" w:rsidRPr="77BFB451">
        <w:rPr>
          <w:b/>
          <w:color w:val="007AC9" w:themeColor="text2"/>
          <w:bdr w:val="none" w:sz="0" w:space="0" w:color="auto"/>
          <w:lang w:val="en-US" w:eastAsia="en-GB"/>
        </w:rPr>
        <w:t>-</w:t>
      </w:r>
      <w:r w:rsidRPr="77BFB451">
        <w:rPr>
          <w:b/>
          <w:color w:val="007AC9" w:themeColor="text2"/>
          <w:bdr w:val="none" w:sz="0" w:space="0" w:color="auto"/>
          <w:lang w:val="en-US" w:eastAsia="en-GB"/>
        </w:rPr>
        <w:t>free alternative is p</w:t>
      </w:r>
      <w:r w:rsidR="00CC44C5" w:rsidRPr="77BFB451">
        <w:rPr>
          <w:b/>
          <w:color w:val="007AC9" w:themeColor="text2"/>
          <w:bdr w:val="none" w:sz="0" w:space="0" w:color="auto"/>
          <w:lang w:val="en-US" w:eastAsia="en-GB"/>
        </w:rPr>
        <w:t>rovided</w:t>
      </w:r>
      <w:r w:rsidRPr="77BFB451">
        <w:rPr>
          <w:b/>
          <w:color w:val="007AC9" w:themeColor="text2"/>
          <w:bdr w:val="none" w:sz="0" w:space="0" w:color="auto"/>
          <w:lang w:val="en-US" w:eastAsia="en-GB"/>
        </w:rPr>
        <w:t>, org</w:t>
      </w:r>
      <w:r w:rsidR="00CC44C5" w:rsidRPr="77BFB451">
        <w:rPr>
          <w:b/>
          <w:color w:val="007AC9" w:themeColor="text2"/>
          <w:bdr w:val="none" w:sz="0" w:space="0" w:color="auto"/>
          <w:lang w:val="en-US" w:eastAsia="en-GB"/>
        </w:rPr>
        <w:t>anisers</w:t>
      </w:r>
      <w:r w:rsidRPr="77BFB451">
        <w:rPr>
          <w:b/>
          <w:color w:val="007AC9" w:themeColor="text2"/>
          <w:bdr w:val="none" w:sz="0" w:space="0" w:color="auto"/>
          <w:lang w:val="en-US" w:eastAsia="en-GB"/>
        </w:rPr>
        <w:t xml:space="preserve"> have little to no knowledge about </w:t>
      </w:r>
      <w:r w:rsidR="00CC44C5" w:rsidRPr="77BFB451">
        <w:rPr>
          <w:b/>
          <w:color w:val="007AC9" w:themeColor="text2"/>
          <w:bdr w:val="none" w:sz="0" w:space="0" w:color="auto"/>
          <w:lang w:val="en-US" w:eastAsia="en-GB"/>
        </w:rPr>
        <w:t>cross</w:t>
      </w:r>
      <w:r w:rsidR="0049581A" w:rsidRPr="77BFB451">
        <w:rPr>
          <w:b/>
          <w:color w:val="007AC9" w:themeColor="text2"/>
          <w:bdr w:val="none" w:sz="0" w:space="0" w:color="auto"/>
          <w:lang w:val="en-US" w:eastAsia="en-GB"/>
        </w:rPr>
        <w:t>-</w:t>
      </w:r>
      <w:r w:rsidR="00CC44C5" w:rsidRPr="77BFB451">
        <w:rPr>
          <w:b/>
          <w:color w:val="007AC9" w:themeColor="text2"/>
          <w:bdr w:val="none" w:sz="0" w:space="0" w:color="auto"/>
          <w:lang w:val="en-US" w:eastAsia="en-GB"/>
        </w:rPr>
        <w:t>contamination</w:t>
      </w:r>
      <w:r w:rsidRPr="77BFB451">
        <w:rPr>
          <w:b/>
          <w:color w:val="007AC9" w:themeColor="text2"/>
          <w:bdr w:val="none" w:sz="0" w:space="0" w:color="auto"/>
          <w:lang w:val="en-US" w:eastAsia="en-GB"/>
        </w:rPr>
        <w:t xml:space="preserve"> and implications on </w:t>
      </w:r>
      <w:r w:rsidR="00CC44C5" w:rsidRPr="77BFB451">
        <w:rPr>
          <w:b/>
          <w:color w:val="007AC9" w:themeColor="text2"/>
          <w:bdr w:val="none" w:sz="0" w:space="0" w:color="auto"/>
          <w:lang w:val="en-US" w:eastAsia="en-GB"/>
        </w:rPr>
        <w:t>health</w:t>
      </w:r>
      <w:r w:rsidRPr="77BFB451">
        <w:rPr>
          <w:b/>
          <w:color w:val="007AC9" w:themeColor="text2"/>
          <w:bdr w:val="none" w:sz="0" w:space="0" w:color="auto"/>
          <w:lang w:val="en-US" w:eastAsia="en-GB"/>
        </w:rPr>
        <w:t>. I have been made to feel awkward for refusing to eat.”</w:t>
      </w:r>
      <w:r w:rsidRPr="77BFB451">
        <w:rPr>
          <w:b/>
          <w:color w:val="007AC9" w:themeColor="text2"/>
          <w:bdr w:val="none" w:sz="0" w:space="0" w:color="auto"/>
          <w:lang w:eastAsia="en-GB"/>
        </w:rPr>
        <w:t> </w:t>
      </w:r>
    </w:p>
    <w:p w14:paraId="5CF9BE75" w14:textId="2A742E8D" w:rsidR="005B6BDC" w:rsidRPr="00215A1B" w:rsidRDefault="005B6BDC" w:rsidP="00215A1B">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lastRenderedPageBreak/>
        <w:t xml:space="preserve">“The [employer] </w:t>
      </w:r>
      <w:r w:rsidR="00CC44C5" w:rsidRPr="77BFB451">
        <w:rPr>
          <w:b/>
          <w:color w:val="007AC9" w:themeColor="text2"/>
          <w:bdr w:val="none" w:sz="0" w:space="0" w:color="auto"/>
          <w:lang w:val="en-US" w:eastAsia="en-GB"/>
        </w:rPr>
        <w:t>promotes</w:t>
      </w:r>
      <w:r w:rsidRPr="77BFB451">
        <w:rPr>
          <w:b/>
          <w:color w:val="007AC9" w:themeColor="text2"/>
          <w:bdr w:val="none" w:sz="0" w:space="0" w:color="auto"/>
          <w:lang w:val="en-US" w:eastAsia="en-GB"/>
        </w:rPr>
        <w:t xml:space="preserve"> the app </w:t>
      </w:r>
      <w:r w:rsidR="00CC44C5" w:rsidRPr="77BFB451">
        <w:rPr>
          <w:b/>
          <w:color w:val="007AC9" w:themeColor="text2"/>
          <w:bdr w:val="none" w:sz="0" w:space="0" w:color="auto"/>
          <w:lang w:val="en-US" w:eastAsia="en-GB"/>
        </w:rPr>
        <w:t>regarding</w:t>
      </w:r>
      <w:r w:rsidRPr="77BFB451">
        <w:rPr>
          <w:b/>
          <w:color w:val="007AC9" w:themeColor="text2"/>
          <w:bdr w:val="none" w:sz="0" w:space="0" w:color="auto"/>
          <w:lang w:val="en-US" w:eastAsia="en-GB"/>
        </w:rPr>
        <w:t xml:space="preserve"> losing weight but I fee</w:t>
      </w:r>
      <w:r w:rsidR="00CC44C5" w:rsidRPr="77BFB451">
        <w:rPr>
          <w:b/>
          <w:color w:val="007AC9" w:themeColor="text2"/>
          <w:bdr w:val="none" w:sz="0" w:space="0" w:color="auto"/>
          <w:lang w:val="en-US" w:eastAsia="en-GB"/>
        </w:rPr>
        <w:t>l</w:t>
      </w:r>
      <w:r w:rsidRPr="77BFB451">
        <w:rPr>
          <w:b/>
          <w:color w:val="007AC9" w:themeColor="text2"/>
          <w:bdr w:val="none" w:sz="0" w:space="0" w:color="auto"/>
          <w:lang w:val="en-US" w:eastAsia="en-GB"/>
        </w:rPr>
        <w:t xml:space="preserve"> they should be promoting a healthy </w:t>
      </w:r>
      <w:r w:rsidR="00CC44C5" w:rsidRPr="77BFB451">
        <w:rPr>
          <w:b/>
          <w:color w:val="007AC9" w:themeColor="text2"/>
          <w:bdr w:val="none" w:sz="0" w:space="0" w:color="auto"/>
          <w:lang w:val="en-US" w:eastAsia="en-GB"/>
        </w:rPr>
        <w:t>lifestyle</w:t>
      </w:r>
      <w:r w:rsidRPr="77BFB451">
        <w:rPr>
          <w:b/>
          <w:color w:val="007AC9" w:themeColor="text2"/>
          <w:bdr w:val="none" w:sz="0" w:space="0" w:color="auto"/>
          <w:lang w:val="en-US" w:eastAsia="en-GB"/>
        </w:rPr>
        <w:t xml:space="preserve"> without </w:t>
      </w:r>
      <w:r w:rsidR="00CC44C5" w:rsidRPr="77BFB451">
        <w:rPr>
          <w:b/>
          <w:color w:val="007AC9" w:themeColor="text2"/>
          <w:bdr w:val="none" w:sz="0" w:space="0" w:color="auto"/>
          <w:lang w:val="en-US" w:eastAsia="en-GB"/>
        </w:rPr>
        <w:t>mention</w:t>
      </w:r>
      <w:r w:rsidRPr="77BFB451">
        <w:rPr>
          <w:b/>
          <w:color w:val="007AC9" w:themeColor="text2"/>
          <w:bdr w:val="none" w:sz="0" w:space="0" w:color="auto"/>
          <w:lang w:val="en-US" w:eastAsia="en-GB"/>
        </w:rPr>
        <w:t xml:space="preserve"> of weight. I have BDD </w:t>
      </w:r>
      <w:r w:rsidR="00CC44C5" w:rsidRPr="77BFB451">
        <w:rPr>
          <w:b/>
          <w:color w:val="007AC9" w:themeColor="text2"/>
          <w:bdr w:val="none" w:sz="0" w:space="0" w:color="auto"/>
          <w:lang w:val="en-US" w:eastAsia="en-GB"/>
        </w:rPr>
        <w:t xml:space="preserve">[Body Dysmorphic Disorder] </w:t>
      </w:r>
      <w:r w:rsidRPr="77BFB451">
        <w:rPr>
          <w:b/>
          <w:color w:val="007AC9" w:themeColor="text2"/>
          <w:bdr w:val="none" w:sz="0" w:space="0" w:color="auto"/>
          <w:lang w:val="en-US" w:eastAsia="en-GB"/>
        </w:rPr>
        <w:t xml:space="preserve">and seeing this being </w:t>
      </w:r>
      <w:r w:rsidR="00CC44C5" w:rsidRPr="77BFB451">
        <w:rPr>
          <w:b/>
          <w:color w:val="007AC9" w:themeColor="text2"/>
          <w:bdr w:val="none" w:sz="0" w:space="0" w:color="auto"/>
          <w:lang w:val="en-US" w:eastAsia="en-GB"/>
        </w:rPr>
        <w:t>promoted</w:t>
      </w:r>
      <w:r w:rsidRPr="77BFB451">
        <w:rPr>
          <w:b/>
          <w:color w:val="007AC9" w:themeColor="text2"/>
          <w:bdr w:val="none" w:sz="0" w:space="0" w:color="auto"/>
          <w:lang w:val="en-US" w:eastAsia="en-GB"/>
        </w:rPr>
        <w:t xml:space="preserve"> feeds into the notion that skinny is the goal, and I am sure there are many people within the [</w:t>
      </w:r>
      <w:r w:rsidR="00CC44C5" w:rsidRPr="77BFB451">
        <w:rPr>
          <w:b/>
          <w:color w:val="007AC9" w:themeColor="text2"/>
          <w:bdr w:val="none" w:sz="0" w:space="0" w:color="auto"/>
          <w:lang w:val="en-US" w:eastAsia="en-GB"/>
        </w:rPr>
        <w:t>organisation</w:t>
      </w:r>
      <w:r w:rsidRPr="77BFB451">
        <w:rPr>
          <w:b/>
          <w:color w:val="007AC9" w:themeColor="text2"/>
          <w:bdr w:val="none" w:sz="0" w:space="0" w:color="auto"/>
          <w:lang w:val="en-US" w:eastAsia="en-GB"/>
        </w:rPr>
        <w:t xml:space="preserve">] that have BDD or an eating </w:t>
      </w:r>
      <w:r w:rsidR="00CC44C5" w:rsidRPr="77BFB451">
        <w:rPr>
          <w:b/>
          <w:color w:val="007AC9" w:themeColor="text2"/>
          <w:bdr w:val="none" w:sz="0" w:space="0" w:color="auto"/>
          <w:lang w:val="en-US" w:eastAsia="en-GB"/>
        </w:rPr>
        <w:t>disorder</w:t>
      </w:r>
      <w:r w:rsidRPr="77BFB451">
        <w:rPr>
          <w:b/>
          <w:color w:val="007AC9" w:themeColor="text2"/>
          <w:bdr w:val="none" w:sz="0" w:space="0" w:color="auto"/>
          <w:lang w:val="en-US" w:eastAsia="en-GB"/>
        </w:rPr>
        <w:t xml:space="preserve"> to </w:t>
      </w:r>
      <w:r w:rsidR="00CC44C5" w:rsidRPr="77BFB451">
        <w:rPr>
          <w:b/>
          <w:color w:val="007AC9" w:themeColor="text2"/>
          <w:bdr w:val="none" w:sz="0" w:space="0" w:color="auto"/>
          <w:lang w:val="en-US" w:eastAsia="en-GB"/>
        </w:rPr>
        <w:t>whom</w:t>
      </w:r>
      <w:r w:rsidRPr="77BFB451">
        <w:rPr>
          <w:b/>
          <w:color w:val="007AC9" w:themeColor="text2"/>
          <w:bdr w:val="none" w:sz="0" w:space="0" w:color="auto"/>
          <w:lang w:val="en-US" w:eastAsia="en-GB"/>
        </w:rPr>
        <w:t xml:space="preserve"> this sends the wrong message.”</w:t>
      </w:r>
      <w:r w:rsidRPr="77BFB451">
        <w:rPr>
          <w:b/>
          <w:color w:val="007AC9" w:themeColor="text2"/>
          <w:bdr w:val="none" w:sz="0" w:space="0" w:color="auto"/>
          <w:lang w:eastAsia="en-GB"/>
        </w:rPr>
        <w:t> </w:t>
      </w:r>
    </w:p>
    <w:p w14:paraId="740C6438" w14:textId="221440EE" w:rsidR="005B6BDC" w:rsidRPr="00215A1B" w:rsidRDefault="005B6BDC" w:rsidP="00215A1B">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 xml:space="preserve">“I have an eating disorder and I was told to go for a walk or eat a </w:t>
      </w:r>
      <w:r w:rsidR="00CC44C5" w:rsidRPr="77BFB451">
        <w:rPr>
          <w:b/>
          <w:color w:val="007AC9" w:themeColor="text2"/>
          <w:bdr w:val="none" w:sz="0" w:space="0" w:color="auto"/>
          <w:lang w:val="en-US" w:eastAsia="en-GB"/>
        </w:rPr>
        <w:t>nice</w:t>
      </w:r>
      <w:r w:rsidRPr="77BFB451">
        <w:rPr>
          <w:b/>
          <w:color w:val="007AC9" w:themeColor="text2"/>
          <w:bdr w:val="none" w:sz="0" w:space="0" w:color="auto"/>
          <w:lang w:val="en-US" w:eastAsia="en-GB"/>
        </w:rPr>
        <w:t xml:space="preserve"> </w:t>
      </w:r>
      <w:r w:rsidR="00CC44C5" w:rsidRPr="77BFB451">
        <w:rPr>
          <w:b/>
          <w:color w:val="007AC9" w:themeColor="text2"/>
          <w:bdr w:val="none" w:sz="0" w:space="0" w:color="auto"/>
          <w:lang w:val="en-US" w:eastAsia="en-GB"/>
        </w:rPr>
        <w:t>mea</w:t>
      </w:r>
      <w:r w:rsidRPr="77BFB451">
        <w:rPr>
          <w:b/>
          <w:color w:val="007AC9" w:themeColor="text2"/>
          <w:bdr w:val="none" w:sz="0" w:space="0" w:color="auto"/>
          <w:lang w:val="en-US" w:eastAsia="en-GB"/>
        </w:rPr>
        <w:t>l</w:t>
      </w:r>
      <w:r w:rsidR="0049581A" w:rsidRPr="77BFB451">
        <w:rPr>
          <w:b/>
          <w:color w:val="007AC9" w:themeColor="text2"/>
          <w:bdr w:val="none" w:sz="0" w:space="0" w:color="auto"/>
          <w:lang w:val="en-US" w:eastAsia="en-GB"/>
        </w:rPr>
        <w:t>.</w:t>
      </w:r>
      <w:r w:rsidRPr="77BFB451">
        <w:rPr>
          <w:b/>
          <w:color w:val="007AC9" w:themeColor="text2"/>
          <w:bdr w:val="none" w:sz="0" w:space="0" w:color="auto"/>
          <w:lang w:val="en-US" w:eastAsia="en-GB"/>
        </w:rPr>
        <w:t>” </w:t>
      </w:r>
      <w:r w:rsidRPr="77BFB451">
        <w:rPr>
          <w:b/>
          <w:color w:val="007AC9" w:themeColor="text2"/>
          <w:bdr w:val="none" w:sz="0" w:space="0" w:color="auto"/>
          <w:lang w:eastAsia="en-GB"/>
        </w:rPr>
        <w:t> </w:t>
      </w:r>
    </w:p>
    <w:p w14:paraId="0381D7B0" w14:textId="77777777" w:rsidR="00CC44C5" w:rsidRDefault="005B6BDC" w:rsidP="00CC44C5">
      <w:pPr>
        <w:spacing w:after="0"/>
        <w:textAlignment w:val="baseline"/>
        <w:rPr>
          <w:rFonts w:ascii="Calibri" w:eastAsia="Times New Roman" w:hAnsi="Calibri" w:cs="Calibri"/>
          <w:color w:val="auto"/>
          <w:sz w:val="22"/>
          <w:bdr w:val="none" w:sz="0" w:space="0" w:color="auto"/>
          <w:lang w:eastAsia="en-GB"/>
        </w:rPr>
      </w:pPr>
      <w:r w:rsidRPr="005B6BDC">
        <w:rPr>
          <w:rFonts w:ascii="Calibri" w:eastAsia="Times New Roman" w:hAnsi="Calibri" w:cs="Calibri"/>
          <w:color w:val="auto"/>
          <w:sz w:val="22"/>
          <w:bdr w:val="none" w:sz="0" w:space="0" w:color="auto"/>
          <w:lang w:eastAsia="en-GB"/>
        </w:rPr>
        <w:t> </w:t>
      </w:r>
    </w:p>
    <w:p w14:paraId="1CDBB3C8" w14:textId="6F3C5DC0" w:rsidR="005B6BDC" w:rsidRPr="00CC44C5" w:rsidRDefault="005B6BDC" w:rsidP="00446BA9">
      <w:pPr>
        <w:pStyle w:val="ListParagraph"/>
        <w:numPr>
          <w:ilvl w:val="0"/>
          <w:numId w:val="6"/>
        </w:numPr>
        <w:spacing w:after="0"/>
        <w:textAlignment w:val="baseline"/>
        <w:rPr>
          <w:b/>
          <w:bCs/>
          <w:bdr w:val="none" w:sz="0" w:space="0" w:color="auto"/>
          <w:lang w:eastAsia="en-GB"/>
        </w:rPr>
      </w:pPr>
      <w:r w:rsidRPr="00CC44C5">
        <w:rPr>
          <w:b/>
          <w:bCs/>
          <w:bdr w:val="none" w:sz="0" w:space="0" w:color="auto"/>
          <w:lang w:val="en-US" w:eastAsia="en-GB"/>
        </w:rPr>
        <w:t xml:space="preserve">Mental health advice and mindfulness </w:t>
      </w:r>
      <w:r w:rsidR="00215A1B" w:rsidRPr="00CC44C5">
        <w:rPr>
          <w:b/>
          <w:bCs/>
          <w:bdr w:val="none" w:sz="0" w:space="0" w:color="auto"/>
          <w:lang w:val="en-US" w:eastAsia="en-GB"/>
        </w:rPr>
        <w:t>initiatives</w:t>
      </w:r>
      <w:r w:rsidRPr="00CC44C5">
        <w:rPr>
          <w:b/>
          <w:bCs/>
          <w:bdr w:val="none" w:sz="0" w:space="0" w:color="auto"/>
          <w:lang w:eastAsia="en-GB"/>
        </w:rPr>
        <w:t> </w:t>
      </w:r>
    </w:p>
    <w:p w14:paraId="50ED2528" w14:textId="77777777" w:rsidR="00215A1B" w:rsidRPr="005B6BDC" w:rsidRDefault="00215A1B" w:rsidP="005B6BDC">
      <w:pPr>
        <w:spacing w:after="0"/>
        <w:textAlignment w:val="baseline"/>
        <w:rPr>
          <w:rFonts w:ascii="Segoe UI" w:eastAsia="Times New Roman" w:hAnsi="Segoe UI" w:cs="Segoe UI"/>
          <w:color w:val="auto"/>
          <w:sz w:val="18"/>
          <w:szCs w:val="18"/>
          <w:bdr w:val="none" w:sz="0" w:space="0" w:color="auto"/>
          <w:lang w:eastAsia="en-GB"/>
        </w:rPr>
      </w:pPr>
    </w:p>
    <w:p w14:paraId="338CCC3C" w14:textId="3F8897A5" w:rsidR="005B6BDC" w:rsidRPr="005B6BDC" w:rsidRDefault="005B6BDC" w:rsidP="00215A1B">
      <w:pPr>
        <w:rPr>
          <w:rFonts w:ascii="Segoe UI" w:hAnsi="Segoe UI" w:cs="Segoe UI"/>
          <w:sz w:val="18"/>
          <w:szCs w:val="18"/>
          <w:bdr w:val="none" w:sz="0" w:space="0" w:color="auto"/>
          <w:lang w:eastAsia="en-GB"/>
        </w:rPr>
      </w:pPr>
      <w:r w:rsidRPr="005B6BDC">
        <w:rPr>
          <w:bdr w:val="none" w:sz="0" w:space="0" w:color="auto"/>
          <w:lang w:val="en-US" w:eastAsia="en-GB"/>
        </w:rPr>
        <w:t>There was a concerning lack of understand</w:t>
      </w:r>
      <w:r w:rsidR="00383545">
        <w:rPr>
          <w:bdr w:val="none" w:sz="0" w:space="0" w:color="auto"/>
          <w:lang w:val="en-US" w:eastAsia="en-GB"/>
        </w:rPr>
        <w:t>ing</w:t>
      </w:r>
      <w:r w:rsidRPr="005B6BDC">
        <w:rPr>
          <w:bdr w:val="none" w:sz="0" w:space="0" w:color="auto"/>
          <w:lang w:val="en-US" w:eastAsia="en-GB"/>
        </w:rPr>
        <w:t xml:space="preserve"> that mindfulness interventions can be </w:t>
      </w:r>
      <w:r w:rsidR="00CC44C5" w:rsidRPr="005B6BDC">
        <w:rPr>
          <w:bdr w:val="none" w:sz="0" w:space="0" w:color="auto"/>
          <w:lang w:val="en-US" w:eastAsia="en-GB"/>
        </w:rPr>
        <w:t>dangerous</w:t>
      </w:r>
      <w:r w:rsidRPr="005B6BDC">
        <w:rPr>
          <w:bdr w:val="none" w:sz="0" w:space="0" w:color="auto"/>
          <w:lang w:val="en-US" w:eastAsia="en-GB"/>
        </w:rPr>
        <w:t xml:space="preserve"> and </w:t>
      </w:r>
      <w:r w:rsidR="00AD3E0B">
        <w:rPr>
          <w:bdr w:val="none" w:sz="0" w:space="0" w:color="auto"/>
          <w:lang w:val="en-US" w:eastAsia="en-GB"/>
        </w:rPr>
        <w:t xml:space="preserve">an </w:t>
      </w:r>
      <w:r w:rsidR="00CC44C5" w:rsidRPr="005B6BDC">
        <w:rPr>
          <w:bdr w:val="none" w:sz="0" w:space="0" w:color="auto"/>
          <w:lang w:val="en-US" w:eastAsia="en-GB"/>
        </w:rPr>
        <w:t>inappropriate</w:t>
      </w:r>
      <w:r w:rsidRPr="005B6BDC">
        <w:rPr>
          <w:bdr w:val="none" w:sz="0" w:space="0" w:color="auto"/>
          <w:lang w:val="en-US" w:eastAsia="en-GB"/>
        </w:rPr>
        <w:t xml:space="preserve"> intervention for people with </w:t>
      </w:r>
      <w:r w:rsidR="00CC44C5" w:rsidRPr="005B6BDC">
        <w:rPr>
          <w:bdr w:val="none" w:sz="0" w:space="0" w:color="auto"/>
          <w:lang w:val="en-US" w:eastAsia="en-GB"/>
        </w:rPr>
        <w:t>specific</w:t>
      </w:r>
      <w:r w:rsidRPr="005B6BDC">
        <w:rPr>
          <w:bdr w:val="none" w:sz="0" w:space="0" w:color="auto"/>
          <w:lang w:val="en-US" w:eastAsia="en-GB"/>
        </w:rPr>
        <w:t xml:space="preserve"> mental health </w:t>
      </w:r>
      <w:r w:rsidR="00CC44C5" w:rsidRPr="005B6BDC">
        <w:rPr>
          <w:bdr w:val="none" w:sz="0" w:space="0" w:color="auto"/>
          <w:lang w:val="en-US" w:eastAsia="en-GB"/>
        </w:rPr>
        <w:t>conditions</w:t>
      </w:r>
      <w:r w:rsidRPr="005B6BDC">
        <w:rPr>
          <w:bdr w:val="none" w:sz="0" w:space="0" w:color="auto"/>
          <w:lang w:val="en-US" w:eastAsia="en-GB"/>
        </w:rPr>
        <w:t xml:space="preserve"> and some </w:t>
      </w:r>
      <w:r w:rsidR="00CC44C5" w:rsidRPr="005B6BDC">
        <w:rPr>
          <w:bdr w:val="none" w:sz="0" w:space="0" w:color="auto"/>
          <w:lang w:val="en-US" w:eastAsia="en-GB"/>
        </w:rPr>
        <w:t>neurodiverse</w:t>
      </w:r>
      <w:r w:rsidRPr="005B6BDC">
        <w:rPr>
          <w:bdr w:val="none" w:sz="0" w:space="0" w:color="auto"/>
          <w:lang w:val="en-US" w:eastAsia="en-GB"/>
        </w:rPr>
        <w:t xml:space="preserve"> </w:t>
      </w:r>
      <w:r w:rsidR="00CC44C5" w:rsidRPr="005B6BDC">
        <w:rPr>
          <w:bdr w:val="none" w:sz="0" w:space="0" w:color="auto"/>
          <w:lang w:val="en-US" w:eastAsia="en-GB"/>
        </w:rPr>
        <w:t>conditions</w:t>
      </w:r>
      <w:r w:rsidRPr="005B6BDC">
        <w:rPr>
          <w:bdr w:val="none" w:sz="0" w:space="0" w:color="auto"/>
          <w:lang w:val="en-US" w:eastAsia="en-GB"/>
        </w:rPr>
        <w:t xml:space="preserve">. Access to mindfulness apps seemed to be </w:t>
      </w:r>
      <w:r w:rsidR="00CC44C5" w:rsidRPr="005B6BDC">
        <w:rPr>
          <w:bdr w:val="none" w:sz="0" w:space="0" w:color="auto"/>
          <w:lang w:val="en-US" w:eastAsia="en-GB"/>
        </w:rPr>
        <w:t>gen</w:t>
      </w:r>
      <w:r w:rsidR="00CC44C5">
        <w:rPr>
          <w:bdr w:val="none" w:sz="0" w:space="0" w:color="auto"/>
          <w:lang w:val="en-US" w:eastAsia="en-GB"/>
        </w:rPr>
        <w:t>erically</w:t>
      </w:r>
      <w:r w:rsidRPr="005B6BDC">
        <w:rPr>
          <w:bdr w:val="none" w:sz="0" w:space="0" w:color="auto"/>
          <w:lang w:val="en-US" w:eastAsia="en-GB"/>
        </w:rPr>
        <w:t xml:space="preserve"> accessed and </w:t>
      </w:r>
      <w:r w:rsidR="00CC44C5" w:rsidRPr="005B6BDC">
        <w:rPr>
          <w:bdr w:val="none" w:sz="0" w:space="0" w:color="auto"/>
          <w:lang w:val="en-US" w:eastAsia="en-GB"/>
        </w:rPr>
        <w:t>promoted</w:t>
      </w:r>
      <w:r w:rsidRPr="005B6BDC">
        <w:rPr>
          <w:bdr w:val="none" w:sz="0" w:space="0" w:color="auto"/>
          <w:lang w:val="en-US" w:eastAsia="en-GB"/>
        </w:rPr>
        <w:t xml:space="preserve"> across the whole organisation with no ‘trigger’ warnings or any </w:t>
      </w:r>
      <w:r w:rsidR="00CC44C5" w:rsidRPr="005B6BDC">
        <w:rPr>
          <w:bdr w:val="none" w:sz="0" w:space="0" w:color="auto"/>
          <w:lang w:val="en-US" w:eastAsia="en-GB"/>
        </w:rPr>
        <w:t>information</w:t>
      </w:r>
      <w:r w:rsidRPr="005B6BDC">
        <w:rPr>
          <w:bdr w:val="none" w:sz="0" w:space="0" w:color="auto"/>
          <w:lang w:val="en-US" w:eastAsia="en-GB"/>
        </w:rPr>
        <w:t xml:space="preserve"> about when these </w:t>
      </w:r>
      <w:r w:rsidR="00CC44C5" w:rsidRPr="005B6BDC">
        <w:rPr>
          <w:bdr w:val="none" w:sz="0" w:space="0" w:color="auto"/>
          <w:lang w:val="en-US" w:eastAsia="en-GB"/>
        </w:rPr>
        <w:t>might</w:t>
      </w:r>
      <w:r w:rsidRPr="005B6BDC">
        <w:rPr>
          <w:bdr w:val="none" w:sz="0" w:space="0" w:color="auto"/>
          <w:lang w:val="en-US" w:eastAsia="en-GB"/>
        </w:rPr>
        <w:t xml:space="preserve"> not be </w:t>
      </w:r>
      <w:r w:rsidR="00CC44C5" w:rsidRPr="005B6BDC">
        <w:rPr>
          <w:bdr w:val="none" w:sz="0" w:space="0" w:color="auto"/>
          <w:lang w:val="en-US" w:eastAsia="en-GB"/>
        </w:rPr>
        <w:t>appropriate</w:t>
      </w:r>
      <w:r w:rsidRPr="005B6BDC">
        <w:rPr>
          <w:bdr w:val="none" w:sz="0" w:space="0" w:color="auto"/>
          <w:lang w:val="en-US" w:eastAsia="en-GB"/>
        </w:rPr>
        <w:t xml:space="preserve"> </w:t>
      </w:r>
      <w:r w:rsidR="00CC44C5" w:rsidRPr="005B6BDC">
        <w:rPr>
          <w:bdr w:val="none" w:sz="0" w:space="0" w:color="auto"/>
          <w:lang w:val="en-US" w:eastAsia="en-GB"/>
        </w:rPr>
        <w:t>for</w:t>
      </w:r>
      <w:r w:rsidRPr="005B6BDC">
        <w:rPr>
          <w:bdr w:val="none" w:sz="0" w:space="0" w:color="auto"/>
          <w:lang w:val="en-US" w:eastAsia="en-GB"/>
        </w:rPr>
        <w:t xml:space="preserve"> someone to use. </w:t>
      </w:r>
      <w:r w:rsidR="00CC44C5" w:rsidRPr="005B6BDC">
        <w:rPr>
          <w:bdr w:val="none" w:sz="0" w:space="0" w:color="auto"/>
          <w:lang w:val="en-US" w:eastAsia="en-GB"/>
        </w:rPr>
        <w:t>Employees</w:t>
      </w:r>
      <w:r w:rsidRPr="005B6BDC">
        <w:rPr>
          <w:bdr w:val="none" w:sz="0" w:space="0" w:color="auto"/>
          <w:lang w:val="en-US" w:eastAsia="en-GB"/>
        </w:rPr>
        <w:t xml:space="preserve"> said how they were told to use </w:t>
      </w:r>
      <w:r w:rsidR="00DB739D">
        <w:rPr>
          <w:bdr w:val="none" w:sz="0" w:space="0" w:color="auto"/>
          <w:lang w:val="en-US" w:eastAsia="en-GB"/>
        </w:rPr>
        <w:t xml:space="preserve">a </w:t>
      </w:r>
      <w:r w:rsidRPr="005B6BDC">
        <w:rPr>
          <w:bdr w:val="none" w:sz="0" w:space="0" w:color="auto"/>
          <w:lang w:val="en-US" w:eastAsia="en-GB"/>
        </w:rPr>
        <w:t xml:space="preserve">mindfulness </w:t>
      </w:r>
      <w:r w:rsidR="00DB739D">
        <w:rPr>
          <w:bdr w:val="none" w:sz="0" w:space="0" w:color="auto"/>
          <w:lang w:val="en-US" w:eastAsia="en-GB"/>
        </w:rPr>
        <w:t xml:space="preserve">app, </w:t>
      </w:r>
      <w:r w:rsidRPr="005B6BDC">
        <w:rPr>
          <w:bdr w:val="none" w:sz="0" w:space="0" w:color="auto"/>
          <w:lang w:val="en-US" w:eastAsia="en-GB"/>
        </w:rPr>
        <w:t xml:space="preserve">and, not knowing what it was and not being asked if they have any </w:t>
      </w:r>
      <w:r w:rsidR="00CC44C5" w:rsidRPr="005B6BDC">
        <w:rPr>
          <w:bdr w:val="none" w:sz="0" w:space="0" w:color="auto"/>
          <w:lang w:val="en-US" w:eastAsia="en-GB"/>
        </w:rPr>
        <w:t>conditions</w:t>
      </w:r>
      <w:r w:rsidRPr="005B6BDC">
        <w:rPr>
          <w:bdr w:val="none" w:sz="0" w:space="0" w:color="auto"/>
          <w:lang w:val="en-US" w:eastAsia="en-GB"/>
        </w:rPr>
        <w:t>, they used it and narrowly avoided a cris</w:t>
      </w:r>
      <w:r w:rsidR="00CC44C5">
        <w:rPr>
          <w:bdr w:val="none" w:sz="0" w:space="0" w:color="auto"/>
          <w:lang w:val="en-US" w:eastAsia="en-GB"/>
        </w:rPr>
        <w:t>i</w:t>
      </w:r>
      <w:r w:rsidRPr="005B6BDC">
        <w:rPr>
          <w:bdr w:val="none" w:sz="0" w:space="0" w:color="auto"/>
          <w:lang w:val="en-US" w:eastAsia="en-GB"/>
        </w:rPr>
        <w:t>s situation</w:t>
      </w:r>
      <w:r w:rsidR="00CC44C5">
        <w:rPr>
          <w:bdr w:val="none" w:sz="0" w:space="0" w:color="auto"/>
          <w:lang w:val="en-US" w:eastAsia="en-GB"/>
        </w:rPr>
        <w:t>. Others referenced mindfulness classes and apps:</w:t>
      </w:r>
      <w:r w:rsidRPr="005B6BDC">
        <w:rPr>
          <w:bdr w:val="none" w:sz="0" w:space="0" w:color="auto"/>
          <w:lang w:eastAsia="en-GB"/>
        </w:rPr>
        <w:t> </w:t>
      </w:r>
    </w:p>
    <w:p w14:paraId="3B83E5B3" w14:textId="1EB3F1FE" w:rsidR="005B6BDC" w:rsidRPr="00215A1B" w:rsidRDefault="005B6BDC" w:rsidP="00215A1B">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“[The advice] was unhelpful and distressing at time</w:t>
      </w:r>
      <w:r w:rsidR="00DB739D" w:rsidRPr="77BFB451">
        <w:rPr>
          <w:b/>
          <w:color w:val="007AC9" w:themeColor="text2"/>
          <w:bdr w:val="none" w:sz="0" w:space="0" w:color="auto"/>
          <w:lang w:val="en-US" w:eastAsia="en-GB"/>
        </w:rPr>
        <w:t>s</w:t>
      </w:r>
      <w:r w:rsidRPr="77BFB451">
        <w:rPr>
          <w:b/>
          <w:color w:val="007AC9" w:themeColor="text2"/>
          <w:bdr w:val="none" w:sz="0" w:space="0" w:color="auto"/>
          <w:lang w:val="en-US" w:eastAsia="en-GB"/>
        </w:rPr>
        <w:t xml:space="preserve"> due to my mental health</w:t>
      </w:r>
      <w:r w:rsidR="0049581A" w:rsidRPr="77BFB451">
        <w:rPr>
          <w:b/>
          <w:color w:val="007AC9" w:themeColor="text2"/>
          <w:bdr w:val="none" w:sz="0" w:space="0" w:color="auto"/>
          <w:lang w:val="en-US" w:eastAsia="en-GB"/>
        </w:rPr>
        <w:t>.</w:t>
      </w:r>
      <w:r w:rsidRPr="77BFB451">
        <w:rPr>
          <w:b/>
          <w:color w:val="007AC9" w:themeColor="text2"/>
          <w:bdr w:val="none" w:sz="0" w:space="0" w:color="auto"/>
          <w:lang w:val="en-US" w:eastAsia="en-GB"/>
        </w:rPr>
        <w:t>” </w:t>
      </w:r>
      <w:r w:rsidRPr="77BFB451">
        <w:rPr>
          <w:b/>
          <w:color w:val="007AC9" w:themeColor="text2"/>
          <w:bdr w:val="none" w:sz="0" w:space="0" w:color="auto"/>
          <w:lang w:eastAsia="en-GB"/>
        </w:rPr>
        <w:t> </w:t>
      </w:r>
    </w:p>
    <w:p w14:paraId="4E0FDDF1" w14:textId="52016228" w:rsidR="005B6BDC" w:rsidRPr="00215A1B" w:rsidRDefault="005B6BDC" w:rsidP="00215A1B">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 xml:space="preserve">“Meditation apps are </w:t>
      </w:r>
      <w:r w:rsidR="00CC44C5" w:rsidRPr="77BFB451">
        <w:rPr>
          <w:b/>
          <w:color w:val="007AC9" w:themeColor="text2"/>
          <w:bdr w:val="none" w:sz="0" w:space="0" w:color="auto"/>
          <w:lang w:val="en-US" w:eastAsia="en-GB"/>
        </w:rPr>
        <w:t>difficult</w:t>
      </w:r>
      <w:r w:rsidRPr="77BFB451">
        <w:rPr>
          <w:b/>
          <w:color w:val="007AC9" w:themeColor="text2"/>
          <w:bdr w:val="none" w:sz="0" w:space="0" w:color="auto"/>
          <w:lang w:val="en-US" w:eastAsia="en-GB"/>
        </w:rPr>
        <w:t xml:space="preserve"> for people with ADHD. It isn’t enough for tackling my mental health issues</w:t>
      </w:r>
      <w:r w:rsidR="0049581A" w:rsidRPr="77BFB451">
        <w:rPr>
          <w:b/>
          <w:color w:val="007AC9" w:themeColor="text2"/>
          <w:bdr w:val="none" w:sz="0" w:space="0" w:color="auto"/>
          <w:lang w:val="en-US" w:eastAsia="en-GB"/>
        </w:rPr>
        <w:t>.</w:t>
      </w:r>
      <w:r w:rsidRPr="77BFB451">
        <w:rPr>
          <w:b/>
          <w:color w:val="007AC9" w:themeColor="text2"/>
          <w:bdr w:val="none" w:sz="0" w:space="0" w:color="auto"/>
          <w:lang w:val="en-US" w:eastAsia="en-GB"/>
        </w:rPr>
        <w:t>”</w:t>
      </w:r>
      <w:r w:rsidRPr="77BFB451">
        <w:rPr>
          <w:b/>
          <w:color w:val="007AC9" w:themeColor="text2"/>
          <w:bdr w:val="none" w:sz="0" w:space="0" w:color="auto"/>
          <w:lang w:eastAsia="en-GB"/>
        </w:rPr>
        <w:t> </w:t>
      </w:r>
    </w:p>
    <w:p w14:paraId="51C23F31" w14:textId="34CCAF77" w:rsidR="005B6BDC" w:rsidRPr="005B6BDC" w:rsidRDefault="005B6BDC" w:rsidP="00215A1B">
      <w:pPr>
        <w:rPr>
          <w:rFonts w:ascii="Segoe UI" w:hAnsi="Segoe UI" w:cs="Segoe UI"/>
          <w:sz w:val="18"/>
          <w:szCs w:val="18"/>
          <w:bdr w:val="none" w:sz="0" w:space="0" w:color="auto"/>
          <w:lang w:eastAsia="en-GB"/>
        </w:rPr>
      </w:pPr>
      <w:r w:rsidRPr="005B6BDC">
        <w:rPr>
          <w:bdr w:val="none" w:sz="0" w:space="0" w:color="auto"/>
          <w:lang w:val="en-US" w:eastAsia="en-GB"/>
        </w:rPr>
        <w:t xml:space="preserve">Other felt that the prevailing </w:t>
      </w:r>
      <w:r w:rsidR="00CC44C5" w:rsidRPr="005B6BDC">
        <w:rPr>
          <w:bdr w:val="none" w:sz="0" w:space="0" w:color="auto"/>
          <w:lang w:val="en-US" w:eastAsia="en-GB"/>
        </w:rPr>
        <w:t>mental</w:t>
      </w:r>
      <w:r w:rsidRPr="005B6BDC">
        <w:rPr>
          <w:bdr w:val="none" w:sz="0" w:space="0" w:color="auto"/>
          <w:lang w:val="en-US" w:eastAsia="en-GB"/>
        </w:rPr>
        <w:t xml:space="preserve"> </w:t>
      </w:r>
      <w:r w:rsidR="00CC44C5" w:rsidRPr="005B6BDC">
        <w:rPr>
          <w:bdr w:val="none" w:sz="0" w:space="0" w:color="auto"/>
          <w:lang w:val="en-US" w:eastAsia="en-GB"/>
        </w:rPr>
        <w:t>health</w:t>
      </w:r>
      <w:r w:rsidRPr="005B6BDC">
        <w:rPr>
          <w:bdr w:val="none" w:sz="0" w:space="0" w:color="auto"/>
          <w:lang w:val="en-US" w:eastAsia="en-GB"/>
        </w:rPr>
        <w:t xml:space="preserve"> </w:t>
      </w:r>
      <w:r w:rsidR="00CC44C5" w:rsidRPr="005B6BDC">
        <w:rPr>
          <w:bdr w:val="none" w:sz="0" w:space="0" w:color="auto"/>
          <w:lang w:val="en-US" w:eastAsia="en-GB"/>
        </w:rPr>
        <w:t>narrative</w:t>
      </w:r>
      <w:r w:rsidRPr="005B6BDC">
        <w:rPr>
          <w:bdr w:val="none" w:sz="0" w:space="0" w:color="auto"/>
          <w:lang w:val="en-US" w:eastAsia="en-GB"/>
        </w:rPr>
        <w:t xml:space="preserve"> </w:t>
      </w:r>
      <w:r w:rsidR="00DB739D">
        <w:rPr>
          <w:bdr w:val="none" w:sz="0" w:space="0" w:color="auto"/>
          <w:lang w:val="en-US" w:eastAsia="en-GB"/>
        </w:rPr>
        <w:t xml:space="preserve">from </w:t>
      </w:r>
      <w:r w:rsidRPr="005B6BDC">
        <w:rPr>
          <w:bdr w:val="none" w:sz="0" w:space="0" w:color="auto"/>
          <w:lang w:val="en-US" w:eastAsia="en-GB"/>
        </w:rPr>
        <w:t xml:space="preserve">their </w:t>
      </w:r>
      <w:r w:rsidR="00CC44C5" w:rsidRPr="005B6BDC">
        <w:rPr>
          <w:bdr w:val="none" w:sz="0" w:space="0" w:color="auto"/>
          <w:lang w:val="en-US" w:eastAsia="en-GB"/>
        </w:rPr>
        <w:t>organisation</w:t>
      </w:r>
      <w:r w:rsidRPr="005B6BDC">
        <w:rPr>
          <w:bdr w:val="none" w:sz="0" w:space="0" w:color="auto"/>
          <w:lang w:val="en-US" w:eastAsia="en-GB"/>
        </w:rPr>
        <w:t xml:space="preserve"> was that the blame for feeling stressed was now being put onto employees:</w:t>
      </w:r>
      <w:r w:rsidRPr="005B6BDC">
        <w:rPr>
          <w:bdr w:val="none" w:sz="0" w:space="0" w:color="auto"/>
          <w:lang w:eastAsia="en-GB"/>
        </w:rPr>
        <w:t> </w:t>
      </w:r>
    </w:p>
    <w:p w14:paraId="23FF1012" w14:textId="462A9051" w:rsidR="005B6BDC" w:rsidRDefault="005B6BDC" w:rsidP="00215A1B">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 xml:space="preserve">“They [the employer] are </w:t>
      </w:r>
      <w:r w:rsidR="00CC44C5" w:rsidRPr="77BFB451">
        <w:rPr>
          <w:b/>
          <w:color w:val="007AC9" w:themeColor="text2"/>
          <w:bdr w:val="none" w:sz="0" w:space="0" w:color="auto"/>
          <w:lang w:val="en-US" w:eastAsia="en-GB"/>
        </w:rPr>
        <w:t>currently</w:t>
      </w:r>
      <w:r w:rsidRPr="77BFB451">
        <w:rPr>
          <w:b/>
          <w:color w:val="007AC9" w:themeColor="text2"/>
          <w:bdr w:val="none" w:sz="0" w:space="0" w:color="auto"/>
          <w:lang w:val="en-US" w:eastAsia="en-GB"/>
        </w:rPr>
        <w:t xml:space="preserve"> pushing mindfulness hard, I find it impossible and so </w:t>
      </w:r>
      <w:r w:rsidR="00CC44C5" w:rsidRPr="77BFB451">
        <w:rPr>
          <w:b/>
          <w:color w:val="007AC9" w:themeColor="text2"/>
          <w:bdr w:val="none" w:sz="0" w:space="0" w:color="auto"/>
          <w:lang w:val="en-US" w:eastAsia="en-GB"/>
        </w:rPr>
        <w:t>frustrating</w:t>
      </w:r>
      <w:r w:rsidRPr="77BFB451">
        <w:rPr>
          <w:b/>
          <w:color w:val="007AC9" w:themeColor="text2"/>
          <w:bdr w:val="none" w:sz="0" w:space="0" w:color="auto"/>
          <w:lang w:val="en-US" w:eastAsia="en-GB"/>
        </w:rPr>
        <w:t xml:space="preserve">. The veiled implication is that now they have </w:t>
      </w:r>
      <w:r w:rsidR="00CC44C5" w:rsidRPr="77BFB451">
        <w:rPr>
          <w:b/>
          <w:color w:val="007AC9" w:themeColor="text2"/>
          <w:bdr w:val="none" w:sz="0" w:space="0" w:color="auto"/>
          <w:lang w:val="en-US" w:eastAsia="en-GB"/>
        </w:rPr>
        <w:t>provided</w:t>
      </w:r>
      <w:r w:rsidRPr="77BFB451">
        <w:rPr>
          <w:b/>
          <w:color w:val="007AC9" w:themeColor="text2"/>
          <w:bdr w:val="none" w:sz="0" w:space="0" w:color="auto"/>
          <w:lang w:val="en-US" w:eastAsia="en-GB"/>
        </w:rPr>
        <w:t xml:space="preserve"> the tools and told us how to look after our wellbeing, so how stressed we are is now down to us!” </w:t>
      </w:r>
      <w:r w:rsidRPr="77BFB451">
        <w:rPr>
          <w:b/>
          <w:color w:val="007AC9" w:themeColor="text2"/>
          <w:bdr w:val="none" w:sz="0" w:space="0" w:color="auto"/>
          <w:lang w:eastAsia="en-GB"/>
        </w:rPr>
        <w:t> </w:t>
      </w:r>
    </w:p>
    <w:p w14:paraId="5B270900" w14:textId="77777777" w:rsidR="00F032EA" w:rsidRDefault="00F032EA" w:rsidP="00F032EA">
      <w:pPr>
        <w:pStyle w:val="BDFbulletpoints"/>
        <w:numPr>
          <w:ilvl w:val="0"/>
          <w:numId w:val="0"/>
        </w:numPr>
        <w:ind w:left="357"/>
        <w:rPr>
          <w:b/>
          <w:bCs w:val="0"/>
          <w:color w:val="007AC9" w:themeColor="text2"/>
          <w:bdr w:val="none" w:sz="0" w:space="0" w:color="auto"/>
          <w:lang w:eastAsia="en-GB"/>
        </w:rPr>
      </w:pPr>
    </w:p>
    <w:p w14:paraId="41CD67B1" w14:textId="367B3D4C" w:rsidR="00215A1B" w:rsidRPr="00CC44C5" w:rsidRDefault="00215A1B" w:rsidP="00446BA9">
      <w:pPr>
        <w:pStyle w:val="ListParagraph"/>
        <w:numPr>
          <w:ilvl w:val="0"/>
          <w:numId w:val="6"/>
        </w:numPr>
        <w:rPr>
          <w:b/>
          <w:bCs/>
          <w:bdr w:val="none" w:sz="0" w:space="0" w:color="auto"/>
          <w:lang w:eastAsia="en-GB"/>
        </w:rPr>
      </w:pPr>
      <w:r w:rsidRPr="00CC44C5">
        <w:rPr>
          <w:b/>
          <w:bCs/>
          <w:bdr w:val="none" w:sz="0" w:space="0" w:color="auto"/>
          <w:lang w:eastAsia="en-GB"/>
        </w:rPr>
        <w:t>Inaccessible EAP services</w:t>
      </w:r>
    </w:p>
    <w:p w14:paraId="1B829161" w14:textId="39FEF5C0" w:rsidR="00215A1B" w:rsidRPr="005B6BDC" w:rsidRDefault="00CC44C5" w:rsidP="00CC44C5">
      <w:pPr>
        <w:rPr>
          <w:bdr w:val="none" w:sz="0" w:space="0" w:color="auto"/>
          <w:lang w:eastAsia="en-GB"/>
        </w:rPr>
      </w:pPr>
      <w:r w:rsidRPr="005B6BDC">
        <w:rPr>
          <w:bdr w:val="none" w:sz="0" w:space="0" w:color="auto"/>
          <w:lang w:val="en-US" w:eastAsia="en-GB"/>
        </w:rPr>
        <w:t>Some</w:t>
      </w:r>
      <w:r w:rsidR="00215A1B" w:rsidRPr="005B6BDC">
        <w:rPr>
          <w:bdr w:val="none" w:sz="0" w:space="0" w:color="auto"/>
          <w:lang w:val="en-US" w:eastAsia="en-GB"/>
        </w:rPr>
        <w:t xml:space="preserve"> employees referred to how their EAP was not offered in an accessible format, and neither was </w:t>
      </w:r>
      <w:r w:rsidRPr="005B6BDC">
        <w:rPr>
          <w:bdr w:val="none" w:sz="0" w:space="0" w:color="auto"/>
          <w:lang w:val="en-US" w:eastAsia="en-GB"/>
        </w:rPr>
        <w:t>health</w:t>
      </w:r>
      <w:r w:rsidR="00215A1B" w:rsidRPr="005B6BDC">
        <w:rPr>
          <w:bdr w:val="none" w:sz="0" w:space="0" w:color="auto"/>
          <w:lang w:val="en-US" w:eastAsia="en-GB"/>
        </w:rPr>
        <w:t xml:space="preserve"> and </w:t>
      </w:r>
      <w:r w:rsidRPr="005B6BDC">
        <w:rPr>
          <w:bdr w:val="none" w:sz="0" w:space="0" w:color="auto"/>
          <w:lang w:val="en-US" w:eastAsia="en-GB"/>
        </w:rPr>
        <w:t>wellbeing</w:t>
      </w:r>
      <w:r w:rsidR="00215A1B" w:rsidRPr="005B6BDC">
        <w:rPr>
          <w:bdr w:val="none" w:sz="0" w:space="0" w:color="auto"/>
          <w:lang w:val="en-US" w:eastAsia="en-GB"/>
        </w:rPr>
        <w:t xml:space="preserve"> </w:t>
      </w:r>
      <w:r w:rsidRPr="005B6BDC">
        <w:rPr>
          <w:bdr w:val="none" w:sz="0" w:space="0" w:color="auto"/>
          <w:lang w:val="en-US" w:eastAsia="en-GB"/>
        </w:rPr>
        <w:t>information</w:t>
      </w:r>
      <w:r w:rsidR="00215A1B" w:rsidRPr="005B6BDC">
        <w:rPr>
          <w:bdr w:val="none" w:sz="0" w:space="0" w:color="auto"/>
          <w:lang w:val="en-US" w:eastAsia="en-GB"/>
        </w:rPr>
        <w:t xml:space="preserve"> that was </w:t>
      </w:r>
      <w:r>
        <w:rPr>
          <w:bdr w:val="none" w:sz="0" w:space="0" w:color="auto"/>
          <w:lang w:val="en-US" w:eastAsia="en-GB"/>
        </w:rPr>
        <w:t>applied</w:t>
      </w:r>
      <w:r w:rsidR="00215A1B" w:rsidRPr="005B6BDC">
        <w:rPr>
          <w:bdr w:val="none" w:sz="0" w:space="0" w:color="auto"/>
          <w:lang w:val="en-US" w:eastAsia="en-GB"/>
        </w:rPr>
        <w:t xml:space="preserve"> to all employers:</w:t>
      </w:r>
      <w:r w:rsidR="00215A1B" w:rsidRPr="005B6BDC">
        <w:rPr>
          <w:bdr w:val="none" w:sz="0" w:space="0" w:color="auto"/>
          <w:lang w:eastAsia="en-GB"/>
        </w:rPr>
        <w:t> </w:t>
      </w:r>
    </w:p>
    <w:p w14:paraId="7B0FE630" w14:textId="093510B4" w:rsidR="00215A1B" w:rsidRPr="00215A1B" w:rsidRDefault="00215A1B" w:rsidP="00215A1B">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“It takes quite an art to access it </w:t>
      </w:r>
      <w:r w:rsidR="00CC44C5" w:rsidRPr="77BFB451">
        <w:rPr>
          <w:b/>
          <w:color w:val="007AC9" w:themeColor="text2"/>
          <w:bdr w:val="none" w:sz="0" w:space="0" w:color="auto"/>
          <w:lang w:val="en-US" w:eastAsia="en-GB"/>
        </w:rPr>
        <w:t>and</w:t>
      </w:r>
      <w:r w:rsidRPr="77BFB451">
        <w:rPr>
          <w:b/>
          <w:color w:val="007AC9" w:themeColor="text2"/>
          <w:bdr w:val="none" w:sz="0" w:space="0" w:color="auto"/>
          <w:lang w:val="en-US" w:eastAsia="en-GB"/>
        </w:rPr>
        <w:t xml:space="preserve"> </w:t>
      </w:r>
      <w:r w:rsidR="00CC44C5" w:rsidRPr="77BFB451">
        <w:rPr>
          <w:b/>
          <w:color w:val="007AC9" w:themeColor="text2"/>
          <w:bdr w:val="none" w:sz="0" w:space="0" w:color="auto"/>
          <w:lang w:val="en-US" w:eastAsia="en-GB"/>
        </w:rPr>
        <w:t>understand</w:t>
      </w:r>
      <w:r w:rsidRPr="77BFB451">
        <w:rPr>
          <w:b/>
          <w:color w:val="007AC9" w:themeColor="text2"/>
          <w:bdr w:val="none" w:sz="0" w:space="0" w:color="auto"/>
          <w:lang w:val="en-US" w:eastAsia="en-GB"/>
        </w:rPr>
        <w:t xml:space="preserve"> what there is in place and if it is </w:t>
      </w:r>
      <w:r w:rsidR="00CC44C5" w:rsidRPr="77BFB451">
        <w:rPr>
          <w:b/>
          <w:color w:val="007AC9" w:themeColor="text2"/>
          <w:bdr w:val="none" w:sz="0" w:space="0" w:color="auto"/>
          <w:lang w:val="en-US" w:eastAsia="en-GB"/>
        </w:rPr>
        <w:t>appropriate</w:t>
      </w:r>
      <w:r w:rsidRPr="77BFB451">
        <w:rPr>
          <w:b/>
          <w:color w:val="007AC9" w:themeColor="text2"/>
          <w:bdr w:val="none" w:sz="0" w:space="0" w:color="auto"/>
          <w:lang w:val="en-US" w:eastAsia="en-GB"/>
        </w:rPr>
        <w:t xml:space="preserve"> so I usually give </w:t>
      </w:r>
      <w:r w:rsidR="00CC44C5" w:rsidRPr="77BFB451">
        <w:rPr>
          <w:b/>
          <w:color w:val="007AC9" w:themeColor="text2"/>
          <w:bdr w:val="none" w:sz="0" w:space="0" w:color="auto"/>
          <w:lang w:val="en-US" w:eastAsia="en-GB"/>
        </w:rPr>
        <w:t>up</w:t>
      </w:r>
      <w:r w:rsidRPr="77BFB451">
        <w:rPr>
          <w:b/>
          <w:color w:val="007AC9" w:themeColor="text2"/>
          <w:bdr w:val="none" w:sz="0" w:space="0" w:color="auto"/>
          <w:lang w:val="en-US" w:eastAsia="en-GB"/>
        </w:rPr>
        <w:t xml:space="preserve"> as it</w:t>
      </w:r>
      <w:r w:rsidR="00B75483" w:rsidRPr="77BFB451">
        <w:rPr>
          <w:b/>
          <w:color w:val="007AC9" w:themeColor="text2"/>
          <w:bdr w:val="none" w:sz="0" w:space="0" w:color="auto"/>
          <w:lang w:val="en-US" w:eastAsia="en-GB"/>
        </w:rPr>
        <w:t>’</w:t>
      </w:r>
      <w:r w:rsidRPr="77BFB451">
        <w:rPr>
          <w:b/>
          <w:color w:val="007AC9" w:themeColor="text2"/>
          <w:bdr w:val="none" w:sz="0" w:space="0" w:color="auto"/>
          <w:lang w:val="en-US" w:eastAsia="en-GB"/>
        </w:rPr>
        <w:t>s lots of words and some videos, both of which I struggle with.”</w:t>
      </w:r>
      <w:r w:rsidRPr="77BFB451">
        <w:rPr>
          <w:b/>
          <w:color w:val="007AC9" w:themeColor="text2"/>
          <w:bdr w:val="none" w:sz="0" w:space="0" w:color="auto"/>
          <w:lang w:eastAsia="en-GB"/>
        </w:rPr>
        <w:t> </w:t>
      </w:r>
    </w:p>
    <w:p w14:paraId="2BFEC93B" w14:textId="44848BE6" w:rsidR="00215A1B" w:rsidRPr="00215A1B" w:rsidRDefault="00215A1B" w:rsidP="00215A1B">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“The [EAP] is not compatible with assistive software</w:t>
      </w:r>
      <w:r w:rsidR="0049581A" w:rsidRPr="77BFB451">
        <w:rPr>
          <w:b/>
          <w:color w:val="007AC9" w:themeColor="text2"/>
          <w:bdr w:val="none" w:sz="0" w:space="0" w:color="auto"/>
          <w:lang w:val="en-US" w:eastAsia="en-GB"/>
        </w:rPr>
        <w:t>.</w:t>
      </w:r>
      <w:r w:rsidRPr="77BFB451">
        <w:rPr>
          <w:b/>
          <w:color w:val="007AC9" w:themeColor="text2"/>
          <w:bdr w:val="none" w:sz="0" w:space="0" w:color="auto"/>
          <w:lang w:val="en-US" w:eastAsia="en-GB"/>
        </w:rPr>
        <w:t>” </w:t>
      </w:r>
      <w:r w:rsidRPr="77BFB451">
        <w:rPr>
          <w:b/>
          <w:color w:val="007AC9" w:themeColor="text2"/>
          <w:bdr w:val="none" w:sz="0" w:space="0" w:color="auto"/>
          <w:lang w:eastAsia="en-GB"/>
        </w:rPr>
        <w:t> </w:t>
      </w:r>
    </w:p>
    <w:p w14:paraId="687AB7C5" w14:textId="7423EBC3" w:rsidR="00215A1B" w:rsidRPr="00215A1B" w:rsidRDefault="00215A1B" w:rsidP="00215A1B">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“Us</w:t>
      </w:r>
      <w:r w:rsidR="00CC44C5" w:rsidRPr="77BFB451">
        <w:rPr>
          <w:b/>
          <w:color w:val="007AC9" w:themeColor="text2"/>
          <w:bdr w:val="none" w:sz="0" w:space="0" w:color="auto"/>
          <w:lang w:val="en-US" w:eastAsia="en-GB"/>
        </w:rPr>
        <w:t xml:space="preserve">e </w:t>
      </w:r>
      <w:r w:rsidRPr="77BFB451">
        <w:rPr>
          <w:b/>
          <w:color w:val="007AC9" w:themeColor="text2"/>
          <w:bdr w:val="none" w:sz="0" w:space="0" w:color="auto"/>
          <w:lang w:val="en-US" w:eastAsia="en-GB"/>
        </w:rPr>
        <w:t xml:space="preserve">of mobile phone </w:t>
      </w:r>
      <w:r w:rsidR="00CC44C5" w:rsidRPr="77BFB451">
        <w:rPr>
          <w:b/>
          <w:color w:val="007AC9" w:themeColor="text2"/>
          <w:bdr w:val="none" w:sz="0" w:space="0" w:color="auto"/>
          <w:lang w:val="en-US" w:eastAsia="en-GB"/>
        </w:rPr>
        <w:t>apps</w:t>
      </w:r>
      <w:r w:rsidRPr="77BFB451">
        <w:rPr>
          <w:b/>
          <w:color w:val="007AC9" w:themeColor="text2"/>
          <w:bdr w:val="none" w:sz="0" w:space="0" w:color="auto"/>
          <w:lang w:val="en-US" w:eastAsia="en-GB"/>
        </w:rPr>
        <w:t xml:space="preserve"> to access the material. I cannot use touch screen phones so cannot use </w:t>
      </w:r>
      <w:r w:rsidR="00CC44C5" w:rsidRPr="77BFB451">
        <w:rPr>
          <w:b/>
          <w:color w:val="007AC9" w:themeColor="text2"/>
          <w:bdr w:val="none" w:sz="0" w:space="0" w:color="auto"/>
          <w:lang w:val="en-US" w:eastAsia="en-GB"/>
        </w:rPr>
        <w:t>apps</w:t>
      </w:r>
      <w:r w:rsidR="0049581A" w:rsidRPr="77BFB451">
        <w:rPr>
          <w:b/>
          <w:color w:val="007AC9" w:themeColor="text2"/>
          <w:bdr w:val="none" w:sz="0" w:space="0" w:color="auto"/>
          <w:lang w:val="en-US" w:eastAsia="en-GB"/>
        </w:rPr>
        <w:t>.</w:t>
      </w:r>
      <w:r w:rsidRPr="77BFB451">
        <w:rPr>
          <w:b/>
          <w:color w:val="007AC9" w:themeColor="text2"/>
          <w:bdr w:val="none" w:sz="0" w:space="0" w:color="auto"/>
          <w:lang w:val="en-US" w:eastAsia="en-GB"/>
        </w:rPr>
        <w:t>”</w:t>
      </w:r>
    </w:p>
    <w:p w14:paraId="46E8EA84" w14:textId="4593C681" w:rsidR="00215A1B" w:rsidRPr="00215A1B" w:rsidRDefault="00215A1B" w:rsidP="00215A1B">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 xml:space="preserve">“Mental health services never had any </w:t>
      </w:r>
      <w:r w:rsidR="00CC44C5" w:rsidRPr="77BFB451">
        <w:rPr>
          <w:b/>
          <w:color w:val="007AC9" w:themeColor="text2"/>
          <w:bdr w:val="none" w:sz="0" w:space="0" w:color="auto"/>
          <w:lang w:val="en-US" w:eastAsia="en-GB"/>
        </w:rPr>
        <w:t>provisions</w:t>
      </w:r>
      <w:r w:rsidRPr="77BFB451">
        <w:rPr>
          <w:b/>
          <w:color w:val="007AC9" w:themeColor="text2"/>
          <w:bdr w:val="none" w:sz="0" w:space="0" w:color="auto"/>
          <w:lang w:val="en-US" w:eastAsia="en-GB"/>
        </w:rPr>
        <w:t xml:space="preserve"> for deaf people, </w:t>
      </w:r>
      <w:r w:rsidR="00CC44C5" w:rsidRPr="77BFB451">
        <w:rPr>
          <w:b/>
          <w:color w:val="007AC9" w:themeColor="text2"/>
          <w:bdr w:val="none" w:sz="0" w:space="0" w:color="auto"/>
          <w:lang w:val="en-US" w:eastAsia="en-GB"/>
        </w:rPr>
        <w:t>and</w:t>
      </w:r>
      <w:r w:rsidRPr="77BFB451">
        <w:rPr>
          <w:b/>
          <w:color w:val="007AC9" w:themeColor="text2"/>
          <w:bdr w:val="none" w:sz="0" w:space="0" w:color="auto"/>
          <w:lang w:val="en-US" w:eastAsia="en-GB"/>
        </w:rPr>
        <w:t xml:space="preserve"> the</w:t>
      </w:r>
      <w:r w:rsidR="00B75483" w:rsidRPr="77BFB451">
        <w:rPr>
          <w:b/>
          <w:color w:val="007AC9" w:themeColor="text2"/>
          <w:bdr w:val="none" w:sz="0" w:space="0" w:color="auto"/>
          <w:lang w:val="en-US" w:eastAsia="en-GB"/>
        </w:rPr>
        <w:t>y</w:t>
      </w:r>
      <w:r w:rsidRPr="77BFB451">
        <w:rPr>
          <w:b/>
          <w:color w:val="007AC9" w:themeColor="text2"/>
          <w:bdr w:val="none" w:sz="0" w:space="0" w:color="auto"/>
          <w:lang w:val="en-US" w:eastAsia="en-GB"/>
        </w:rPr>
        <w:t xml:space="preserve"> tend not to be </w:t>
      </w:r>
      <w:r w:rsidR="00CC44C5" w:rsidRPr="77BFB451">
        <w:rPr>
          <w:b/>
          <w:color w:val="007AC9" w:themeColor="text2"/>
          <w:bdr w:val="none" w:sz="0" w:space="0" w:color="auto"/>
          <w:lang w:val="en-US" w:eastAsia="en-GB"/>
        </w:rPr>
        <w:t>experienced</w:t>
      </w:r>
      <w:r w:rsidRPr="77BFB451">
        <w:rPr>
          <w:b/>
          <w:color w:val="007AC9" w:themeColor="text2"/>
          <w:bdr w:val="none" w:sz="0" w:space="0" w:color="auto"/>
          <w:lang w:val="en-US" w:eastAsia="en-GB"/>
        </w:rPr>
        <w:t xml:space="preserve"> </w:t>
      </w:r>
      <w:r w:rsidR="00CC44C5" w:rsidRPr="77BFB451">
        <w:rPr>
          <w:b/>
          <w:color w:val="007AC9" w:themeColor="text2"/>
          <w:bdr w:val="none" w:sz="0" w:space="0" w:color="auto"/>
          <w:lang w:val="en-US" w:eastAsia="en-GB"/>
        </w:rPr>
        <w:t>enough</w:t>
      </w:r>
      <w:r w:rsidRPr="77BFB451">
        <w:rPr>
          <w:b/>
          <w:color w:val="007AC9" w:themeColor="text2"/>
          <w:bdr w:val="none" w:sz="0" w:space="0" w:color="auto"/>
          <w:lang w:val="en-US" w:eastAsia="en-GB"/>
        </w:rPr>
        <w:t xml:space="preserve"> to support people who are </w:t>
      </w:r>
      <w:r w:rsidR="00CC44C5" w:rsidRPr="77BFB451">
        <w:rPr>
          <w:b/>
          <w:color w:val="007AC9" w:themeColor="text2"/>
          <w:bdr w:val="none" w:sz="0" w:space="0" w:color="auto"/>
          <w:lang w:val="en-US" w:eastAsia="en-GB"/>
        </w:rPr>
        <w:t>disabled</w:t>
      </w:r>
      <w:r w:rsidR="0049581A" w:rsidRPr="77BFB451">
        <w:rPr>
          <w:b/>
          <w:color w:val="007AC9" w:themeColor="text2"/>
          <w:bdr w:val="none" w:sz="0" w:space="0" w:color="auto"/>
          <w:lang w:val="en-US" w:eastAsia="en-GB"/>
        </w:rPr>
        <w:t>.</w:t>
      </w:r>
      <w:r w:rsidRPr="77BFB451">
        <w:rPr>
          <w:b/>
          <w:color w:val="007AC9" w:themeColor="text2"/>
          <w:bdr w:val="none" w:sz="0" w:space="0" w:color="auto"/>
          <w:lang w:val="en-US" w:eastAsia="en-GB"/>
        </w:rPr>
        <w:t>” </w:t>
      </w:r>
      <w:r w:rsidRPr="77BFB451">
        <w:rPr>
          <w:b/>
          <w:color w:val="007AC9" w:themeColor="text2"/>
          <w:bdr w:val="none" w:sz="0" w:space="0" w:color="auto"/>
          <w:lang w:eastAsia="en-GB"/>
        </w:rPr>
        <w:t> </w:t>
      </w:r>
    </w:p>
    <w:p w14:paraId="0B185124" w14:textId="7C474690" w:rsidR="005B6BDC" w:rsidRDefault="00215A1B" w:rsidP="00215A1B">
      <w:pPr>
        <w:pStyle w:val="Heading2"/>
        <w:rPr>
          <w:bdr w:val="none" w:sz="0" w:space="0" w:color="auto"/>
          <w:lang w:eastAsia="en-GB"/>
        </w:rPr>
      </w:pPr>
      <w:bookmarkStart w:id="132" w:name="_Toc138080324"/>
      <w:r>
        <w:rPr>
          <w:bdr w:val="none" w:sz="0" w:space="0" w:color="auto"/>
          <w:lang w:eastAsia="en-GB"/>
        </w:rPr>
        <w:lastRenderedPageBreak/>
        <w:t>The ‘unintended yet felt’ discr</w:t>
      </w:r>
      <w:r w:rsidR="00CC44C5">
        <w:rPr>
          <w:bdr w:val="none" w:sz="0" w:space="0" w:color="auto"/>
          <w:lang w:eastAsia="en-GB"/>
        </w:rPr>
        <w:t>im</w:t>
      </w:r>
      <w:r w:rsidR="00C15F87">
        <w:rPr>
          <w:bdr w:val="none" w:sz="0" w:space="0" w:color="auto"/>
          <w:lang w:eastAsia="en-GB"/>
        </w:rPr>
        <w:t>i</w:t>
      </w:r>
      <w:r w:rsidR="00CC44C5">
        <w:rPr>
          <w:bdr w:val="none" w:sz="0" w:space="0" w:color="auto"/>
          <w:lang w:eastAsia="en-GB"/>
        </w:rPr>
        <w:t>nation</w:t>
      </w:r>
      <w:r>
        <w:rPr>
          <w:bdr w:val="none" w:sz="0" w:space="0" w:color="auto"/>
          <w:lang w:eastAsia="en-GB"/>
        </w:rPr>
        <w:t xml:space="preserve"> and exclusion</w:t>
      </w:r>
      <w:bookmarkEnd w:id="132"/>
    </w:p>
    <w:p w14:paraId="05C25DE7" w14:textId="2A8D4C63" w:rsidR="005B6BDC" w:rsidRPr="00CC44C5" w:rsidRDefault="00CC44C5" w:rsidP="00215A1B">
      <w:pPr>
        <w:rPr>
          <w:bdr w:val="none" w:sz="0" w:space="0" w:color="auto"/>
          <w:lang w:val="en-US" w:eastAsia="en-GB"/>
        </w:rPr>
      </w:pPr>
      <w:r w:rsidRPr="005B6BDC">
        <w:rPr>
          <w:bdr w:val="none" w:sz="0" w:space="0" w:color="auto"/>
          <w:lang w:val="en-US" w:eastAsia="en-GB"/>
        </w:rPr>
        <w:t>Some</w:t>
      </w:r>
      <w:r w:rsidR="005B6BDC" w:rsidRPr="005B6BDC">
        <w:rPr>
          <w:bdr w:val="none" w:sz="0" w:space="0" w:color="auto"/>
          <w:lang w:val="en-US" w:eastAsia="en-GB"/>
        </w:rPr>
        <w:t xml:space="preserve"> employees said that while they could not take part in many of the activities their </w:t>
      </w:r>
      <w:r>
        <w:rPr>
          <w:bdr w:val="none" w:sz="0" w:space="0" w:color="auto"/>
          <w:lang w:val="en-US" w:eastAsia="en-GB"/>
        </w:rPr>
        <w:t>employer</w:t>
      </w:r>
      <w:r w:rsidR="005B6BDC" w:rsidRPr="005B6BDC">
        <w:rPr>
          <w:bdr w:val="none" w:sz="0" w:space="0" w:color="auto"/>
          <w:lang w:val="en-US" w:eastAsia="en-GB"/>
        </w:rPr>
        <w:t xml:space="preserve"> </w:t>
      </w:r>
      <w:r w:rsidRPr="005B6BDC">
        <w:rPr>
          <w:bdr w:val="none" w:sz="0" w:space="0" w:color="auto"/>
          <w:lang w:val="en-US" w:eastAsia="en-GB"/>
        </w:rPr>
        <w:t>promoted</w:t>
      </w:r>
      <w:r w:rsidR="005B6BDC" w:rsidRPr="005B6BDC">
        <w:rPr>
          <w:bdr w:val="none" w:sz="0" w:space="0" w:color="auto"/>
          <w:lang w:val="en-US" w:eastAsia="en-GB"/>
        </w:rPr>
        <w:t xml:space="preserve">, they did </w:t>
      </w:r>
      <w:r w:rsidRPr="005B6BDC">
        <w:rPr>
          <w:bdr w:val="none" w:sz="0" w:space="0" w:color="auto"/>
          <w:lang w:val="en-US" w:eastAsia="en-GB"/>
        </w:rPr>
        <w:t>not</w:t>
      </w:r>
      <w:r w:rsidR="005B6BDC" w:rsidRPr="005B6BDC">
        <w:rPr>
          <w:bdr w:val="none" w:sz="0" w:space="0" w:color="auto"/>
          <w:lang w:val="en-US" w:eastAsia="en-GB"/>
        </w:rPr>
        <w:t xml:space="preserve"> feel the employer should not do them. There should, </w:t>
      </w:r>
      <w:r w:rsidRPr="005B6BDC">
        <w:rPr>
          <w:bdr w:val="none" w:sz="0" w:space="0" w:color="auto"/>
          <w:lang w:val="en-US" w:eastAsia="en-GB"/>
        </w:rPr>
        <w:t>however</w:t>
      </w:r>
      <w:r w:rsidR="005B6BDC" w:rsidRPr="005B6BDC">
        <w:rPr>
          <w:bdr w:val="none" w:sz="0" w:space="0" w:color="auto"/>
          <w:lang w:val="en-US" w:eastAsia="en-GB"/>
        </w:rPr>
        <w:t xml:space="preserve">, be </w:t>
      </w:r>
      <w:r w:rsidRPr="005B6BDC">
        <w:rPr>
          <w:bdr w:val="none" w:sz="0" w:space="0" w:color="auto"/>
          <w:lang w:val="en-US" w:eastAsia="en-GB"/>
        </w:rPr>
        <w:t>recognition</w:t>
      </w:r>
      <w:r w:rsidR="005B6BDC" w:rsidRPr="005B6BDC">
        <w:rPr>
          <w:bdr w:val="none" w:sz="0" w:space="0" w:color="auto"/>
          <w:lang w:val="en-US" w:eastAsia="en-GB"/>
        </w:rPr>
        <w:t xml:space="preserve"> that not everyone can take part.</w:t>
      </w:r>
      <w:r w:rsidR="005B6BDC" w:rsidRPr="005B6BDC">
        <w:rPr>
          <w:bdr w:val="none" w:sz="0" w:space="0" w:color="auto"/>
          <w:lang w:eastAsia="en-GB"/>
        </w:rPr>
        <w:t> </w:t>
      </w:r>
    </w:p>
    <w:p w14:paraId="0C990FC2" w14:textId="7F396AB3" w:rsidR="005B6BDC" w:rsidRPr="005B6BDC" w:rsidRDefault="00C36C40" w:rsidP="00215A1B">
      <w:pPr>
        <w:rPr>
          <w:rFonts w:ascii="Segoe UI" w:hAnsi="Segoe UI" w:cs="Segoe UI"/>
          <w:sz w:val="18"/>
          <w:szCs w:val="18"/>
          <w:bdr w:val="none" w:sz="0" w:space="0" w:color="auto"/>
          <w:lang w:eastAsia="en-GB"/>
        </w:rPr>
      </w:pPr>
      <w:r>
        <w:rPr>
          <w:bdr w:val="none" w:sz="0" w:space="0" w:color="auto"/>
          <w:lang w:val="en-US" w:eastAsia="en-GB"/>
        </w:rPr>
        <w:t>D</w:t>
      </w:r>
      <w:r w:rsidR="005B6BDC" w:rsidRPr="005B6BDC">
        <w:rPr>
          <w:bdr w:val="none" w:sz="0" w:space="0" w:color="auto"/>
          <w:lang w:val="en-US" w:eastAsia="en-GB"/>
        </w:rPr>
        <w:t>isabled</w:t>
      </w:r>
      <w:r w:rsidR="00CC44C5">
        <w:rPr>
          <w:bdr w:val="none" w:sz="0" w:space="0" w:color="auto"/>
          <w:lang w:val="en-US" w:eastAsia="en-GB"/>
        </w:rPr>
        <w:t xml:space="preserve"> </w:t>
      </w:r>
      <w:r w:rsidR="005B6BDC" w:rsidRPr="005B6BDC">
        <w:rPr>
          <w:bdr w:val="none" w:sz="0" w:space="0" w:color="auto"/>
          <w:lang w:val="en-US" w:eastAsia="en-GB"/>
        </w:rPr>
        <w:t xml:space="preserve">employees </w:t>
      </w:r>
      <w:r w:rsidR="00CC44C5" w:rsidRPr="005B6BDC">
        <w:rPr>
          <w:bdr w:val="none" w:sz="0" w:space="0" w:color="auto"/>
          <w:lang w:val="en-US" w:eastAsia="en-GB"/>
        </w:rPr>
        <w:t>generally</w:t>
      </w:r>
      <w:r w:rsidR="005B6BDC" w:rsidRPr="005B6BDC">
        <w:rPr>
          <w:bdr w:val="none" w:sz="0" w:space="0" w:color="auto"/>
          <w:lang w:val="en-US" w:eastAsia="en-GB"/>
        </w:rPr>
        <w:t xml:space="preserve"> felt their employer ‘says the right </w:t>
      </w:r>
      <w:r w:rsidR="00CC44C5" w:rsidRPr="005B6BDC">
        <w:rPr>
          <w:bdr w:val="none" w:sz="0" w:space="0" w:color="auto"/>
          <w:lang w:val="en-US" w:eastAsia="en-GB"/>
        </w:rPr>
        <w:t>things</w:t>
      </w:r>
      <w:r w:rsidR="005B6BDC" w:rsidRPr="005B6BDC">
        <w:rPr>
          <w:bdr w:val="none" w:sz="0" w:space="0" w:color="auto"/>
          <w:lang w:val="en-US" w:eastAsia="en-GB"/>
        </w:rPr>
        <w:t xml:space="preserve">’ about </w:t>
      </w:r>
      <w:r w:rsidR="00CC44C5" w:rsidRPr="005B6BDC">
        <w:rPr>
          <w:bdr w:val="none" w:sz="0" w:space="0" w:color="auto"/>
          <w:lang w:val="en-US" w:eastAsia="en-GB"/>
        </w:rPr>
        <w:t>disability</w:t>
      </w:r>
      <w:r w:rsidR="005B6BDC" w:rsidRPr="005B6BDC">
        <w:rPr>
          <w:bdr w:val="none" w:sz="0" w:space="0" w:color="auto"/>
          <w:lang w:val="en-US" w:eastAsia="en-GB"/>
        </w:rPr>
        <w:t xml:space="preserve"> </w:t>
      </w:r>
      <w:r w:rsidR="00CC44C5" w:rsidRPr="005B6BDC">
        <w:rPr>
          <w:bdr w:val="none" w:sz="0" w:space="0" w:color="auto"/>
          <w:lang w:val="en-US" w:eastAsia="en-GB"/>
        </w:rPr>
        <w:t>inclusion</w:t>
      </w:r>
      <w:r w:rsidR="005B6BDC" w:rsidRPr="005B6BDC">
        <w:rPr>
          <w:bdr w:val="none" w:sz="0" w:space="0" w:color="auto"/>
          <w:lang w:val="en-US" w:eastAsia="en-GB"/>
        </w:rPr>
        <w:t xml:space="preserve">, but </w:t>
      </w:r>
      <w:r w:rsidR="00CC44C5" w:rsidRPr="005B6BDC">
        <w:rPr>
          <w:bdr w:val="none" w:sz="0" w:space="0" w:color="auto"/>
          <w:lang w:val="en-US" w:eastAsia="en-GB"/>
        </w:rPr>
        <w:t>provided</w:t>
      </w:r>
      <w:r w:rsidR="005B6BDC" w:rsidRPr="005B6BDC">
        <w:rPr>
          <w:bdr w:val="none" w:sz="0" w:space="0" w:color="auto"/>
          <w:lang w:val="en-US" w:eastAsia="en-GB"/>
        </w:rPr>
        <w:t xml:space="preserve"> </w:t>
      </w:r>
      <w:r w:rsidR="00CC44C5" w:rsidRPr="005B6BDC">
        <w:rPr>
          <w:bdr w:val="none" w:sz="0" w:space="0" w:color="auto"/>
          <w:lang w:val="en-US" w:eastAsia="en-GB"/>
        </w:rPr>
        <w:t>initiatives</w:t>
      </w:r>
      <w:r w:rsidR="005B6BDC" w:rsidRPr="005B6BDC">
        <w:rPr>
          <w:bdr w:val="none" w:sz="0" w:space="0" w:color="auto"/>
          <w:lang w:val="en-US" w:eastAsia="en-GB"/>
        </w:rPr>
        <w:t xml:space="preserve"> and </w:t>
      </w:r>
      <w:r w:rsidR="00CC44C5" w:rsidRPr="005B6BDC">
        <w:rPr>
          <w:bdr w:val="none" w:sz="0" w:space="0" w:color="auto"/>
          <w:lang w:val="en-US" w:eastAsia="en-GB"/>
        </w:rPr>
        <w:t>services</w:t>
      </w:r>
      <w:r w:rsidR="005B6BDC" w:rsidRPr="005B6BDC">
        <w:rPr>
          <w:bdr w:val="none" w:sz="0" w:space="0" w:color="auto"/>
          <w:lang w:val="en-US" w:eastAsia="en-GB"/>
        </w:rPr>
        <w:t xml:space="preserve"> did not sync with those </w:t>
      </w:r>
      <w:r w:rsidR="00CC44C5" w:rsidRPr="005B6BDC">
        <w:rPr>
          <w:bdr w:val="none" w:sz="0" w:space="0" w:color="auto"/>
          <w:lang w:val="en-US" w:eastAsia="en-GB"/>
        </w:rPr>
        <w:t>inclusive</w:t>
      </w:r>
      <w:r w:rsidR="005B6BDC" w:rsidRPr="005B6BDC">
        <w:rPr>
          <w:bdr w:val="none" w:sz="0" w:space="0" w:color="auto"/>
          <w:lang w:val="en-US" w:eastAsia="en-GB"/>
        </w:rPr>
        <w:t xml:space="preserve"> values. This had an impact on how </w:t>
      </w:r>
      <w:r w:rsidR="00CC44C5" w:rsidRPr="005B6BDC">
        <w:rPr>
          <w:bdr w:val="none" w:sz="0" w:space="0" w:color="auto"/>
          <w:lang w:val="en-US" w:eastAsia="en-GB"/>
        </w:rPr>
        <w:t>disabled</w:t>
      </w:r>
      <w:r w:rsidR="005B6BDC" w:rsidRPr="005B6BDC">
        <w:rPr>
          <w:bdr w:val="none" w:sz="0" w:space="0" w:color="auto"/>
          <w:lang w:val="en-US" w:eastAsia="en-GB"/>
        </w:rPr>
        <w:t xml:space="preserve"> </w:t>
      </w:r>
      <w:r w:rsidR="00CC44C5" w:rsidRPr="005B6BDC">
        <w:rPr>
          <w:bdr w:val="none" w:sz="0" w:space="0" w:color="auto"/>
          <w:lang w:val="en-US" w:eastAsia="en-GB"/>
        </w:rPr>
        <w:t>employees</w:t>
      </w:r>
      <w:r w:rsidR="005B6BDC" w:rsidRPr="005B6BDC">
        <w:rPr>
          <w:bdr w:val="none" w:sz="0" w:space="0" w:color="auto"/>
          <w:lang w:val="en-US" w:eastAsia="en-GB"/>
        </w:rPr>
        <w:t xml:space="preserve"> feel about their place in their </w:t>
      </w:r>
      <w:r w:rsidR="00CC44C5" w:rsidRPr="005B6BDC">
        <w:rPr>
          <w:bdr w:val="none" w:sz="0" w:space="0" w:color="auto"/>
          <w:lang w:val="en-US" w:eastAsia="en-GB"/>
        </w:rPr>
        <w:t>organisations</w:t>
      </w:r>
      <w:r w:rsidR="005B6BDC" w:rsidRPr="005B6BDC">
        <w:rPr>
          <w:bdr w:val="none" w:sz="0" w:space="0" w:color="auto"/>
          <w:lang w:val="en-US" w:eastAsia="en-GB"/>
        </w:rPr>
        <w:t xml:space="preserve"> and in their teams. Many had </w:t>
      </w:r>
      <w:r w:rsidR="00CC44C5" w:rsidRPr="005B6BDC">
        <w:rPr>
          <w:bdr w:val="none" w:sz="0" w:space="0" w:color="auto"/>
          <w:lang w:val="en-US" w:eastAsia="en-GB"/>
        </w:rPr>
        <w:t>experienced</w:t>
      </w:r>
      <w:r w:rsidR="005B6BDC" w:rsidRPr="005B6BDC">
        <w:rPr>
          <w:bdr w:val="none" w:sz="0" w:space="0" w:color="auto"/>
          <w:lang w:val="en-US" w:eastAsia="en-GB"/>
        </w:rPr>
        <w:t xml:space="preserve"> </w:t>
      </w:r>
      <w:r w:rsidR="00CC44C5" w:rsidRPr="005B6BDC">
        <w:rPr>
          <w:bdr w:val="none" w:sz="0" w:space="0" w:color="auto"/>
          <w:lang w:val="en-US" w:eastAsia="en-GB"/>
        </w:rPr>
        <w:t>inappropriate</w:t>
      </w:r>
      <w:r w:rsidR="005B6BDC" w:rsidRPr="005B6BDC">
        <w:rPr>
          <w:bdr w:val="none" w:sz="0" w:space="0" w:color="auto"/>
          <w:lang w:val="en-US" w:eastAsia="en-GB"/>
        </w:rPr>
        <w:t xml:space="preserve"> </w:t>
      </w:r>
      <w:r w:rsidR="00CC44C5" w:rsidRPr="005B6BDC">
        <w:rPr>
          <w:bdr w:val="none" w:sz="0" w:space="0" w:color="auto"/>
          <w:lang w:val="en-US" w:eastAsia="en-GB"/>
        </w:rPr>
        <w:t>things</w:t>
      </w:r>
      <w:r w:rsidR="005B6BDC" w:rsidRPr="005B6BDC">
        <w:rPr>
          <w:bdr w:val="none" w:sz="0" w:space="0" w:color="auto"/>
          <w:lang w:val="en-US" w:eastAsia="en-GB"/>
        </w:rPr>
        <w:t xml:space="preserve"> being </w:t>
      </w:r>
      <w:r w:rsidR="00CC44C5" w:rsidRPr="005B6BDC">
        <w:rPr>
          <w:bdr w:val="none" w:sz="0" w:space="0" w:color="auto"/>
          <w:lang w:val="en-US" w:eastAsia="en-GB"/>
        </w:rPr>
        <w:t>said</w:t>
      </w:r>
      <w:r w:rsidR="005B6BDC" w:rsidRPr="005B6BDC">
        <w:rPr>
          <w:bdr w:val="none" w:sz="0" w:space="0" w:color="auto"/>
          <w:lang w:val="en-US" w:eastAsia="en-GB"/>
        </w:rPr>
        <w:t xml:space="preserve"> to them in </w:t>
      </w:r>
      <w:r w:rsidR="00CC44C5" w:rsidRPr="005B6BDC">
        <w:rPr>
          <w:bdr w:val="none" w:sz="0" w:space="0" w:color="auto"/>
          <w:lang w:val="en-US" w:eastAsia="en-GB"/>
        </w:rPr>
        <w:t>front</w:t>
      </w:r>
      <w:r w:rsidR="005B6BDC" w:rsidRPr="005B6BDC">
        <w:rPr>
          <w:bdr w:val="none" w:sz="0" w:space="0" w:color="auto"/>
          <w:lang w:val="en-US" w:eastAsia="en-GB"/>
        </w:rPr>
        <w:t xml:space="preserve"> of other people which left them feeling upset and </w:t>
      </w:r>
      <w:r w:rsidR="00CC44C5" w:rsidRPr="005B6BDC">
        <w:rPr>
          <w:bdr w:val="none" w:sz="0" w:space="0" w:color="auto"/>
          <w:lang w:val="en-US" w:eastAsia="en-GB"/>
        </w:rPr>
        <w:t>excluded</w:t>
      </w:r>
      <w:r w:rsidR="005B6BDC" w:rsidRPr="005B6BDC">
        <w:rPr>
          <w:bdr w:val="none" w:sz="0" w:space="0" w:color="auto"/>
          <w:lang w:val="en-US" w:eastAsia="en-GB"/>
        </w:rPr>
        <w:t>:</w:t>
      </w:r>
      <w:r w:rsidR="005B6BDC" w:rsidRPr="005B6BDC">
        <w:rPr>
          <w:bdr w:val="none" w:sz="0" w:space="0" w:color="auto"/>
          <w:lang w:eastAsia="en-GB"/>
        </w:rPr>
        <w:t> </w:t>
      </w:r>
    </w:p>
    <w:p w14:paraId="66FE38BA" w14:textId="31511205" w:rsidR="005B6BDC" w:rsidRPr="00215A1B" w:rsidRDefault="005B6BDC" w:rsidP="00215A1B">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“I was told I ‘</w:t>
      </w:r>
      <w:r w:rsidR="00215A1B" w:rsidRPr="77BFB451">
        <w:rPr>
          <w:b/>
          <w:color w:val="007AC9" w:themeColor="text2"/>
          <w:bdr w:val="none" w:sz="0" w:space="0" w:color="auto"/>
          <w:lang w:val="en-US" w:eastAsia="en-GB"/>
        </w:rPr>
        <w:t>wasn’t</w:t>
      </w:r>
      <w:r w:rsidRPr="77BFB451">
        <w:rPr>
          <w:b/>
          <w:color w:val="007AC9" w:themeColor="text2"/>
          <w:bdr w:val="none" w:sz="0" w:space="0" w:color="auto"/>
          <w:lang w:val="en-US" w:eastAsia="en-GB"/>
        </w:rPr>
        <w:t xml:space="preserve"> trying hard enough’ [to take part]</w:t>
      </w:r>
      <w:r w:rsidR="0049581A" w:rsidRPr="77BFB451">
        <w:rPr>
          <w:b/>
          <w:color w:val="007AC9" w:themeColor="text2"/>
          <w:bdr w:val="none" w:sz="0" w:space="0" w:color="auto"/>
          <w:lang w:val="en-US" w:eastAsia="en-GB"/>
        </w:rPr>
        <w:t>.</w:t>
      </w:r>
      <w:r w:rsidRPr="77BFB451">
        <w:rPr>
          <w:b/>
          <w:color w:val="007AC9" w:themeColor="text2"/>
          <w:bdr w:val="none" w:sz="0" w:space="0" w:color="auto"/>
          <w:lang w:val="en-US" w:eastAsia="en-GB"/>
        </w:rPr>
        <w:t>” </w:t>
      </w:r>
      <w:r w:rsidRPr="77BFB451">
        <w:rPr>
          <w:b/>
          <w:color w:val="007AC9" w:themeColor="text2"/>
          <w:bdr w:val="none" w:sz="0" w:space="0" w:color="auto"/>
          <w:lang w:eastAsia="en-GB"/>
        </w:rPr>
        <w:t> </w:t>
      </w:r>
    </w:p>
    <w:p w14:paraId="41D31AB3" w14:textId="7395A305" w:rsidR="005B6BDC" w:rsidRPr="00215A1B" w:rsidRDefault="005B6BDC" w:rsidP="00215A1B">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 xml:space="preserve">“A </w:t>
      </w:r>
      <w:r w:rsidR="00CC44C5" w:rsidRPr="77BFB451">
        <w:rPr>
          <w:b/>
          <w:color w:val="007AC9" w:themeColor="text2"/>
          <w:bdr w:val="none" w:sz="0" w:space="0" w:color="auto"/>
          <w:lang w:val="en-US" w:eastAsia="en-GB"/>
        </w:rPr>
        <w:t>physiotherapist</w:t>
      </w:r>
      <w:r w:rsidRPr="77BFB451">
        <w:rPr>
          <w:b/>
          <w:color w:val="007AC9" w:themeColor="text2"/>
          <w:bdr w:val="none" w:sz="0" w:space="0" w:color="auto"/>
          <w:lang w:val="en-US" w:eastAsia="en-GB"/>
        </w:rPr>
        <w:t xml:space="preserve"> [told us on a Teams call] that everyone can do these </w:t>
      </w:r>
      <w:r w:rsidR="00CC44C5" w:rsidRPr="77BFB451">
        <w:rPr>
          <w:b/>
          <w:color w:val="007AC9" w:themeColor="text2"/>
          <w:bdr w:val="none" w:sz="0" w:space="0" w:color="auto"/>
          <w:lang w:val="en-US" w:eastAsia="en-GB"/>
        </w:rPr>
        <w:t>exercises</w:t>
      </w:r>
      <w:r w:rsidRPr="77BFB451">
        <w:rPr>
          <w:b/>
          <w:color w:val="007AC9" w:themeColor="text2"/>
          <w:bdr w:val="none" w:sz="0" w:space="0" w:color="auto"/>
          <w:lang w:val="en-US" w:eastAsia="en-GB"/>
        </w:rPr>
        <w:t xml:space="preserve"> and should be doing them. I felt completely cut off and </w:t>
      </w:r>
      <w:r w:rsidR="00CC44C5" w:rsidRPr="77BFB451">
        <w:rPr>
          <w:b/>
          <w:color w:val="007AC9" w:themeColor="text2"/>
          <w:bdr w:val="none" w:sz="0" w:space="0" w:color="auto"/>
          <w:lang w:val="en-US" w:eastAsia="en-GB"/>
        </w:rPr>
        <w:t>ended</w:t>
      </w:r>
      <w:r w:rsidRPr="77BFB451">
        <w:rPr>
          <w:b/>
          <w:color w:val="007AC9" w:themeColor="text2"/>
          <w:bdr w:val="none" w:sz="0" w:space="0" w:color="auto"/>
          <w:lang w:val="en-US" w:eastAsia="en-GB"/>
        </w:rPr>
        <w:t xml:space="preserve"> up leaving the call due </w:t>
      </w:r>
      <w:r w:rsidR="00CC44C5" w:rsidRPr="77BFB451">
        <w:rPr>
          <w:b/>
          <w:color w:val="007AC9" w:themeColor="text2"/>
          <w:bdr w:val="none" w:sz="0" w:space="0" w:color="auto"/>
          <w:lang w:val="en-US" w:eastAsia="en-GB"/>
        </w:rPr>
        <w:t>to</w:t>
      </w:r>
      <w:r w:rsidRPr="77BFB451">
        <w:rPr>
          <w:b/>
          <w:color w:val="007AC9" w:themeColor="text2"/>
          <w:bdr w:val="none" w:sz="0" w:space="0" w:color="auto"/>
          <w:lang w:val="en-US" w:eastAsia="en-GB"/>
        </w:rPr>
        <w:t xml:space="preserve"> being upset</w:t>
      </w:r>
      <w:r w:rsidR="0049581A" w:rsidRPr="77BFB451">
        <w:rPr>
          <w:b/>
          <w:color w:val="007AC9" w:themeColor="text2"/>
          <w:bdr w:val="none" w:sz="0" w:space="0" w:color="auto"/>
          <w:lang w:val="en-US" w:eastAsia="en-GB"/>
        </w:rPr>
        <w:t>.</w:t>
      </w:r>
      <w:r w:rsidRPr="77BFB451">
        <w:rPr>
          <w:b/>
          <w:color w:val="007AC9" w:themeColor="text2"/>
          <w:bdr w:val="none" w:sz="0" w:space="0" w:color="auto"/>
          <w:lang w:val="en-US" w:eastAsia="en-GB"/>
        </w:rPr>
        <w:t>” </w:t>
      </w:r>
      <w:r w:rsidRPr="77BFB451">
        <w:rPr>
          <w:b/>
          <w:color w:val="007AC9" w:themeColor="text2"/>
          <w:bdr w:val="none" w:sz="0" w:space="0" w:color="auto"/>
          <w:lang w:eastAsia="en-GB"/>
        </w:rPr>
        <w:t> </w:t>
      </w:r>
    </w:p>
    <w:p w14:paraId="5AB42AC7" w14:textId="50ADE925" w:rsidR="005B6BDC" w:rsidRPr="00215A1B" w:rsidRDefault="005B6BDC" w:rsidP="00215A1B">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 xml:space="preserve">“My previous team leader lost weight and then started saying openly in front of other employees that she can help me to </w:t>
      </w:r>
      <w:r w:rsidR="00CC44C5" w:rsidRPr="77BFB451">
        <w:rPr>
          <w:b/>
          <w:color w:val="007AC9" w:themeColor="text2"/>
          <w:bdr w:val="none" w:sz="0" w:space="0" w:color="auto"/>
          <w:lang w:val="en-US" w:eastAsia="en-GB"/>
        </w:rPr>
        <w:t>lose</w:t>
      </w:r>
      <w:r w:rsidRPr="77BFB451">
        <w:rPr>
          <w:b/>
          <w:color w:val="007AC9" w:themeColor="text2"/>
          <w:bdr w:val="none" w:sz="0" w:space="0" w:color="auto"/>
          <w:lang w:val="en-US" w:eastAsia="en-GB"/>
        </w:rPr>
        <w:t xml:space="preserve"> weight ‘when I’m ready’</w:t>
      </w:r>
      <w:r w:rsidR="0049581A" w:rsidRPr="77BFB451">
        <w:rPr>
          <w:b/>
          <w:color w:val="007AC9" w:themeColor="text2"/>
          <w:bdr w:val="none" w:sz="0" w:space="0" w:color="auto"/>
          <w:lang w:val="en-US" w:eastAsia="en-GB"/>
        </w:rPr>
        <w:t>.</w:t>
      </w:r>
      <w:r w:rsidRPr="77BFB451">
        <w:rPr>
          <w:b/>
          <w:color w:val="007AC9" w:themeColor="text2"/>
          <w:bdr w:val="none" w:sz="0" w:space="0" w:color="auto"/>
          <w:lang w:val="en-US" w:eastAsia="en-GB"/>
        </w:rPr>
        <w:t>” </w:t>
      </w:r>
      <w:r w:rsidRPr="77BFB451">
        <w:rPr>
          <w:b/>
          <w:color w:val="007AC9" w:themeColor="text2"/>
          <w:bdr w:val="none" w:sz="0" w:space="0" w:color="auto"/>
          <w:lang w:eastAsia="en-GB"/>
        </w:rPr>
        <w:t> </w:t>
      </w:r>
    </w:p>
    <w:p w14:paraId="4CDA07C2" w14:textId="3AD61B97" w:rsidR="005B6BDC" w:rsidRPr="004128CC" w:rsidRDefault="005B6BDC" w:rsidP="004128CC">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w:t>
      </w:r>
      <w:r w:rsidR="00CC44C5" w:rsidRPr="77BFB451">
        <w:rPr>
          <w:b/>
          <w:color w:val="007AC9" w:themeColor="text2"/>
          <w:bdr w:val="none" w:sz="0" w:space="0" w:color="auto"/>
          <w:lang w:val="en-US" w:eastAsia="en-GB"/>
        </w:rPr>
        <w:t>Socially</w:t>
      </w:r>
      <w:r w:rsidRPr="77BFB451">
        <w:rPr>
          <w:b/>
          <w:color w:val="007AC9" w:themeColor="text2"/>
          <w:bdr w:val="none" w:sz="0" w:space="0" w:color="auto"/>
          <w:lang w:val="en-US" w:eastAsia="en-GB"/>
        </w:rPr>
        <w:t xml:space="preserve"> </w:t>
      </w:r>
      <w:r w:rsidR="00CC44C5" w:rsidRPr="77BFB451">
        <w:rPr>
          <w:b/>
          <w:color w:val="007AC9" w:themeColor="text2"/>
          <w:bdr w:val="none" w:sz="0" w:space="0" w:color="auto"/>
          <w:lang w:val="en-US" w:eastAsia="en-GB"/>
        </w:rPr>
        <w:t>distanced</w:t>
      </w:r>
      <w:r w:rsidRPr="77BFB451">
        <w:rPr>
          <w:b/>
          <w:color w:val="007AC9" w:themeColor="text2"/>
          <w:bdr w:val="none" w:sz="0" w:space="0" w:color="auto"/>
          <w:lang w:val="en-US" w:eastAsia="en-GB"/>
        </w:rPr>
        <w:t xml:space="preserve"> events – </w:t>
      </w:r>
      <w:r w:rsidR="00CC44C5" w:rsidRPr="77BFB451">
        <w:rPr>
          <w:b/>
          <w:color w:val="007AC9" w:themeColor="text2"/>
          <w:bdr w:val="none" w:sz="0" w:space="0" w:color="auto"/>
          <w:lang w:val="en-US" w:eastAsia="en-GB"/>
        </w:rPr>
        <w:t>all</w:t>
      </w:r>
      <w:r w:rsidRPr="77BFB451">
        <w:rPr>
          <w:b/>
          <w:color w:val="007AC9" w:themeColor="text2"/>
          <w:bdr w:val="none" w:sz="0" w:space="0" w:color="auto"/>
          <w:lang w:val="en-US" w:eastAsia="en-GB"/>
        </w:rPr>
        <w:t xml:space="preserve"> </w:t>
      </w:r>
      <w:r w:rsidR="00CC44C5" w:rsidRPr="77BFB451">
        <w:rPr>
          <w:b/>
          <w:color w:val="007AC9" w:themeColor="text2"/>
          <w:bdr w:val="none" w:sz="0" w:space="0" w:color="auto"/>
          <w:lang w:val="en-US" w:eastAsia="en-GB"/>
        </w:rPr>
        <w:t>standing</w:t>
      </w:r>
      <w:r w:rsidRPr="77BFB451">
        <w:rPr>
          <w:b/>
          <w:color w:val="007AC9" w:themeColor="text2"/>
          <w:bdr w:val="none" w:sz="0" w:space="0" w:color="auto"/>
          <w:lang w:val="en-US" w:eastAsia="en-GB"/>
        </w:rPr>
        <w:t xml:space="preserve"> – </w:t>
      </w:r>
      <w:r w:rsidR="00CC44C5" w:rsidRPr="77BFB451">
        <w:rPr>
          <w:b/>
          <w:color w:val="007AC9" w:themeColor="text2"/>
          <w:bdr w:val="none" w:sz="0" w:space="0" w:color="auto"/>
          <w:lang w:val="en-US" w:eastAsia="en-GB"/>
        </w:rPr>
        <w:t>impossible</w:t>
      </w:r>
      <w:r w:rsidRPr="77BFB451">
        <w:rPr>
          <w:b/>
          <w:color w:val="007AC9" w:themeColor="text2"/>
          <w:bdr w:val="none" w:sz="0" w:space="0" w:color="auto"/>
          <w:lang w:val="en-US" w:eastAsia="en-GB"/>
        </w:rPr>
        <w:t xml:space="preserve"> </w:t>
      </w:r>
      <w:r w:rsidR="00CC44C5" w:rsidRPr="77BFB451">
        <w:rPr>
          <w:b/>
          <w:color w:val="007AC9" w:themeColor="text2"/>
          <w:bdr w:val="none" w:sz="0" w:space="0" w:color="auto"/>
          <w:lang w:val="en-US" w:eastAsia="en-GB"/>
        </w:rPr>
        <w:t>for</w:t>
      </w:r>
      <w:r w:rsidRPr="77BFB451">
        <w:rPr>
          <w:b/>
          <w:color w:val="007AC9" w:themeColor="text2"/>
          <w:bdr w:val="none" w:sz="0" w:space="0" w:color="auto"/>
          <w:lang w:val="en-US" w:eastAsia="en-GB"/>
        </w:rPr>
        <w:t xml:space="preserve"> me.</w:t>
      </w:r>
      <w:r w:rsidR="00CC44C5" w:rsidRPr="77BFB451">
        <w:rPr>
          <w:b/>
          <w:color w:val="007AC9" w:themeColor="text2"/>
          <w:bdr w:val="none" w:sz="0" w:space="0" w:color="auto"/>
          <w:lang w:val="en-US" w:eastAsia="en-GB"/>
        </w:rPr>
        <w:t xml:space="preserve"> </w:t>
      </w:r>
      <w:r w:rsidRPr="77BFB451">
        <w:rPr>
          <w:b/>
          <w:color w:val="007AC9" w:themeColor="text2"/>
          <w:bdr w:val="none" w:sz="0" w:space="0" w:color="auto"/>
          <w:lang w:val="en-US" w:eastAsia="en-GB"/>
        </w:rPr>
        <w:t xml:space="preserve">The </w:t>
      </w:r>
      <w:r w:rsidR="00CC44C5" w:rsidRPr="77BFB451">
        <w:rPr>
          <w:b/>
          <w:color w:val="007AC9" w:themeColor="text2"/>
          <w:bdr w:val="none" w:sz="0" w:space="0" w:color="auto"/>
          <w:lang w:val="en-US" w:eastAsia="en-GB"/>
        </w:rPr>
        <w:t>introduction</w:t>
      </w:r>
      <w:r w:rsidRPr="77BFB451">
        <w:rPr>
          <w:b/>
          <w:color w:val="007AC9" w:themeColor="text2"/>
          <w:bdr w:val="none" w:sz="0" w:space="0" w:color="auto"/>
          <w:lang w:val="en-US" w:eastAsia="en-GB"/>
        </w:rPr>
        <w:t xml:space="preserve"> of </w:t>
      </w:r>
      <w:r w:rsidR="004128CC" w:rsidRPr="77BFB451">
        <w:rPr>
          <w:b/>
          <w:color w:val="007AC9" w:themeColor="text2"/>
          <w:bdr w:val="none" w:sz="0" w:space="0" w:color="auto"/>
          <w:lang w:val="en-US" w:eastAsia="en-GB"/>
        </w:rPr>
        <w:t>the</w:t>
      </w:r>
      <w:r w:rsidRPr="77BFB451">
        <w:rPr>
          <w:b/>
          <w:color w:val="007AC9" w:themeColor="text2"/>
          <w:bdr w:val="none" w:sz="0" w:space="0" w:color="auto"/>
          <w:lang w:val="en-US" w:eastAsia="en-GB"/>
        </w:rPr>
        <w:t xml:space="preserve"> park run </w:t>
      </w:r>
      <w:r w:rsidR="004128CC" w:rsidRPr="77BFB451">
        <w:rPr>
          <w:b/>
          <w:color w:val="007AC9" w:themeColor="text2"/>
          <w:bdr w:val="none" w:sz="0" w:space="0" w:color="auto"/>
          <w:lang w:val="en-US" w:eastAsia="en-GB"/>
        </w:rPr>
        <w:t>–</w:t>
      </w:r>
      <w:r w:rsidRPr="77BFB451">
        <w:rPr>
          <w:b/>
          <w:color w:val="007AC9" w:themeColor="text2"/>
          <w:bdr w:val="none" w:sz="0" w:space="0" w:color="auto"/>
          <w:lang w:val="en-US" w:eastAsia="en-GB"/>
        </w:rPr>
        <w:t xml:space="preserve"> impossible for me. </w:t>
      </w:r>
      <w:r w:rsidR="004128CC" w:rsidRPr="77BFB451">
        <w:rPr>
          <w:b/>
          <w:color w:val="007AC9" w:themeColor="text2"/>
          <w:bdr w:val="none" w:sz="0" w:space="0" w:color="auto"/>
          <w:lang w:val="en-US" w:eastAsia="en-GB"/>
        </w:rPr>
        <w:t>When</w:t>
      </w:r>
      <w:r w:rsidRPr="77BFB451">
        <w:rPr>
          <w:b/>
          <w:color w:val="007AC9" w:themeColor="text2"/>
          <w:bdr w:val="none" w:sz="0" w:space="0" w:color="auto"/>
          <w:lang w:val="en-US" w:eastAsia="en-GB"/>
        </w:rPr>
        <w:t xml:space="preserve"> I </w:t>
      </w:r>
      <w:r w:rsidR="004128CC" w:rsidRPr="77BFB451">
        <w:rPr>
          <w:b/>
          <w:color w:val="007AC9" w:themeColor="text2"/>
          <w:bdr w:val="none" w:sz="0" w:space="0" w:color="auto"/>
          <w:lang w:val="en-US" w:eastAsia="en-GB"/>
        </w:rPr>
        <w:t>challenged</w:t>
      </w:r>
      <w:r w:rsidRPr="77BFB451">
        <w:rPr>
          <w:b/>
          <w:color w:val="007AC9" w:themeColor="text2"/>
          <w:bdr w:val="none" w:sz="0" w:space="0" w:color="auto"/>
          <w:lang w:val="en-US" w:eastAsia="en-GB"/>
        </w:rPr>
        <w:t xml:space="preserve"> the inc</w:t>
      </w:r>
      <w:r w:rsidR="004128CC" w:rsidRPr="77BFB451">
        <w:rPr>
          <w:b/>
          <w:color w:val="007AC9" w:themeColor="text2"/>
          <w:bdr w:val="none" w:sz="0" w:space="0" w:color="auto"/>
          <w:lang w:val="en-US" w:eastAsia="en-GB"/>
        </w:rPr>
        <w:t>lusive</w:t>
      </w:r>
      <w:r w:rsidRPr="77BFB451">
        <w:rPr>
          <w:b/>
          <w:color w:val="007AC9" w:themeColor="text2"/>
          <w:bdr w:val="none" w:sz="0" w:space="0" w:color="auto"/>
          <w:lang w:val="en-US" w:eastAsia="en-GB"/>
        </w:rPr>
        <w:t xml:space="preserve"> nature of the park run, I was </w:t>
      </w:r>
      <w:r w:rsidR="004128CC" w:rsidRPr="77BFB451">
        <w:rPr>
          <w:b/>
          <w:color w:val="007AC9" w:themeColor="text2"/>
          <w:bdr w:val="none" w:sz="0" w:space="0" w:color="auto"/>
          <w:lang w:val="en-US" w:eastAsia="en-GB"/>
        </w:rPr>
        <w:t>deleted</w:t>
      </w:r>
      <w:r w:rsidRPr="77BFB451">
        <w:rPr>
          <w:b/>
          <w:color w:val="007AC9" w:themeColor="text2"/>
          <w:bdr w:val="none" w:sz="0" w:space="0" w:color="auto"/>
          <w:lang w:val="en-US" w:eastAsia="en-GB"/>
        </w:rPr>
        <w:t xml:space="preserve"> from the mailing list!”</w:t>
      </w:r>
      <w:r w:rsidRPr="77BFB451">
        <w:rPr>
          <w:b/>
          <w:color w:val="007AC9" w:themeColor="text2"/>
          <w:bdr w:val="none" w:sz="0" w:space="0" w:color="auto"/>
          <w:lang w:eastAsia="en-GB"/>
        </w:rPr>
        <w:t> </w:t>
      </w:r>
    </w:p>
    <w:p w14:paraId="636873CB" w14:textId="77777777" w:rsidR="005B6BDC" w:rsidRPr="005B6BDC" w:rsidRDefault="005B6BDC" w:rsidP="005B6BDC">
      <w:pPr>
        <w:spacing w:after="0"/>
        <w:textAlignment w:val="baseline"/>
        <w:rPr>
          <w:rFonts w:ascii="Segoe UI" w:eastAsia="Times New Roman" w:hAnsi="Segoe UI" w:cs="Segoe UI"/>
          <w:color w:val="auto"/>
          <w:sz w:val="18"/>
          <w:szCs w:val="18"/>
          <w:bdr w:val="none" w:sz="0" w:space="0" w:color="auto"/>
          <w:lang w:eastAsia="en-GB"/>
        </w:rPr>
      </w:pPr>
      <w:r w:rsidRPr="005B6BDC">
        <w:rPr>
          <w:rFonts w:ascii="Calibri" w:eastAsia="Times New Roman" w:hAnsi="Calibri" w:cs="Calibri"/>
          <w:color w:val="auto"/>
          <w:sz w:val="22"/>
          <w:bdr w:val="none" w:sz="0" w:space="0" w:color="auto"/>
          <w:lang w:eastAsia="en-GB"/>
        </w:rPr>
        <w:t> </w:t>
      </w:r>
    </w:p>
    <w:p w14:paraId="392F162D" w14:textId="6F570762" w:rsidR="005B6BDC" w:rsidRPr="005B6BDC" w:rsidRDefault="004128CC" w:rsidP="00215A1B">
      <w:pPr>
        <w:rPr>
          <w:rFonts w:ascii="Segoe UI" w:hAnsi="Segoe UI" w:cs="Segoe UI"/>
          <w:sz w:val="18"/>
          <w:szCs w:val="18"/>
          <w:bdr w:val="none" w:sz="0" w:space="0" w:color="auto"/>
          <w:lang w:eastAsia="en-GB"/>
        </w:rPr>
      </w:pPr>
      <w:r w:rsidRPr="005B6BDC">
        <w:rPr>
          <w:bdr w:val="none" w:sz="0" w:space="0" w:color="auto"/>
          <w:lang w:val="en-US" w:eastAsia="en-GB"/>
        </w:rPr>
        <w:t>Some</w:t>
      </w:r>
      <w:r w:rsidR="005B6BDC" w:rsidRPr="005B6BDC">
        <w:rPr>
          <w:bdr w:val="none" w:sz="0" w:space="0" w:color="auto"/>
          <w:lang w:val="en-US" w:eastAsia="en-GB"/>
        </w:rPr>
        <w:t xml:space="preserve"> employees said they knew health and wellbeing </w:t>
      </w:r>
      <w:r w:rsidRPr="005B6BDC">
        <w:rPr>
          <w:bdr w:val="none" w:sz="0" w:space="0" w:color="auto"/>
          <w:lang w:val="en-US" w:eastAsia="en-GB"/>
        </w:rPr>
        <w:t>initiatives</w:t>
      </w:r>
      <w:r w:rsidR="005B6BDC" w:rsidRPr="005B6BDC">
        <w:rPr>
          <w:bdr w:val="none" w:sz="0" w:space="0" w:color="auto"/>
          <w:lang w:val="en-US" w:eastAsia="en-GB"/>
        </w:rPr>
        <w:t xml:space="preserve"> were </w:t>
      </w:r>
      <w:r>
        <w:rPr>
          <w:bdr w:val="none" w:sz="0" w:space="0" w:color="auto"/>
          <w:lang w:val="en-US" w:eastAsia="en-GB"/>
        </w:rPr>
        <w:t xml:space="preserve">not </w:t>
      </w:r>
      <w:r w:rsidR="005B6BDC" w:rsidRPr="005B6BDC">
        <w:rPr>
          <w:bdr w:val="none" w:sz="0" w:space="0" w:color="auto"/>
          <w:lang w:val="en-US" w:eastAsia="en-GB"/>
        </w:rPr>
        <w:t xml:space="preserve">designed to </w:t>
      </w:r>
      <w:r w:rsidRPr="005B6BDC">
        <w:rPr>
          <w:bdr w:val="none" w:sz="0" w:space="0" w:color="auto"/>
          <w:lang w:val="en-US" w:eastAsia="en-GB"/>
        </w:rPr>
        <w:t>deliberately</w:t>
      </w:r>
      <w:r w:rsidR="005B6BDC" w:rsidRPr="005B6BDC">
        <w:rPr>
          <w:bdr w:val="none" w:sz="0" w:space="0" w:color="auto"/>
          <w:lang w:val="en-US" w:eastAsia="en-GB"/>
        </w:rPr>
        <w:t xml:space="preserve"> </w:t>
      </w:r>
      <w:r w:rsidRPr="005B6BDC">
        <w:rPr>
          <w:bdr w:val="none" w:sz="0" w:space="0" w:color="auto"/>
          <w:lang w:val="en-US" w:eastAsia="en-GB"/>
        </w:rPr>
        <w:t>discriminate</w:t>
      </w:r>
      <w:r w:rsidR="005B6BDC" w:rsidRPr="005B6BDC">
        <w:rPr>
          <w:bdr w:val="none" w:sz="0" w:space="0" w:color="auto"/>
          <w:lang w:val="en-US" w:eastAsia="en-GB"/>
        </w:rPr>
        <w:t xml:space="preserve"> or </w:t>
      </w:r>
      <w:r w:rsidRPr="005B6BDC">
        <w:rPr>
          <w:bdr w:val="none" w:sz="0" w:space="0" w:color="auto"/>
          <w:lang w:val="en-US" w:eastAsia="en-GB"/>
        </w:rPr>
        <w:t>exclude</w:t>
      </w:r>
      <w:r w:rsidR="005B6BDC" w:rsidRPr="005B6BDC">
        <w:rPr>
          <w:bdr w:val="none" w:sz="0" w:space="0" w:color="auto"/>
          <w:lang w:val="en-US" w:eastAsia="en-GB"/>
        </w:rPr>
        <w:t xml:space="preserve"> </w:t>
      </w:r>
      <w:r w:rsidRPr="005B6BDC">
        <w:rPr>
          <w:bdr w:val="none" w:sz="0" w:space="0" w:color="auto"/>
          <w:lang w:val="en-US" w:eastAsia="en-GB"/>
        </w:rPr>
        <w:t>disabled</w:t>
      </w:r>
      <w:r w:rsidR="005B6BDC" w:rsidRPr="005B6BDC">
        <w:rPr>
          <w:bdr w:val="none" w:sz="0" w:space="0" w:color="auto"/>
          <w:lang w:val="en-US" w:eastAsia="en-GB"/>
        </w:rPr>
        <w:t xml:space="preserve"> employees, but that was nevertheless </w:t>
      </w:r>
      <w:r w:rsidRPr="005B6BDC">
        <w:rPr>
          <w:bdr w:val="none" w:sz="0" w:space="0" w:color="auto"/>
          <w:lang w:val="en-US" w:eastAsia="en-GB"/>
        </w:rPr>
        <w:t>sometimes</w:t>
      </w:r>
      <w:r w:rsidR="005B6BDC" w:rsidRPr="005B6BDC">
        <w:rPr>
          <w:bdr w:val="none" w:sz="0" w:space="0" w:color="auto"/>
          <w:lang w:val="en-US" w:eastAsia="en-GB"/>
        </w:rPr>
        <w:t xml:space="preserve"> the felt impact:</w:t>
      </w:r>
      <w:r w:rsidR="005B6BDC" w:rsidRPr="005B6BDC">
        <w:rPr>
          <w:bdr w:val="none" w:sz="0" w:space="0" w:color="auto"/>
          <w:lang w:eastAsia="en-GB"/>
        </w:rPr>
        <w:t> </w:t>
      </w:r>
    </w:p>
    <w:p w14:paraId="5E72979C" w14:textId="22BB5426" w:rsidR="005B6BDC" w:rsidRPr="00215A1B" w:rsidRDefault="005B6BDC" w:rsidP="00215A1B">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 xml:space="preserve">“They are </w:t>
      </w:r>
      <w:r w:rsidR="004128CC" w:rsidRPr="77BFB451">
        <w:rPr>
          <w:b/>
          <w:color w:val="007AC9" w:themeColor="text2"/>
          <w:bdr w:val="none" w:sz="0" w:space="0" w:color="auto"/>
          <w:lang w:val="en-US" w:eastAsia="en-GB"/>
        </w:rPr>
        <w:t>not</w:t>
      </w:r>
      <w:r w:rsidRPr="77BFB451">
        <w:rPr>
          <w:b/>
          <w:color w:val="007AC9" w:themeColor="text2"/>
          <w:bdr w:val="none" w:sz="0" w:space="0" w:color="auto"/>
          <w:lang w:val="en-US" w:eastAsia="en-GB"/>
        </w:rPr>
        <w:t xml:space="preserve"> </w:t>
      </w:r>
      <w:r w:rsidR="004128CC" w:rsidRPr="77BFB451">
        <w:rPr>
          <w:b/>
          <w:color w:val="007AC9" w:themeColor="text2"/>
          <w:bdr w:val="none" w:sz="0" w:space="0" w:color="auto"/>
          <w:lang w:val="en-US" w:eastAsia="en-GB"/>
        </w:rPr>
        <w:t>forcing</w:t>
      </w:r>
      <w:r w:rsidRPr="77BFB451">
        <w:rPr>
          <w:b/>
          <w:color w:val="007AC9" w:themeColor="text2"/>
          <w:bdr w:val="none" w:sz="0" w:space="0" w:color="auto"/>
          <w:lang w:val="en-US" w:eastAsia="en-GB"/>
        </w:rPr>
        <w:t xml:space="preserve"> us [</w:t>
      </w:r>
      <w:r w:rsidR="004128CC" w:rsidRPr="77BFB451">
        <w:rPr>
          <w:b/>
          <w:color w:val="007AC9" w:themeColor="text2"/>
          <w:bdr w:val="none" w:sz="0" w:space="0" w:color="auto"/>
          <w:lang w:val="en-US" w:eastAsia="en-GB"/>
        </w:rPr>
        <w:t>disabled</w:t>
      </w:r>
      <w:r w:rsidRPr="77BFB451">
        <w:rPr>
          <w:b/>
          <w:color w:val="007AC9" w:themeColor="text2"/>
          <w:bdr w:val="none" w:sz="0" w:space="0" w:color="auto"/>
          <w:lang w:val="en-US" w:eastAsia="en-GB"/>
        </w:rPr>
        <w:t xml:space="preserve"> employees] to take part if we don’t want to. </w:t>
      </w:r>
      <w:r w:rsidR="004128CC" w:rsidRPr="77BFB451">
        <w:rPr>
          <w:b/>
          <w:color w:val="007AC9" w:themeColor="text2"/>
          <w:bdr w:val="none" w:sz="0" w:space="0" w:color="auto"/>
          <w:lang w:val="en-US" w:eastAsia="en-GB"/>
        </w:rPr>
        <w:t>However</w:t>
      </w:r>
      <w:r w:rsidRPr="77BFB451">
        <w:rPr>
          <w:b/>
          <w:color w:val="007AC9" w:themeColor="text2"/>
          <w:bdr w:val="none" w:sz="0" w:space="0" w:color="auto"/>
          <w:lang w:val="en-US" w:eastAsia="en-GB"/>
        </w:rPr>
        <w:t>, you feel a bit left out</w:t>
      </w:r>
      <w:r w:rsidR="0049581A" w:rsidRPr="77BFB451">
        <w:rPr>
          <w:b/>
          <w:color w:val="007AC9" w:themeColor="text2"/>
          <w:bdr w:val="none" w:sz="0" w:space="0" w:color="auto"/>
          <w:lang w:val="en-US" w:eastAsia="en-GB"/>
        </w:rPr>
        <w:t>.</w:t>
      </w:r>
      <w:r w:rsidRPr="77BFB451">
        <w:rPr>
          <w:b/>
          <w:color w:val="007AC9" w:themeColor="text2"/>
          <w:bdr w:val="none" w:sz="0" w:space="0" w:color="auto"/>
          <w:lang w:val="en-US" w:eastAsia="en-GB"/>
        </w:rPr>
        <w:t>”</w:t>
      </w:r>
      <w:r w:rsidRPr="77BFB451">
        <w:rPr>
          <w:b/>
          <w:color w:val="007AC9" w:themeColor="text2"/>
          <w:bdr w:val="none" w:sz="0" w:space="0" w:color="auto"/>
          <w:lang w:eastAsia="en-GB"/>
        </w:rPr>
        <w:t> </w:t>
      </w:r>
    </w:p>
    <w:p w14:paraId="6D2F1EA6" w14:textId="0C780680" w:rsidR="005B6BDC" w:rsidRPr="00215A1B" w:rsidRDefault="005B6BDC" w:rsidP="00215A1B">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 xml:space="preserve">“Wellbeing hours – the </w:t>
      </w:r>
      <w:r w:rsidR="004128CC" w:rsidRPr="77BFB451">
        <w:rPr>
          <w:b/>
          <w:color w:val="007AC9" w:themeColor="text2"/>
          <w:bdr w:val="none" w:sz="0" w:space="0" w:color="auto"/>
          <w:lang w:val="en-US" w:eastAsia="en-GB"/>
        </w:rPr>
        <w:t>suggestion</w:t>
      </w:r>
      <w:r w:rsidRPr="77BFB451">
        <w:rPr>
          <w:b/>
          <w:color w:val="007AC9" w:themeColor="text2"/>
          <w:bdr w:val="none" w:sz="0" w:space="0" w:color="auto"/>
          <w:lang w:val="en-US" w:eastAsia="en-GB"/>
        </w:rPr>
        <w:t xml:space="preserve"> is always to ‘go for a </w:t>
      </w:r>
      <w:r w:rsidR="004128CC" w:rsidRPr="77BFB451">
        <w:rPr>
          <w:b/>
          <w:color w:val="007AC9" w:themeColor="text2"/>
          <w:bdr w:val="none" w:sz="0" w:space="0" w:color="auto"/>
          <w:lang w:val="en-US" w:eastAsia="en-GB"/>
        </w:rPr>
        <w:t>walk’</w:t>
      </w:r>
      <w:r w:rsidRPr="77BFB451">
        <w:rPr>
          <w:b/>
          <w:color w:val="007AC9" w:themeColor="text2"/>
          <w:bdr w:val="none" w:sz="0" w:space="0" w:color="auto"/>
          <w:lang w:val="en-US" w:eastAsia="en-GB"/>
        </w:rPr>
        <w:t xml:space="preserve">, and I get told </w:t>
      </w:r>
      <w:r w:rsidR="00BE68F4">
        <w:rPr>
          <w:b/>
          <w:color w:val="007AC9" w:themeColor="text2"/>
          <w:bdr w:val="none" w:sz="0" w:space="0" w:color="auto"/>
          <w:lang w:val="en-US" w:eastAsia="en-GB"/>
        </w:rPr>
        <w:t>‘</w:t>
      </w:r>
      <w:r w:rsidRPr="77BFB451">
        <w:rPr>
          <w:b/>
          <w:color w:val="007AC9" w:themeColor="text2"/>
          <w:bdr w:val="none" w:sz="0" w:space="0" w:color="auto"/>
          <w:lang w:val="en-US" w:eastAsia="en-GB"/>
        </w:rPr>
        <w:t>just you do something yourself</w:t>
      </w:r>
      <w:r w:rsidR="004128CC" w:rsidRPr="77BFB451">
        <w:rPr>
          <w:b/>
          <w:color w:val="007AC9" w:themeColor="text2"/>
          <w:bdr w:val="none" w:sz="0" w:space="0" w:color="auto"/>
          <w:lang w:val="en-US" w:eastAsia="en-GB"/>
        </w:rPr>
        <w:t>.</w:t>
      </w:r>
      <w:r w:rsidR="00BE68F4">
        <w:rPr>
          <w:b/>
          <w:color w:val="007AC9" w:themeColor="text2"/>
          <w:bdr w:val="none" w:sz="0" w:space="0" w:color="auto"/>
          <w:lang w:val="en-US" w:eastAsia="en-GB"/>
        </w:rPr>
        <w:t>’</w:t>
      </w:r>
      <w:r w:rsidRPr="77BFB451">
        <w:rPr>
          <w:b/>
          <w:color w:val="007AC9" w:themeColor="text2"/>
          <w:bdr w:val="none" w:sz="0" w:space="0" w:color="auto"/>
          <w:lang w:val="en-US" w:eastAsia="en-GB"/>
        </w:rPr>
        <w:t xml:space="preserve"> That is not group or team building for me</w:t>
      </w:r>
      <w:r w:rsidR="004128CC" w:rsidRPr="77BFB451">
        <w:rPr>
          <w:b/>
          <w:color w:val="007AC9" w:themeColor="text2"/>
          <w:bdr w:val="none" w:sz="0" w:space="0" w:color="auto"/>
          <w:lang w:val="en-US" w:eastAsia="en-GB"/>
        </w:rPr>
        <w:t>!</w:t>
      </w:r>
      <w:r w:rsidRPr="77BFB451">
        <w:rPr>
          <w:b/>
          <w:color w:val="007AC9" w:themeColor="text2"/>
          <w:bdr w:val="none" w:sz="0" w:space="0" w:color="auto"/>
          <w:lang w:val="en-US" w:eastAsia="en-GB"/>
        </w:rPr>
        <w:t xml:space="preserve"> I don’t think any malice is intended but some </w:t>
      </w:r>
      <w:r w:rsidR="004128CC" w:rsidRPr="77BFB451">
        <w:rPr>
          <w:b/>
          <w:color w:val="007AC9" w:themeColor="text2"/>
          <w:bdr w:val="none" w:sz="0" w:space="0" w:color="auto"/>
          <w:lang w:val="en-US" w:eastAsia="en-GB"/>
        </w:rPr>
        <w:t>thought</w:t>
      </w:r>
      <w:r w:rsidRPr="77BFB451">
        <w:rPr>
          <w:b/>
          <w:color w:val="007AC9" w:themeColor="text2"/>
          <w:bdr w:val="none" w:sz="0" w:space="0" w:color="auto"/>
          <w:lang w:val="en-US" w:eastAsia="en-GB"/>
        </w:rPr>
        <w:t xml:space="preserve"> about my </w:t>
      </w:r>
      <w:r w:rsidR="004128CC" w:rsidRPr="77BFB451">
        <w:rPr>
          <w:b/>
          <w:color w:val="007AC9" w:themeColor="text2"/>
          <w:bdr w:val="none" w:sz="0" w:space="0" w:color="auto"/>
          <w:lang w:val="en-US" w:eastAsia="en-GB"/>
        </w:rPr>
        <w:t>feelings</w:t>
      </w:r>
      <w:r w:rsidRPr="77BFB451">
        <w:rPr>
          <w:b/>
          <w:color w:val="007AC9" w:themeColor="text2"/>
          <w:bdr w:val="none" w:sz="0" w:space="0" w:color="auto"/>
          <w:lang w:val="en-US" w:eastAsia="en-GB"/>
        </w:rPr>
        <w:t xml:space="preserve"> would be good</w:t>
      </w:r>
      <w:r w:rsidR="0049581A" w:rsidRPr="77BFB451">
        <w:rPr>
          <w:b/>
          <w:color w:val="007AC9" w:themeColor="text2"/>
          <w:bdr w:val="none" w:sz="0" w:space="0" w:color="auto"/>
          <w:lang w:val="en-US" w:eastAsia="en-GB"/>
        </w:rPr>
        <w:t>.</w:t>
      </w:r>
      <w:r w:rsidRPr="77BFB451">
        <w:rPr>
          <w:b/>
          <w:color w:val="007AC9" w:themeColor="text2"/>
          <w:bdr w:val="none" w:sz="0" w:space="0" w:color="auto"/>
          <w:lang w:val="en-US" w:eastAsia="en-GB"/>
        </w:rPr>
        <w:t>”</w:t>
      </w:r>
    </w:p>
    <w:p w14:paraId="43B7C47C" w14:textId="65D7AEE3" w:rsidR="005B6BDC" w:rsidRDefault="005B6BDC" w:rsidP="00215A1B">
      <w:pPr>
        <w:pStyle w:val="Heading2"/>
        <w:rPr>
          <w:bdr w:val="none" w:sz="0" w:space="0" w:color="auto"/>
          <w:lang w:eastAsia="en-GB"/>
        </w:rPr>
      </w:pPr>
      <w:bookmarkStart w:id="133" w:name="_Toc138080325"/>
      <w:r w:rsidRPr="005B6BDC">
        <w:rPr>
          <w:bdr w:val="none" w:sz="0" w:space="0" w:color="auto"/>
          <w:lang w:eastAsia="en-GB"/>
        </w:rPr>
        <w:t>Conclusion</w:t>
      </w:r>
      <w:r w:rsidR="00510A55">
        <w:rPr>
          <w:bdr w:val="none" w:sz="0" w:space="0" w:color="auto"/>
          <w:lang w:eastAsia="en-GB"/>
        </w:rPr>
        <w:t>: For employers to consider</w:t>
      </w:r>
      <w:bookmarkEnd w:id="133"/>
    </w:p>
    <w:p w14:paraId="7BF99E63" w14:textId="1CC0F2B5" w:rsidR="005B6BDC" w:rsidRDefault="005B6BDC" w:rsidP="00215A1B">
      <w:pPr>
        <w:rPr>
          <w:bdr w:val="none" w:sz="0" w:space="0" w:color="auto"/>
          <w:lang w:eastAsia="en-GB"/>
        </w:rPr>
      </w:pPr>
      <w:bookmarkStart w:id="134" w:name="_Hlk138078934"/>
      <w:r w:rsidRPr="005B6BDC">
        <w:rPr>
          <w:bdr w:val="none" w:sz="0" w:space="0" w:color="auto"/>
          <w:lang w:val="en-US" w:eastAsia="en-GB"/>
        </w:rPr>
        <w:t xml:space="preserve">Overall, employees </w:t>
      </w:r>
      <w:r w:rsidR="004128CC" w:rsidRPr="005B6BDC">
        <w:rPr>
          <w:bdr w:val="none" w:sz="0" w:space="0" w:color="auto"/>
          <w:lang w:val="en-US" w:eastAsia="en-GB"/>
        </w:rPr>
        <w:t>experience</w:t>
      </w:r>
      <w:r w:rsidRPr="005B6BDC">
        <w:rPr>
          <w:bdr w:val="none" w:sz="0" w:space="0" w:color="auto"/>
          <w:lang w:val="en-US" w:eastAsia="en-GB"/>
        </w:rPr>
        <w:t xml:space="preserve"> a lack of </w:t>
      </w:r>
      <w:r w:rsidR="004128CC" w:rsidRPr="005B6BDC">
        <w:rPr>
          <w:bdr w:val="none" w:sz="0" w:space="0" w:color="auto"/>
          <w:lang w:val="en-US" w:eastAsia="en-GB"/>
        </w:rPr>
        <w:t>recognition</w:t>
      </w:r>
      <w:r w:rsidRPr="005B6BDC">
        <w:rPr>
          <w:bdr w:val="none" w:sz="0" w:space="0" w:color="auto"/>
          <w:lang w:val="en-US" w:eastAsia="en-GB"/>
        </w:rPr>
        <w:t xml:space="preserve"> that ‘health and </w:t>
      </w:r>
      <w:r w:rsidR="004128CC" w:rsidRPr="005B6BDC">
        <w:rPr>
          <w:bdr w:val="none" w:sz="0" w:space="0" w:color="auto"/>
          <w:lang w:val="en-US" w:eastAsia="en-GB"/>
        </w:rPr>
        <w:t>wellbeing</w:t>
      </w:r>
      <w:r w:rsidRPr="005B6BDC">
        <w:rPr>
          <w:bdr w:val="none" w:sz="0" w:space="0" w:color="auto"/>
          <w:lang w:val="en-US" w:eastAsia="en-GB"/>
        </w:rPr>
        <w:t xml:space="preserve">’ interventions </w:t>
      </w:r>
      <w:r w:rsidR="004128CC" w:rsidRPr="005B6BDC">
        <w:rPr>
          <w:bdr w:val="none" w:sz="0" w:space="0" w:color="auto"/>
          <w:lang w:val="en-US" w:eastAsia="en-GB"/>
        </w:rPr>
        <w:t>must</w:t>
      </w:r>
      <w:r w:rsidRPr="005B6BDC">
        <w:rPr>
          <w:bdr w:val="none" w:sz="0" w:space="0" w:color="auto"/>
          <w:lang w:val="en-US" w:eastAsia="en-GB"/>
        </w:rPr>
        <w:t xml:space="preserve"> be </w:t>
      </w:r>
      <w:r w:rsidR="00D72C13">
        <w:rPr>
          <w:bdr w:val="none" w:sz="0" w:space="0" w:color="auto"/>
          <w:lang w:val="en-US" w:eastAsia="en-GB"/>
        </w:rPr>
        <w:t>appropriate for</w:t>
      </w:r>
      <w:r w:rsidRPr="005B6BDC">
        <w:rPr>
          <w:bdr w:val="none" w:sz="0" w:space="0" w:color="auto"/>
          <w:lang w:val="en-US" w:eastAsia="en-GB"/>
        </w:rPr>
        <w:t xml:space="preserve"> </w:t>
      </w:r>
      <w:r w:rsidR="004128CC" w:rsidRPr="005B6BDC">
        <w:rPr>
          <w:bdr w:val="none" w:sz="0" w:space="0" w:color="auto"/>
          <w:lang w:val="en-US" w:eastAsia="en-GB"/>
        </w:rPr>
        <w:t>individuals</w:t>
      </w:r>
      <w:r w:rsidRPr="005B6BDC">
        <w:rPr>
          <w:bdr w:val="none" w:sz="0" w:space="0" w:color="auto"/>
          <w:lang w:val="en-US" w:eastAsia="en-GB"/>
        </w:rPr>
        <w:t xml:space="preserve">, </w:t>
      </w:r>
      <w:r w:rsidR="004128CC" w:rsidRPr="005B6BDC">
        <w:rPr>
          <w:bdr w:val="none" w:sz="0" w:space="0" w:color="auto"/>
          <w:lang w:val="en-US" w:eastAsia="en-GB"/>
        </w:rPr>
        <w:t>particularly</w:t>
      </w:r>
      <w:r w:rsidRPr="005B6BDC">
        <w:rPr>
          <w:bdr w:val="none" w:sz="0" w:space="0" w:color="auto"/>
          <w:lang w:val="en-US" w:eastAsia="en-GB"/>
        </w:rPr>
        <w:t xml:space="preserve"> when someone has a </w:t>
      </w:r>
      <w:r w:rsidR="004128CC" w:rsidRPr="005B6BDC">
        <w:rPr>
          <w:bdr w:val="none" w:sz="0" w:space="0" w:color="auto"/>
          <w:lang w:val="en-US" w:eastAsia="en-GB"/>
        </w:rPr>
        <w:t>disability</w:t>
      </w:r>
      <w:r w:rsidRPr="005B6BDC">
        <w:rPr>
          <w:bdr w:val="none" w:sz="0" w:space="0" w:color="auto"/>
          <w:lang w:val="en-US" w:eastAsia="en-GB"/>
        </w:rPr>
        <w:t xml:space="preserve"> or </w:t>
      </w:r>
      <w:r w:rsidR="004128CC" w:rsidRPr="005B6BDC">
        <w:rPr>
          <w:bdr w:val="none" w:sz="0" w:space="0" w:color="auto"/>
          <w:lang w:val="en-US" w:eastAsia="en-GB"/>
        </w:rPr>
        <w:t>condition</w:t>
      </w:r>
      <w:r w:rsidRPr="005B6BDC">
        <w:rPr>
          <w:bdr w:val="none" w:sz="0" w:space="0" w:color="auto"/>
          <w:lang w:val="en-US" w:eastAsia="en-GB"/>
        </w:rPr>
        <w:t xml:space="preserve">. When </w:t>
      </w:r>
      <w:r w:rsidR="004128CC" w:rsidRPr="005B6BDC">
        <w:rPr>
          <w:bdr w:val="none" w:sz="0" w:space="0" w:color="auto"/>
          <w:lang w:val="en-US" w:eastAsia="en-GB"/>
        </w:rPr>
        <w:t>workplaces</w:t>
      </w:r>
      <w:r w:rsidR="00F476FD">
        <w:rPr>
          <w:bdr w:val="none" w:sz="0" w:space="0" w:color="auto"/>
          <w:lang w:val="en-US" w:eastAsia="en-GB"/>
        </w:rPr>
        <w:t>’</w:t>
      </w:r>
      <w:r w:rsidRPr="005B6BDC">
        <w:rPr>
          <w:bdr w:val="none" w:sz="0" w:space="0" w:color="auto"/>
          <w:lang w:val="en-US" w:eastAsia="en-GB"/>
        </w:rPr>
        <w:t xml:space="preserve"> health and </w:t>
      </w:r>
      <w:r w:rsidR="004128CC" w:rsidRPr="005B6BDC">
        <w:rPr>
          <w:bdr w:val="none" w:sz="0" w:space="0" w:color="auto"/>
          <w:lang w:val="en-US" w:eastAsia="en-GB"/>
        </w:rPr>
        <w:t>wellbeing</w:t>
      </w:r>
      <w:r w:rsidRPr="005B6BDC">
        <w:rPr>
          <w:bdr w:val="none" w:sz="0" w:space="0" w:color="auto"/>
          <w:lang w:val="en-US" w:eastAsia="en-GB"/>
        </w:rPr>
        <w:t xml:space="preserve"> </w:t>
      </w:r>
      <w:r w:rsidR="004128CC" w:rsidRPr="005B6BDC">
        <w:rPr>
          <w:bdr w:val="none" w:sz="0" w:space="0" w:color="auto"/>
          <w:lang w:val="en-US" w:eastAsia="en-GB"/>
        </w:rPr>
        <w:t>narratives</w:t>
      </w:r>
      <w:r w:rsidRPr="005B6BDC">
        <w:rPr>
          <w:bdr w:val="none" w:sz="0" w:space="0" w:color="auto"/>
          <w:lang w:val="en-US" w:eastAsia="en-GB"/>
        </w:rPr>
        <w:t xml:space="preserve"> </w:t>
      </w:r>
      <w:r w:rsidR="004128CC" w:rsidRPr="005B6BDC">
        <w:rPr>
          <w:bdr w:val="none" w:sz="0" w:space="0" w:color="auto"/>
          <w:lang w:val="en-US" w:eastAsia="en-GB"/>
        </w:rPr>
        <w:t>position</w:t>
      </w:r>
      <w:r w:rsidRPr="005B6BDC">
        <w:rPr>
          <w:bdr w:val="none" w:sz="0" w:space="0" w:color="auto"/>
          <w:lang w:val="en-US" w:eastAsia="en-GB"/>
        </w:rPr>
        <w:t xml:space="preserve"> </w:t>
      </w:r>
      <w:r w:rsidR="004128CC" w:rsidRPr="005B6BDC">
        <w:rPr>
          <w:bdr w:val="none" w:sz="0" w:space="0" w:color="auto"/>
          <w:lang w:val="en-US" w:eastAsia="en-GB"/>
        </w:rPr>
        <w:t>everybody</w:t>
      </w:r>
      <w:r w:rsidRPr="005B6BDC">
        <w:rPr>
          <w:bdr w:val="none" w:sz="0" w:space="0" w:color="auto"/>
          <w:lang w:val="en-US" w:eastAsia="en-GB"/>
        </w:rPr>
        <w:t xml:space="preserve"> as being the same and </w:t>
      </w:r>
      <w:r w:rsidR="005420EE">
        <w:rPr>
          <w:bdr w:val="none" w:sz="0" w:space="0" w:color="auto"/>
          <w:lang w:val="en-US" w:eastAsia="en-GB"/>
        </w:rPr>
        <w:t xml:space="preserve">infer </w:t>
      </w:r>
      <w:r w:rsidRPr="005B6BDC">
        <w:rPr>
          <w:bdr w:val="none" w:sz="0" w:space="0" w:color="auto"/>
          <w:lang w:val="en-US" w:eastAsia="en-GB"/>
        </w:rPr>
        <w:t xml:space="preserve">that everyone moves, </w:t>
      </w:r>
      <w:r w:rsidR="004128CC" w:rsidRPr="005B6BDC">
        <w:rPr>
          <w:bdr w:val="none" w:sz="0" w:space="0" w:color="auto"/>
          <w:lang w:val="en-US" w:eastAsia="en-GB"/>
        </w:rPr>
        <w:t>thin</w:t>
      </w:r>
      <w:r w:rsidR="00D72C13">
        <w:rPr>
          <w:bdr w:val="none" w:sz="0" w:space="0" w:color="auto"/>
          <w:lang w:val="en-US" w:eastAsia="en-GB"/>
        </w:rPr>
        <w:t>k</w:t>
      </w:r>
      <w:r w:rsidR="004128CC" w:rsidRPr="005B6BDC">
        <w:rPr>
          <w:bdr w:val="none" w:sz="0" w:space="0" w:color="auto"/>
          <w:lang w:val="en-US" w:eastAsia="en-GB"/>
        </w:rPr>
        <w:t>s</w:t>
      </w:r>
      <w:r w:rsidRPr="005B6BDC">
        <w:rPr>
          <w:bdr w:val="none" w:sz="0" w:space="0" w:color="auto"/>
          <w:lang w:val="en-US" w:eastAsia="en-GB"/>
        </w:rPr>
        <w:t xml:space="preserve">, and eats in the same way, it </w:t>
      </w:r>
      <w:r w:rsidR="005420EE">
        <w:rPr>
          <w:bdr w:val="none" w:sz="0" w:space="0" w:color="auto"/>
          <w:lang w:val="en-US" w:eastAsia="en-GB"/>
        </w:rPr>
        <w:t>compounds the message</w:t>
      </w:r>
      <w:r w:rsidRPr="005B6BDC">
        <w:rPr>
          <w:bdr w:val="none" w:sz="0" w:space="0" w:color="auto"/>
          <w:lang w:val="en-US" w:eastAsia="en-GB"/>
        </w:rPr>
        <w:t xml:space="preserve"> that there is a ‘normal, healthy body type’. Some employees pointed out that this is not just </w:t>
      </w:r>
      <w:r w:rsidR="00510A55">
        <w:rPr>
          <w:bdr w:val="none" w:sz="0" w:space="0" w:color="auto"/>
          <w:lang w:val="en-US" w:eastAsia="en-GB"/>
        </w:rPr>
        <w:t>non-</w:t>
      </w:r>
      <w:r w:rsidRPr="005B6BDC">
        <w:rPr>
          <w:bdr w:val="none" w:sz="0" w:space="0" w:color="auto"/>
          <w:lang w:val="en-US" w:eastAsia="en-GB"/>
        </w:rPr>
        <w:t xml:space="preserve">inclusive, it is also outdated as a ‘medical’ health concept and that added to the frustration and </w:t>
      </w:r>
      <w:r w:rsidR="004128CC" w:rsidRPr="005B6BDC">
        <w:rPr>
          <w:bdr w:val="none" w:sz="0" w:space="0" w:color="auto"/>
          <w:lang w:val="en-US" w:eastAsia="en-GB"/>
        </w:rPr>
        <w:t>patroni</w:t>
      </w:r>
      <w:r w:rsidR="004128CC">
        <w:rPr>
          <w:bdr w:val="none" w:sz="0" w:space="0" w:color="auto"/>
          <w:lang w:val="en-US" w:eastAsia="en-GB"/>
        </w:rPr>
        <w:t>s</w:t>
      </w:r>
      <w:r w:rsidR="004128CC" w:rsidRPr="005B6BDC">
        <w:rPr>
          <w:bdr w:val="none" w:sz="0" w:space="0" w:color="auto"/>
          <w:lang w:val="en-US" w:eastAsia="en-GB"/>
        </w:rPr>
        <w:t>ation</w:t>
      </w:r>
      <w:r w:rsidRPr="005B6BDC">
        <w:rPr>
          <w:bdr w:val="none" w:sz="0" w:space="0" w:color="auto"/>
          <w:lang w:val="en-US" w:eastAsia="en-GB"/>
        </w:rPr>
        <w:t xml:space="preserve"> </w:t>
      </w:r>
      <w:r w:rsidR="004128CC" w:rsidRPr="005B6BDC">
        <w:rPr>
          <w:bdr w:val="none" w:sz="0" w:space="0" w:color="auto"/>
          <w:lang w:val="en-US" w:eastAsia="en-GB"/>
        </w:rPr>
        <w:t>disabled</w:t>
      </w:r>
      <w:r w:rsidRPr="005B6BDC">
        <w:rPr>
          <w:bdr w:val="none" w:sz="0" w:space="0" w:color="auto"/>
          <w:lang w:val="en-US" w:eastAsia="en-GB"/>
        </w:rPr>
        <w:t xml:space="preserve"> employees felt:</w:t>
      </w:r>
      <w:r w:rsidRPr="005B6BDC">
        <w:rPr>
          <w:bdr w:val="none" w:sz="0" w:space="0" w:color="auto"/>
          <w:lang w:eastAsia="en-GB"/>
        </w:rPr>
        <w:t> </w:t>
      </w:r>
    </w:p>
    <w:p w14:paraId="323E37E6" w14:textId="21D3266C" w:rsidR="005B6BDC" w:rsidRPr="00215A1B" w:rsidRDefault="005B6BDC" w:rsidP="00215A1B">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lastRenderedPageBreak/>
        <w:t>“The material treats us like we are stupid and able to do everything. It is [n</w:t>
      </w:r>
      <w:r w:rsidR="00215A1B" w:rsidRPr="77BFB451">
        <w:rPr>
          <w:b/>
          <w:color w:val="007AC9" w:themeColor="text2"/>
          <w:bdr w:val="none" w:sz="0" w:space="0" w:color="auto"/>
          <w:lang w:val="en-US" w:eastAsia="en-GB"/>
        </w:rPr>
        <w:t>o</w:t>
      </w:r>
      <w:r w:rsidRPr="77BFB451">
        <w:rPr>
          <w:b/>
          <w:color w:val="007AC9" w:themeColor="text2"/>
          <w:bdr w:val="none" w:sz="0" w:space="0" w:color="auto"/>
          <w:lang w:val="en-US" w:eastAsia="en-GB"/>
        </w:rPr>
        <w:t>t very good</w:t>
      </w:r>
      <w:r w:rsidR="00215A1B" w:rsidRPr="77BFB451">
        <w:rPr>
          <w:b/>
          <w:color w:val="007AC9" w:themeColor="text2"/>
          <w:bdr w:val="none" w:sz="0" w:space="0" w:color="auto"/>
          <w:lang w:val="en-US" w:eastAsia="en-GB"/>
        </w:rPr>
        <w:t xml:space="preserve">, </w:t>
      </w:r>
      <w:r w:rsidR="004128CC" w:rsidRPr="77BFB451">
        <w:rPr>
          <w:b/>
          <w:color w:val="007AC9" w:themeColor="text2"/>
          <w:bdr w:val="none" w:sz="0" w:space="0" w:color="auto"/>
          <w:lang w:val="en-US" w:eastAsia="en-GB"/>
        </w:rPr>
        <w:t>expletive</w:t>
      </w:r>
      <w:r w:rsidR="00215A1B" w:rsidRPr="77BFB451">
        <w:rPr>
          <w:b/>
          <w:color w:val="007AC9" w:themeColor="text2"/>
          <w:bdr w:val="none" w:sz="0" w:space="0" w:color="auto"/>
          <w:lang w:val="en-US" w:eastAsia="en-GB"/>
        </w:rPr>
        <w:t xml:space="preserve"> edited out</w:t>
      </w:r>
      <w:r w:rsidRPr="77BFB451">
        <w:rPr>
          <w:b/>
          <w:color w:val="007AC9" w:themeColor="text2"/>
          <w:bdr w:val="none" w:sz="0" w:space="0" w:color="auto"/>
          <w:lang w:val="en-US" w:eastAsia="en-GB"/>
        </w:rPr>
        <w:t>], outdated, and inaccessible</w:t>
      </w:r>
      <w:r w:rsidR="0049581A" w:rsidRPr="77BFB451">
        <w:rPr>
          <w:b/>
          <w:color w:val="007AC9" w:themeColor="text2"/>
          <w:bdr w:val="none" w:sz="0" w:space="0" w:color="auto"/>
          <w:lang w:val="en-US" w:eastAsia="en-GB"/>
        </w:rPr>
        <w:t>.</w:t>
      </w:r>
      <w:r w:rsidRPr="77BFB451">
        <w:rPr>
          <w:b/>
          <w:color w:val="007AC9" w:themeColor="text2"/>
          <w:bdr w:val="none" w:sz="0" w:space="0" w:color="auto"/>
          <w:lang w:val="en-US" w:eastAsia="en-GB"/>
        </w:rPr>
        <w:t>”</w:t>
      </w:r>
      <w:r w:rsidRPr="77BFB451">
        <w:rPr>
          <w:b/>
          <w:color w:val="007AC9" w:themeColor="text2"/>
          <w:bdr w:val="none" w:sz="0" w:space="0" w:color="auto"/>
          <w:lang w:eastAsia="en-GB"/>
        </w:rPr>
        <w:t> </w:t>
      </w:r>
    </w:p>
    <w:p w14:paraId="3D0D1B59" w14:textId="77777777" w:rsidR="00215A1B" w:rsidRDefault="00215A1B" w:rsidP="005B6BDC">
      <w:pPr>
        <w:spacing w:after="0"/>
        <w:textAlignment w:val="baseline"/>
        <w:rPr>
          <w:rFonts w:ascii="Calibri" w:eastAsia="Times New Roman" w:hAnsi="Calibri" w:cs="Calibri"/>
          <w:color w:val="auto"/>
          <w:sz w:val="22"/>
          <w:bdr w:val="none" w:sz="0" w:space="0" w:color="auto"/>
          <w:lang w:val="en-US" w:eastAsia="en-GB"/>
        </w:rPr>
      </w:pPr>
    </w:p>
    <w:p w14:paraId="688AB59B" w14:textId="7F6DBF7E" w:rsidR="005B6BDC" w:rsidRPr="005B6BDC" w:rsidRDefault="004128CC" w:rsidP="00215A1B">
      <w:pPr>
        <w:rPr>
          <w:rFonts w:ascii="Segoe UI" w:hAnsi="Segoe UI" w:cs="Segoe UI"/>
          <w:sz w:val="18"/>
          <w:szCs w:val="18"/>
          <w:bdr w:val="none" w:sz="0" w:space="0" w:color="auto"/>
          <w:lang w:eastAsia="en-GB"/>
        </w:rPr>
      </w:pPr>
      <w:r w:rsidRPr="005B6BDC">
        <w:rPr>
          <w:bdr w:val="none" w:sz="0" w:space="0" w:color="auto"/>
          <w:lang w:val="en-US" w:eastAsia="en-GB"/>
        </w:rPr>
        <w:t>Many</w:t>
      </w:r>
      <w:r w:rsidR="005B6BDC" w:rsidRPr="005B6BDC">
        <w:rPr>
          <w:bdr w:val="none" w:sz="0" w:space="0" w:color="auto"/>
          <w:lang w:val="en-US" w:eastAsia="en-GB"/>
        </w:rPr>
        <w:t xml:space="preserve"> employees said </w:t>
      </w:r>
      <w:r w:rsidRPr="005B6BDC">
        <w:rPr>
          <w:bdr w:val="none" w:sz="0" w:space="0" w:color="auto"/>
          <w:lang w:val="en-US" w:eastAsia="en-GB"/>
        </w:rPr>
        <w:t>similarly</w:t>
      </w:r>
      <w:r w:rsidR="005B6BDC" w:rsidRPr="005B6BDC">
        <w:rPr>
          <w:bdr w:val="none" w:sz="0" w:space="0" w:color="auto"/>
          <w:lang w:val="en-US" w:eastAsia="en-GB"/>
        </w:rPr>
        <w:t xml:space="preserve"> – that it was assumed they could do everything, the </w:t>
      </w:r>
      <w:r w:rsidRPr="005B6BDC">
        <w:rPr>
          <w:bdr w:val="none" w:sz="0" w:space="0" w:color="auto"/>
          <w:lang w:val="en-US" w:eastAsia="en-GB"/>
        </w:rPr>
        <w:t>information</w:t>
      </w:r>
      <w:r w:rsidR="005B6BDC" w:rsidRPr="005B6BDC">
        <w:rPr>
          <w:bdr w:val="none" w:sz="0" w:space="0" w:color="auto"/>
          <w:lang w:val="en-US" w:eastAsia="en-GB"/>
        </w:rPr>
        <w:t xml:space="preserve"> and advice was poor, the </w:t>
      </w:r>
      <w:r w:rsidRPr="005B6BDC">
        <w:rPr>
          <w:bdr w:val="none" w:sz="0" w:space="0" w:color="auto"/>
          <w:lang w:val="en-US" w:eastAsia="en-GB"/>
        </w:rPr>
        <w:t>narrative</w:t>
      </w:r>
      <w:r w:rsidR="005B6BDC" w:rsidRPr="005B6BDC">
        <w:rPr>
          <w:bdr w:val="none" w:sz="0" w:space="0" w:color="auto"/>
          <w:lang w:val="en-US" w:eastAsia="en-GB"/>
        </w:rPr>
        <w:t xml:space="preserve"> was dated and </w:t>
      </w:r>
      <w:r w:rsidR="001A307E">
        <w:rPr>
          <w:bdr w:val="none" w:sz="0" w:space="0" w:color="auto"/>
          <w:lang w:val="en-US" w:eastAsia="en-GB"/>
        </w:rPr>
        <w:t xml:space="preserve">not </w:t>
      </w:r>
      <w:r w:rsidR="001A307E" w:rsidRPr="005B6BDC">
        <w:rPr>
          <w:bdr w:val="none" w:sz="0" w:space="0" w:color="auto"/>
          <w:lang w:val="en-US" w:eastAsia="en-GB"/>
        </w:rPr>
        <w:t>inclusive</w:t>
      </w:r>
      <w:r w:rsidR="005B6BDC" w:rsidRPr="005B6BDC">
        <w:rPr>
          <w:bdr w:val="none" w:sz="0" w:space="0" w:color="auto"/>
          <w:lang w:val="en-US" w:eastAsia="en-GB"/>
        </w:rPr>
        <w:t xml:space="preserve">, and the </w:t>
      </w:r>
      <w:r w:rsidRPr="005B6BDC">
        <w:rPr>
          <w:bdr w:val="none" w:sz="0" w:space="0" w:color="auto"/>
          <w:lang w:val="en-US" w:eastAsia="en-GB"/>
        </w:rPr>
        <w:t>material</w:t>
      </w:r>
      <w:r>
        <w:rPr>
          <w:bdr w:val="none" w:sz="0" w:space="0" w:color="auto"/>
          <w:lang w:val="en-US" w:eastAsia="en-GB"/>
        </w:rPr>
        <w:t>s</w:t>
      </w:r>
      <w:r w:rsidR="005B6BDC" w:rsidRPr="005B6BDC">
        <w:rPr>
          <w:bdr w:val="none" w:sz="0" w:space="0" w:color="auto"/>
          <w:lang w:val="en-US" w:eastAsia="en-GB"/>
        </w:rPr>
        <w:t xml:space="preserve"> were </w:t>
      </w:r>
      <w:r w:rsidRPr="005B6BDC">
        <w:rPr>
          <w:bdr w:val="none" w:sz="0" w:space="0" w:color="auto"/>
          <w:lang w:val="en-US" w:eastAsia="en-GB"/>
        </w:rPr>
        <w:t>predominantly</w:t>
      </w:r>
      <w:r w:rsidR="005B6BDC" w:rsidRPr="005B6BDC">
        <w:rPr>
          <w:bdr w:val="none" w:sz="0" w:space="0" w:color="auto"/>
          <w:lang w:val="en-US" w:eastAsia="en-GB"/>
        </w:rPr>
        <w:t xml:space="preserve"> </w:t>
      </w:r>
      <w:r w:rsidRPr="005B6BDC">
        <w:rPr>
          <w:bdr w:val="none" w:sz="0" w:space="0" w:color="auto"/>
          <w:lang w:val="en-US" w:eastAsia="en-GB"/>
        </w:rPr>
        <w:t>inaccessible</w:t>
      </w:r>
      <w:r w:rsidR="005B6BDC" w:rsidRPr="005B6BDC">
        <w:rPr>
          <w:bdr w:val="none" w:sz="0" w:space="0" w:color="auto"/>
          <w:lang w:val="en-US" w:eastAsia="en-GB"/>
        </w:rPr>
        <w:t>. </w:t>
      </w:r>
      <w:r>
        <w:rPr>
          <w:bdr w:val="none" w:sz="0" w:space="0" w:color="auto"/>
          <w:lang w:val="en-US" w:eastAsia="en-GB"/>
        </w:rPr>
        <w:t>Many</w:t>
      </w:r>
      <w:r w:rsidR="005B6BDC" w:rsidRPr="005B6BDC">
        <w:rPr>
          <w:bdr w:val="none" w:sz="0" w:space="0" w:color="auto"/>
          <w:lang w:val="en-US" w:eastAsia="en-GB"/>
        </w:rPr>
        <w:t xml:space="preserve"> </w:t>
      </w:r>
      <w:r>
        <w:rPr>
          <w:bdr w:val="none" w:sz="0" w:space="0" w:color="auto"/>
          <w:lang w:val="en-US" w:eastAsia="en-GB"/>
        </w:rPr>
        <w:t xml:space="preserve">workplace </w:t>
      </w:r>
      <w:r w:rsidR="005B6BDC" w:rsidRPr="005B6BDC">
        <w:rPr>
          <w:bdr w:val="none" w:sz="0" w:space="0" w:color="auto"/>
          <w:lang w:val="en-US" w:eastAsia="en-GB"/>
        </w:rPr>
        <w:t xml:space="preserve">health and </w:t>
      </w:r>
      <w:r w:rsidRPr="005B6BDC">
        <w:rPr>
          <w:bdr w:val="none" w:sz="0" w:space="0" w:color="auto"/>
          <w:lang w:val="en-US" w:eastAsia="en-GB"/>
        </w:rPr>
        <w:t>wel</w:t>
      </w:r>
      <w:r>
        <w:rPr>
          <w:bdr w:val="none" w:sz="0" w:space="0" w:color="auto"/>
          <w:lang w:val="en-US" w:eastAsia="en-GB"/>
        </w:rPr>
        <w:t>lbeing</w:t>
      </w:r>
      <w:r w:rsidR="005B6BDC" w:rsidRPr="005B6BDC">
        <w:rPr>
          <w:bdr w:val="none" w:sz="0" w:space="0" w:color="auto"/>
          <w:lang w:val="en-US" w:eastAsia="en-GB"/>
        </w:rPr>
        <w:t xml:space="preserve"> </w:t>
      </w:r>
      <w:r w:rsidRPr="005B6BDC">
        <w:rPr>
          <w:bdr w:val="none" w:sz="0" w:space="0" w:color="auto"/>
          <w:lang w:val="en-US" w:eastAsia="en-GB"/>
        </w:rPr>
        <w:t>initiatives</w:t>
      </w:r>
      <w:r w:rsidR="005B6BDC" w:rsidRPr="005B6BDC">
        <w:rPr>
          <w:bdr w:val="none" w:sz="0" w:space="0" w:color="auto"/>
          <w:lang w:val="en-US" w:eastAsia="en-GB"/>
        </w:rPr>
        <w:t xml:space="preserve"> are </w:t>
      </w:r>
      <w:r w:rsidRPr="005B6BDC">
        <w:rPr>
          <w:bdr w:val="none" w:sz="0" w:space="0" w:color="auto"/>
          <w:lang w:val="en-US" w:eastAsia="en-GB"/>
        </w:rPr>
        <w:t>reinforcing</w:t>
      </w:r>
      <w:r w:rsidR="005B6BDC" w:rsidRPr="005B6BDC">
        <w:rPr>
          <w:bdr w:val="none" w:sz="0" w:space="0" w:color="auto"/>
          <w:lang w:val="en-US" w:eastAsia="en-GB"/>
        </w:rPr>
        <w:t xml:space="preserve"> this, and </w:t>
      </w:r>
      <w:r w:rsidRPr="005B6BDC">
        <w:rPr>
          <w:bdr w:val="none" w:sz="0" w:space="0" w:color="auto"/>
          <w:lang w:val="en-US" w:eastAsia="en-GB"/>
        </w:rPr>
        <w:t>disabled</w:t>
      </w:r>
      <w:r w:rsidR="005B6BDC" w:rsidRPr="005B6BDC">
        <w:rPr>
          <w:bdr w:val="none" w:sz="0" w:space="0" w:color="auto"/>
          <w:lang w:val="en-US" w:eastAsia="en-GB"/>
        </w:rPr>
        <w:t xml:space="preserve"> </w:t>
      </w:r>
      <w:r w:rsidRPr="005B6BDC">
        <w:rPr>
          <w:bdr w:val="none" w:sz="0" w:space="0" w:color="auto"/>
          <w:lang w:val="en-US" w:eastAsia="en-GB"/>
        </w:rPr>
        <w:t>employees</w:t>
      </w:r>
      <w:r w:rsidR="005B6BDC" w:rsidRPr="005B6BDC">
        <w:rPr>
          <w:bdr w:val="none" w:sz="0" w:space="0" w:color="auto"/>
          <w:lang w:val="en-US" w:eastAsia="en-GB"/>
        </w:rPr>
        <w:t xml:space="preserve"> are feeling th</w:t>
      </w:r>
      <w:r>
        <w:rPr>
          <w:bdr w:val="none" w:sz="0" w:space="0" w:color="auto"/>
          <w:lang w:val="en-US" w:eastAsia="en-GB"/>
        </w:rPr>
        <w:t>e</w:t>
      </w:r>
      <w:r w:rsidR="005B6BDC" w:rsidRPr="005B6BDC">
        <w:rPr>
          <w:bdr w:val="none" w:sz="0" w:space="0" w:color="auto"/>
          <w:lang w:val="en-US" w:eastAsia="en-GB"/>
        </w:rPr>
        <w:t xml:space="preserve"> tensions between what </w:t>
      </w:r>
      <w:r w:rsidRPr="005B6BDC">
        <w:rPr>
          <w:bdr w:val="none" w:sz="0" w:space="0" w:color="auto"/>
          <w:lang w:val="en-US" w:eastAsia="en-GB"/>
        </w:rPr>
        <w:t>disability</w:t>
      </w:r>
      <w:r w:rsidR="005B6BDC" w:rsidRPr="005B6BDC">
        <w:rPr>
          <w:bdr w:val="none" w:sz="0" w:space="0" w:color="auto"/>
          <w:lang w:val="en-US" w:eastAsia="en-GB"/>
        </w:rPr>
        <w:t xml:space="preserve"> </w:t>
      </w:r>
      <w:r w:rsidRPr="005B6BDC">
        <w:rPr>
          <w:bdr w:val="none" w:sz="0" w:space="0" w:color="auto"/>
          <w:lang w:val="en-US" w:eastAsia="en-GB"/>
        </w:rPr>
        <w:t>inclusive</w:t>
      </w:r>
      <w:r w:rsidR="005B6BDC" w:rsidRPr="005B6BDC">
        <w:rPr>
          <w:bdr w:val="none" w:sz="0" w:space="0" w:color="auto"/>
          <w:lang w:val="en-US" w:eastAsia="en-GB"/>
        </w:rPr>
        <w:t xml:space="preserve"> </w:t>
      </w:r>
      <w:r w:rsidRPr="005B6BDC">
        <w:rPr>
          <w:bdr w:val="none" w:sz="0" w:space="0" w:color="auto"/>
          <w:lang w:val="en-US" w:eastAsia="en-GB"/>
        </w:rPr>
        <w:t>values</w:t>
      </w:r>
      <w:r w:rsidR="005B6BDC" w:rsidRPr="005B6BDC">
        <w:rPr>
          <w:bdr w:val="none" w:sz="0" w:space="0" w:color="auto"/>
          <w:lang w:val="en-US" w:eastAsia="en-GB"/>
        </w:rPr>
        <w:t xml:space="preserve"> employers </w:t>
      </w:r>
      <w:r w:rsidR="005B6BDC" w:rsidRPr="00AA00BD">
        <w:rPr>
          <w:b/>
          <w:bCs/>
          <w:bdr w:val="none" w:sz="0" w:space="0" w:color="auto"/>
          <w:lang w:val="en-US" w:eastAsia="en-GB"/>
        </w:rPr>
        <w:t>say</w:t>
      </w:r>
      <w:r w:rsidR="005B6BDC" w:rsidRPr="005B6BDC">
        <w:rPr>
          <w:bdr w:val="none" w:sz="0" w:space="0" w:color="auto"/>
          <w:lang w:val="en-US" w:eastAsia="en-GB"/>
        </w:rPr>
        <w:t xml:space="preserve"> they are committed to and the messages they are </w:t>
      </w:r>
      <w:r>
        <w:rPr>
          <w:bdr w:val="none" w:sz="0" w:space="0" w:color="auto"/>
          <w:lang w:val="en-US" w:eastAsia="en-GB"/>
        </w:rPr>
        <w:t>endorsing</w:t>
      </w:r>
      <w:r w:rsidR="005B6BDC" w:rsidRPr="005B6BDC">
        <w:rPr>
          <w:bdr w:val="none" w:sz="0" w:space="0" w:color="auto"/>
          <w:lang w:val="en-US" w:eastAsia="en-GB"/>
        </w:rPr>
        <w:t xml:space="preserve"> in their health and </w:t>
      </w:r>
      <w:r w:rsidRPr="005B6BDC">
        <w:rPr>
          <w:bdr w:val="none" w:sz="0" w:space="0" w:color="auto"/>
          <w:lang w:val="en-US" w:eastAsia="en-GB"/>
        </w:rPr>
        <w:t>wellbeing</w:t>
      </w:r>
      <w:r w:rsidR="005B6BDC" w:rsidRPr="005B6BDC">
        <w:rPr>
          <w:bdr w:val="none" w:sz="0" w:space="0" w:color="auto"/>
          <w:lang w:val="en-US" w:eastAsia="en-GB"/>
        </w:rPr>
        <w:t xml:space="preserve"> </w:t>
      </w:r>
      <w:r w:rsidRPr="005B6BDC">
        <w:rPr>
          <w:bdr w:val="none" w:sz="0" w:space="0" w:color="auto"/>
          <w:lang w:val="en-US" w:eastAsia="en-GB"/>
        </w:rPr>
        <w:t>initiatives</w:t>
      </w:r>
      <w:r w:rsidR="005B6BDC" w:rsidRPr="005B6BDC">
        <w:rPr>
          <w:bdr w:val="none" w:sz="0" w:space="0" w:color="auto"/>
          <w:lang w:val="en-US" w:eastAsia="en-GB"/>
        </w:rPr>
        <w:t xml:space="preserve">. </w:t>
      </w:r>
      <w:r w:rsidRPr="005B6BDC">
        <w:rPr>
          <w:bdr w:val="none" w:sz="0" w:space="0" w:color="auto"/>
          <w:lang w:val="en-US" w:eastAsia="en-GB"/>
        </w:rPr>
        <w:t>Disabled</w:t>
      </w:r>
      <w:r w:rsidR="005B6BDC" w:rsidRPr="005B6BDC">
        <w:rPr>
          <w:bdr w:val="none" w:sz="0" w:space="0" w:color="auto"/>
          <w:lang w:val="en-US" w:eastAsia="en-GB"/>
        </w:rPr>
        <w:t xml:space="preserve"> employees have long </w:t>
      </w:r>
      <w:r w:rsidRPr="005B6BDC">
        <w:rPr>
          <w:bdr w:val="none" w:sz="0" w:space="0" w:color="auto"/>
          <w:lang w:val="en-US" w:eastAsia="en-GB"/>
        </w:rPr>
        <w:t>said</w:t>
      </w:r>
      <w:r w:rsidR="005B6BDC" w:rsidRPr="005B6BDC">
        <w:rPr>
          <w:bdr w:val="none" w:sz="0" w:space="0" w:color="auto"/>
          <w:lang w:val="en-US" w:eastAsia="en-GB"/>
        </w:rPr>
        <w:t xml:space="preserve"> that health and wellbeing </w:t>
      </w:r>
      <w:r w:rsidRPr="005B6BDC">
        <w:rPr>
          <w:bdr w:val="none" w:sz="0" w:space="0" w:color="auto"/>
          <w:lang w:val="en-US" w:eastAsia="en-GB"/>
        </w:rPr>
        <w:t>services</w:t>
      </w:r>
      <w:r w:rsidR="005B6BDC" w:rsidRPr="005B6BDC">
        <w:rPr>
          <w:bdr w:val="none" w:sz="0" w:space="0" w:color="auto"/>
          <w:lang w:val="en-US" w:eastAsia="en-GB"/>
        </w:rPr>
        <w:t xml:space="preserve">, advice, and apps are </w:t>
      </w:r>
      <w:r w:rsidRPr="005B6BDC">
        <w:rPr>
          <w:bdr w:val="none" w:sz="0" w:space="0" w:color="auto"/>
          <w:lang w:val="en-US" w:eastAsia="en-GB"/>
        </w:rPr>
        <w:t>predominantly</w:t>
      </w:r>
      <w:r w:rsidR="005B6BDC" w:rsidRPr="005B6BDC">
        <w:rPr>
          <w:bdr w:val="none" w:sz="0" w:space="0" w:color="auto"/>
          <w:lang w:val="en-US" w:eastAsia="en-GB"/>
        </w:rPr>
        <w:t xml:space="preserve"> ableist, but it </w:t>
      </w:r>
      <w:r w:rsidRPr="005B6BDC">
        <w:rPr>
          <w:bdr w:val="none" w:sz="0" w:space="0" w:color="auto"/>
          <w:lang w:val="en-US" w:eastAsia="en-GB"/>
        </w:rPr>
        <w:t>appears</w:t>
      </w:r>
      <w:r w:rsidR="005B6BDC" w:rsidRPr="005B6BDC">
        <w:rPr>
          <w:bdr w:val="none" w:sz="0" w:space="0" w:color="auto"/>
          <w:lang w:val="en-US" w:eastAsia="en-GB"/>
        </w:rPr>
        <w:t xml:space="preserve"> </w:t>
      </w:r>
      <w:r w:rsidRPr="005B6BDC">
        <w:rPr>
          <w:bdr w:val="none" w:sz="0" w:space="0" w:color="auto"/>
          <w:lang w:val="en-US" w:eastAsia="en-GB"/>
        </w:rPr>
        <w:t>employers</w:t>
      </w:r>
      <w:r w:rsidR="005B6BDC" w:rsidRPr="005B6BDC">
        <w:rPr>
          <w:bdr w:val="none" w:sz="0" w:space="0" w:color="auto"/>
          <w:lang w:val="en-US" w:eastAsia="en-GB"/>
        </w:rPr>
        <w:t xml:space="preserve"> have been slow to influence the </w:t>
      </w:r>
      <w:r w:rsidRPr="005B6BDC">
        <w:rPr>
          <w:bdr w:val="none" w:sz="0" w:space="0" w:color="auto"/>
          <w:lang w:val="en-US" w:eastAsia="en-GB"/>
        </w:rPr>
        <w:t>accessibility</w:t>
      </w:r>
      <w:r w:rsidR="005B6BDC" w:rsidRPr="005B6BDC">
        <w:rPr>
          <w:bdr w:val="none" w:sz="0" w:space="0" w:color="auto"/>
          <w:lang w:val="en-US" w:eastAsia="en-GB"/>
        </w:rPr>
        <w:t xml:space="preserve"> and </w:t>
      </w:r>
      <w:r w:rsidRPr="005B6BDC">
        <w:rPr>
          <w:bdr w:val="none" w:sz="0" w:space="0" w:color="auto"/>
          <w:lang w:val="en-US" w:eastAsia="en-GB"/>
        </w:rPr>
        <w:t>inclusiveness</w:t>
      </w:r>
      <w:r w:rsidR="005B6BDC" w:rsidRPr="005B6BDC">
        <w:rPr>
          <w:bdr w:val="none" w:sz="0" w:space="0" w:color="auto"/>
          <w:lang w:val="en-US" w:eastAsia="en-GB"/>
        </w:rPr>
        <w:t xml:space="preserve"> of what their health and wellbeing </w:t>
      </w:r>
      <w:r w:rsidRPr="005B6BDC">
        <w:rPr>
          <w:bdr w:val="none" w:sz="0" w:space="0" w:color="auto"/>
          <w:lang w:val="en-US" w:eastAsia="en-GB"/>
        </w:rPr>
        <w:t>services</w:t>
      </w:r>
      <w:r w:rsidR="005B6BDC" w:rsidRPr="005B6BDC">
        <w:rPr>
          <w:bdr w:val="none" w:sz="0" w:space="0" w:color="auto"/>
          <w:lang w:val="en-US" w:eastAsia="en-GB"/>
        </w:rPr>
        <w:t xml:space="preserve"> are </w:t>
      </w:r>
      <w:r w:rsidRPr="005B6BDC">
        <w:rPr>
          <w:bdr w:val="none" w:sz="0" w:space="0" w:color="auto"/>
          <w:lang w:val="en-US" w:eastAsia="en-GB"/>
        </w:rPr>
        <w:t>providing</w:t>
      </w:r>
      <w:r w:rsidR="005B6BDC" w:rsidRPr="005B6BDC">
        <w:rPr>
          <w:bdr w:val="none" w:sz="0" w:space="0" w:color="auto"/>
          <w:lang w:val="en-US" w:eastAsia="en-GB"/>
        </w:rPr>
        <w:t>. </w:t>
      </w:r>
      <w:r w:rsidR="005B6BDC" w:rsidRPr="005B6BDC">
        <w:rPr>
          <w:bdr w:val="none" w:sz="0" w:space="0" w:color="auto"/>
          <w:lang w:eastAsia="en-GB"/>
        </w:rPr>
        <w:t> </w:t>
      </w:r>
    </w:p>
    <w:p w14:paraId="2C65F8AA" w14:textId="0C75EBDC" w:rsidR="005B6BDC" w:rsidRPr="00215A1B" w:rsidRDefault="005B6BDC" w:rsidP="00215A1B">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 xml:space="preserve">“It was all about healthy </w:t>
      </w:r>
      <w:r w:rsidR="004128CC" w:rsidRPr="77BFB451">
        <w:rPr>
          <w:b/>
          <w:color w:val="007AC9" w:themeColor="text2"/>
          <w:bdr w:val="none" w:sz="0" w:space="0" w:color="auto"/>
          <w:lang w:val="en-US" w:eastAsia="en-GB"/>
        </w:rPr>
        <w:t>living</w:t>
      </w:r>
      <w:r w:rsidRPr="77BFB451">
        <w:rPr>
          <w:b/>
          <w:color w:val="007AC9" w:themeColor="text2"/>
          <w:bdr w:val="none" w:sz="0" w:space="0" w:color="auto"/>
          <w:lang w:val="en-US" w:eastAsia="en-GB"/>
        </w:rPr>
        <w:t xml:space="preserve"> for non-</w:t>
      </w:r>
      <w:r w:rsidR="004128CC" w:rsidRPr="77BFB451">
        <w:rPr>
          <w:b/>
          <w:color w:val="007AC9" w:themeColor="text2"/>
          <w:bdr w:val="none" w:sz="0" w:space="0" w:color="auto"/>
          <w:lang w:val="en-US" w:eastAsia="en-GB"/>
        </w:rPr>
        <w:t>disabled</w:t>
      </w:r>
      <w:r w:rsidRPr="77BFB451">
        <w:rPr>
          <w:b/>
          <w:color w:val="007AC9" w:themeColor="text2"/>
          <w:bdr w:val="none" w:sz="0" w:space="0" w:color="auto"/>
          <w:lang w:val="en-US" w:eastAsia="en-GB"/>
        </w:rPr>
        <w:t xml:space="preserve"> people and that i</w:t>
      </w:r>
      <w:r w:rsidR="008A1EEF" w:rsidRPr="77BFB451">
        <w:rPr>
          <w:b/>
          <w:color w:val="007AC9" w:themeColor="text2"/>
          <w:bdr w:val="none" w:sz="0" w:space="0" w:color="auto"/>
          <w:lang w:val="en-US" w:eastAsia="en-GB"/>
        </w:rPr>
        <w:t>f</w:t>
      </w:r>
      <w:r w:rsidRPr="77BFB451">
        <w:rPr>
          <w:b/>
          <w:color w:val="007AC9" w:themeColor="text2"/>
          <w:bdr w:val="none" w:sz="0" w:space="0" w:color="auto"/>
          <w:lang w:val="en-US" w:eastAsia="en-GB"/>
        </w:rPr>
        <w:t xml:space="preserve"> only we were more active, ate better, we would all be not needing sick time or being </w:t>
      </w:r>
      <w:r w:rsidR="004128CC" w:rsidRPr="77BFB451">
        <w:rPr>
          <w:b/>
          <w:color w:val="007AC9" w:themeColor="text2"/>
          <w:bdr w:val="none" w:sz="0" w:space="0" w:color="auto"/>
          <w:lang w:val="en-US" w:eastAsia="en-GB"/>
        </w:rPr>
        <w:t>stressed</w:t>
      </w:r>
      <w:r w:rsidRPr="77BFB451">
        <w:rPr>
          <w:b/>
          <w:color w:val="007AC9" w:themeColor="text2"/>
          <w:bdr w:val="none" w:sz="0" w:space="0" w:color="auto"/>
          <w:lang w:val="en-US" w:eastAsia="en-GB"/>
        </w:rPr>
        <w:t xml:space="preserve">. It was ableist and did not include </w:t>
      </w:r>
      <w:r w:rsidR="004128CC" w:rsidRPr="77BFB451">
        <w:rPr>
          <w:b/>
          <w:color w:val="007AC9" w:themeColor="text2"/>
          <w:bdr w:val="none" w:sz="0" w:space="0" w:color="auto"/>
          <w:lang w:val="en-US" w:eastAsia="en-GB"/>
        </w:rPr>
        <w:t>disabled</w:t>
      </w:r>
      <w:r w:rsidRPr="77BFB451">
        <w:rPr>
          <w:b/>
          <w:color w:val="007AC9" w:themeColor="text2"/>
          <w:bdr w:val="none" w:sz="0" w:space="0" w:color="auto"/>
          <w:lang w:val="en-US" w:eastAsia="en-GB"/>
        </w:rPr>
        <w:t xml:space="preserve"> employees</w:t>
      </w:r>
      <w:r w:rsidR="008A1EEF" w:rsidRPr="77BFB451">
        <w:rPr>
          <w:b/>
          <w:color w:val="007AC9" w:themeColor="text2"/>
          <w:bdr w:val="none" w:sz="0" w:space="0" w:color="auto"/>
          <w:lang w:val="en-US" w:eastAsia="en-GB"/>
        </w:rPr>
        <w:t>’</w:t>
      </w:r>
      <w:r w:rsidRPr="77BFB451">
        <w:rPr>
          <w:b/>
          <w:color w:val="007AC9" w:themeColor="text2"/>
          <w:bdr w:val="none" w:sz="0" w:space="0" w:color="auto"/>
          <w:lang w:val="en-US" w:eastAsia="en-GB"/>
        </w:rPr>
        <w:t xml:space="preserve"> lived reality. It was used against me for not attending by a manager </w:t>
      </w:r>
      <w:r w:rsidR="004128CC" w:rsidRPr="77BFB451">
        <w:rPr>
          <w:b/>
          <w:color w:val="007AC9" w:themeColor="text2"/>
          <w:bdr w:val="none" w:sz="0" w:space="0" w:color="auto"/>
          <w:lang w:val="en-US" w:eastAsia="en-GB"/>
        </w:rPr>
        <w:t>who</w:t>
      </w:r>
      <w:r w:rsidRPr="77BFB451">
        <w:rPr>
          <w:b/>
          <w:color w:val="007AC9" w:themeColor="text2"/>
          <w:bdr w:val="none" w:sz="0" w:space="0" w:color="auto"/>
          <w:lang w:val="en-US" w:eastAsia="en-GB"/>
        </w:rPr>
        <w:t xml:space="preserve"> </w:t>
      </w:r>
      <w:r w:rsidR="004128CC" w:rsidRPr="77BFB451">
        <w:rPr>
          <w:b/>
          <w:color w:val="007AC9" w:themeColor="text2"/>
          <w:bdr w:val="none" w:sz="0" w:space="0" w:color="auto"/>
          <w:lang w:val="en-US" w:eastAsia="en-GB"/>
        </w:rPr>
        <w:t>thought</w:t>
      </w:r>
      <w:r w:rsidRPr="77BFB451">
        <w:rPr>
          <w:b/>
          <w:color w:val="007AC9" w:themeColor="text2"/>
          <w:bdr w:val="none" w:sz="0" w:space="0" w:color="auto"/>
          <w:lang w:val="en-US" w:eastAsia="en-GB"/>
        </w:rPr>
        <w:t xml:space="preserve"> me being </w:t>
      </w:r>
      <w:r w:rsidR="004128CC" w:rsidRPr="77BFB451">
        <w:rPr>
          <w:b/>
          <w:color w:val="007AC9" w:themeColor="text2"/>
          <w:bdr w:val="none" w:sz="0" w:space="0" w:color="auto"/>
          <w:lang w:val="en-US" w:eastAsia="en-GB"/>
        </w:rPr>
        <w:t>disabled</w:t>
      </w:r>
      <w:r w:rsidRPr="77BFB451">
        <w:rPr>
          <w:b/>
          <w:color w:val="007AC9" w:themeColor="text2"/>
          <w:bdr w:val="none" w:sz="0" w:space="0" w:color="auto"/>
          <w:lang w:val="en-US" w:eastAsia="en-GB"/>
        </w:rPr>
        <w:t xml:space="preserve"> was </w:t>
      </w:r>
      <w:r w:rsidR="004128CC" w:rsidRPr="77BFB451">
        <w:rPr>
          <w:b/>
          <w:color w:val="007AC9" w:themeColor="text2"/>
          <w:bdr w:val="none" w:sz="0" w:space="0" w:color="auto"/>
          <w:lang w:val="en-US" w:eastAsia="en-GB"/>
        </w:rPr>
        <w:t>actually</w:t>
      </w:r>
      <w:r w:rsidRPr="77BFB451">
        <w:rPr>
          <w:b/>
          <w:color w:val="007AC9" w:themeColor="text2"/>
          <w:bdr w:val="none" w:sz="0" w:space="0" w:color="auto"/>
          <w:lang w:val="en-US" w:eastAsia="en-GB"/>
        </w:rPr>
        <w:t xml:space="preserve"> me being </w:t>
      </w:r>
      <w:r w:rsidR="004128CC" w:rsidRPr="77BFB451">
        <w:rPr>
          <w:b/>
          <w:color w:val="007AC9" w:themeColor="text2"/>
          <w:bdr w:val="none" w:sz="0" w:space="0" w:color="auto"/>
          <w:lang w:val="en-US" w:eastAsia="en-GB"/>
        </w:rPr>
        <w:t>unhealthy</w:t>
      </w:r>
      <w:r w:rsidRPr="77BFB451">
        <w:rPr>
          <w:b/>
          <w:color w:val="007AC9" w:themeColor="text2"/>
          <w:bdr w:val="none" w:sz="0" w:space="0" w:color="auto"/>
          <w:lang w:val="en-US" w:eastAsia="en-GB"/>
        </w:rPr>
        <w:t xml:space="preserve"> and tried </w:t>
      </w:r>
      <w:r w:rsidR="004128CC" w:rsidRPr="77BFB451">
        <w:rPr>
          <w:b/>
          <w:color w:val="007AC9" w:themeColor="text2"/>
          <w:bdr w:val="none" w:sz="0" w:space="0" w:color="auto"/>
          <w:lang w:val="en-US" w:eastAsia="en-GB"/>
        </w:rPr>
        <w:t>forcing</w:t>
      </w:r>
      <w:r w:rsidRPr="77BFB451">
        <w:rPr>
          <w:b/>
          <w:color w:val="007AC9" w:themeColor="text2"/>
          <w:bdr w:val="none" w:sz="0" w:space="0" w:color="auto"/>
          <w:lang w:val="en-US" w:eastAsia="en-GB"/>
        </w:rPr>
        <w:t xml:space="preserve"> me to go to things like ‘know your numbers’ (health checks for blood pressure, </w:t>
      </w:r>
      <w:r w:rsidR="004128CC" w:rsidRPr="77BFB451">
        <w:rPr>
          <w:b/>
          <w:color w:val="007AC9" w:themeColor="text2"/>
          <w:bdr w:val="none" w:sz="0" w:space="0" w:color="auto"/>
          <w:lang w:val="en-US" w:eastAsia="en-GB"/>
        </w:rPr>
        <w:t>diabetes</w:t>
      </w:r>
      <w:r w:rsidRPr="77BFB451">
        <w:rPr>
          <w:b/>
          <w:color w:val="007AC9" w:themeColor="text2"/>
          <w:bdr w:val="none" w:sz="0" w:space="0" w:color="auto"/>
          <w:lang w:val="en-US" w:eastAsia="en-GB"/>
        </w:rPr>
        <w:t xml:space="preserve"> screening, heart health, sleep </w:t>
      </w:r>
      <w:r w:rsidR="004128CC" w:rsidRPr="77BFB451">
        <w:rPr>
          <w:b/>
          <w:color w:val="007AC9" w:themeColor="text2"/>
          <w:bdr w:val="none" w:sz="0" w:space="0" w:color="auto"/>
          <w:lang w:val="en-US" w:eastAsia="en-GB"/>
        </w:rPr>
        <w:t>well</w:t>
      </w:r>
      <w:r w:rsidRPr="77BFB451">
        <w:rPr>
          <w:b/>
          <w:color w:val="007AC9" w:themeColor="text2"/>
          <w:bdr w:val="none" w:sz="0" w:space="0" w:color="auto"/>
          <w:lang w:val="en-US" w:eastAsia="en-GB"/>
        </w:rPr>
        <w:t xml:space="preserve">, etc.) which wasn’t </w:t>
      </w:r>
      <w:r w:rsidR="004128CC" w:rsidRPr="77BFB451">
        <w:rPr>
          <w:b/>
          <w:color w:val="007AC9" w:themeColor="text2"/>
          <w:bdr w:val="none" w:sz="0" w:space="0" w:color="auto"/>
          <w:lang w:val="en-US" w:eastAsia="en-GB"/>
        </w:rPr>
        <w:t>appropriate</w:t>
      </w:r>
      <w:r w:rsidRPr="77BFB451">
        <w:rPr>
          <w:b/>
          <w:color w:val="007AC9" w:themeColor="text2"/>
          <w:bdr w:val="none" w:sz="0" w:space="0" w:color="auto"/>
          <w:lang w:val="en-US" w:eastAsia="en-GB"/>
        </w:rPr>
        <w:t xml:space="preserve"> as it would have been telling </w:t>
      </w:r>
      <w:r w:rsidR="004128CC" w:rsidRPr="77BFB451">
        <w:rPr>
          <w:b/>
          <w:color w:val="007AC9" w:themeColor="text2"/>
          <w:bdr w:val="none" w:sz="0" w:space="0" w:color="auto"/>
          <w:lang w:val="en-US" w:eastAsia="en-GB"/>
        </w:rPr>
        <w:t>me</w:t>
      </w:r>
      <w:r w:rsidRPr="77BFB451">
        <w:rPr>
          <w:b/>
          <w:color w:val="007AC9" w:themeColor="text2"/>
          <w:bdr w:val="none" w:sz="0" w:space="0" w:color="auto"/>
          <w:lang w:val="en-US" w:eastAsia="en-GB"/>
        </w:rPr>
        <w:t xml:space="preserve"> the wrong </w:t>
      </w:r>
      <w:r w:rsidR="004128CC" w:rsidRPr="77BFB451">
        <w:rPr>
          <w:b/>
          <w:color w:val="007AC9" w:themeColor="text2"/>
          <w:bdr w:val="none" w:sz="0" w:space="0" w:color="auto"/>
          <w:lang w:val="en-US" w:eastAsia="en-GB"/>
        </w:rPr>
        <w:t>things</w:t>
      </w:r>
      <w:r w:rsidRPr="77BFB451">
        <w:rPr>
          <w:b/>
          <w:color w:val="007AC9" w:themeColor="text2"/>
          <w:bdr w:val="none" w:sz="0" w:space="0" w:color="auto"/>
          <w:lang w:val="en-US" w:eastAsia="en-GB"/>
        </w:rPr>
        <w:t xml:space="preserve"> or flagging up issues that I knew about but was </w:t>
      </w:r>
      <w:r w:rsidR="004128CC" w:rsidRPr="77BFB451">
        <w:rPr>
          <w:b/>
          <w:color w:val="007AC9" w:themeColor="text2"/>
          <w:bdr w:val="none" w:sz="0" w:space="0" w:color="auto"/>
          <w:lang w:val="en-US" w:eastAsia="en-GB"/>
        </w:rPr>
        <w:t>already</w:t>
      </w:r>
      <w:r w:rsidRPr="77BFB451">
        <w:rPr>
          <w:b/>
          <w:color w:val="007AC9" w:themeColor="text2"/>
          <w:bdr w:val="none" w:sz="0" w:space="0" w:color="auto"/>
          <w:lang w:val="en-US" w:eastAsia="en-GB"/>
        </w:rPr>
        <w:t xml:space="preserve"> </w:t>
      </w:r>
      <w:r w:rsidR="004128CC" w:rsidRPr="77BFB451">
        <w:rPr>
          <w:b/>
          <w:color w:val="007AC9" w:themeColor="text2"/>
          <w:bdr w:val="none" w:sz="0" w:space="0" w:color="auto"/>
          <w:lang w:val="en-US" w:eastAsia="en-GB"/>
        </w:rPr>
        <w:t>b</w:t>
      </w:r>
      <w:r w:rsidRPr="77BFB451">
        <w:rPr>
          <w:b/>
          <w:color w:val="007AC9" w:themeColor="text2"/>
          <w:bdr w:val="none" w:sz="0" w:space="0" w:color="auto"/>
          <w:lang w:val="en-US" w:eastAsia="en-GB"/>
        </w:rPr>
        <w:t>eing treated for</w:t>
      </w:r>
      <w:r w:rsidR="0049581A" w:rsidRPr="77BFB451">
        <w:rPr>
          <w:b/>
          <w:color w:val="007AC9" w:themeColor="text2"/>
          <w:bdr w:val="none" w:sz="0" w:space="0" w:color="auto"/>
          <w:lang w:val="en-US" w:eastAsia="en-GB"/>
        </w:rPr>
        <w:t>.</w:t>
      </w:r>
      <w:r w:rsidRPr="77BFB451">
        <w:rPr>
          <w:b/>
          <w:color w:val="007AC9" w:themeColor="text2"/>
          <w:bdr w:val="none" w:sz="0" w:space="0" w:color="auto"/>
          <w:lang w:val="en-US" w:eastAsia="en-GB"/>
        </w:rPr>
        <w:t>” </w:t>
      </w:r>
      <w:r w:rsidRPr="77BFB451">
        <w:rPr>
          <w:b/>
          <w:color w:val="007AC9" w:themeColor="text2"/>
          <w:bdr w:val="none" w:sz="0" w:space="0" w:color="auto"/>
          <w:lang w:eastAsia="en-GB"/>
        </w:rPr>
        <w:t> </w:t>
      </w:r>
    </w:p>
    <w:p w14:paraId="4F41056E" w14:textId="3518EE4E" w:rsidR="00D134F9" w:rsidRDefault="005B6BDC" w:rsidP="00215A1B">
      <w:pPr>
        <w:spacing w:after="0"/>
        <w:textAlignment w:val="baseline"/>
        <w:rPr>
          <w:rFonts w:ascii="Calibri" w:eastAsia="Times New Roman" w:hAnsi="Calibri" w:cs="Calibri"/>
          <w:color w:val="auto"/>
          <w:sz w:val="22"/>
          <w:bdr w:val="none" w:sz="0" w:space="0" w:color="auto"/>
          <w:lang w:eastAsia="en-GB"/>
        </w:rPr>
      </w:pPr>
      <w:r w:rsidRPr="005B6BDC">
        <w:rPr>
          <w:rFonts w:ascii="Calibri" w:eastAsia="Times New Roman" w:hAnsi="Calibri" w:cs="Calibri"/>
          <w:color w:val="auto"/>
          <w:sz w:val="22"/>
          <w:bdr w:val="none" w:sz="0" w:space="0" w:color="auto"/>
          <w:lang w:eastAsia="en-GB"/>
        </w:rPr>
        <w:t> </w:t>
      </w:r>
    </w:p>
    <w:p w14:paraId="3D72C1AE" w14:textId="767D1330" w:rsidR="00215A1B" w:rsidRDefault="00215A1B">
      <w:pPr>
        <w:spacing w:after="0"/>
        <w:rPr>
          <w:rFonts w:ascii="Calibri" w:eastAsia="Times New Roman" w:hAnsi="Calibri" w:cs="Calibri"/>
          <w:color w:val="auto"/>
          <w:sz w:val="22"/>
          <w:bdr w:val="none" w:sz="0" w:space="0" w:color="auto"/>
          <w:lang w:eastAsia="en-GB"/>
        </w:rPr>
      </w:pPr>
      <w:r>
        <w:rPr>
          <w:rFonts w:ascii="Calibri" w:eastAsia="Times New Roman" w:hAnsi="Calibri" w:cs="Calibri"/>
          <w:color w:val="auto"/>
          <w:sz w:val="22"/>
          <w:bdr w:val="none" w:sz="0" w:space="0" w:color="auto"/>
          <w:lang w:eastAsia="en-GB"/>
        </w:rPr>
        <w:br w:type="page"/>
      </w:r>
    </w:p>
    <w:p w14:paraId="186042DF" w14:textId="7FA321C6" w:rsidR="00215A1B" w:rsidRPr="00215A1B" w:rsidRDefault="00215A1B" w:rsidP="00215A1B">
      <w:pPr>
        <w:pStyle w:val="Heading1"/>
        <w:rPr>
          <w:rFonts w:ascii="Segoe UI" w:hAnsi="Segoe UI" w:cs="Segoe UI"/>
          <w:sz w:val="18"/>
          <w:szCs w:val="18"/>
          <w:bdr w:val="none" w:sz="0" w:space="0" w:color="auto"/>
          <w:lang w:eastAsia="en-GB"/>
        </w:rPr>
      </w:pPr>
      <w:bookmarkStart w:id="135" w:name="_Toc138080326"/>
      <w:bookmarkStart w:id="136" w:name="_Hlk138078950"/>
      <w:bookmarkEnd w:id="134"/>
      <w:r w:rsidRPr="00215A1B">
        <w:rPr>
          <w:bdr w:val="none" w:sz="0" w:space="0" w:color="auto"/>
          <w:lang w:val="en-US" w:eastAsia="en-GB"/>
        </w:rPr>
        <w:lastRenderedPageBreak/>
        <w:t>Looking ahead: What disabled employees want in their current job and future career</w:t>
      </w:r>
      <w:bookmarkEnd w:id="135"/>
      <w:r w:rsidRPr="00215A1B">
        <w:rPr>
          <w:bdr w:val="none" w:sz="0" w:space="0" w:color="auto"/>
          <w:lang w:eastAsia="en-GB"/>
        </w:rPr>
        <w:t> </w:t>
      </w:r>
    </w:p>
    <w:bookmarkEnd w:id="136"/>
    <w:p w14:paraId="48B5E1A6" w14:textId="77777777" w:rsidR="00215A1B" w:rsidRPr="00215A1B" w:rsidRDefault="00215A1B" w:rsidP="00215A1B">
      <w:pPr>
        <w:rPr>
          <w:rFonts w:ascii="Segoe UI" w:hAnsi="Segoe UI" w:cs="Segoe UI"/>
          <w:sz w:val="18"/>
          <w:szCs w:val="18"/>
          <w:bdr w:val="none" w:sz="0" w:space="0" w:color="auto"/>
          <w:lang w:eastAsia="en-GB"/>
        </w:rPr>
      </w:pPr>
      <w:r w:rsidRPr="00215A1B">
        <w:rPr>
          <w:bdr w:val="none" w:sz="0" w:space="0" w:color="auto"/>
          <w:lang w:val="en-US" w:eastAsia="en-GB"/>
        </w:rPr>
        <w:t>We asked disabled employees how satisfied they are with their current work situation:</w:t>
      </w:r>
      <w:r w:rsidRPr="00215A1B">
        <w:rPr>
          <w:bdr w:val="none" w:sz="0" w:space="0" w:color="auto"/>
          <w:lang w:eastAsia="en-GB"/>
        </w:rPr>
        <w:t> </w:t>
      </w:r>
    </w:p>
    <w:p w14:paraId="049E6610" w14:textId="7218F657" w:rsidR="00215A1B" w:rsidRPr="00602556" w:rsidRDefault="00311F24" w:rsidP="00215A1B">
      <w:pPr>
        <w:pStyle w:val="BDFbulletpoints"/>
        <w:rPr>
          <w:bdr w:val="none" w:sz="0" w:space="0" w:color="auto"/>
          <w:lang w:eastAsia="en-GB"/>
        </w:rPr>
      </w:pPr>
      <w:bookmarkStart w:id="137" w:name="_Hlk136444837"/>
      <w:r w:rsidRPr="77BFB451">
        <w:rPr>
          <w:b/>
          <w:color w:val="7030A0"/>
          <w:bdr w:val="none" w:sz="0" w:space="0" w:color="auto"/>
          <w:lang w:val="en-US" w:eastAsia="en-GB"/>
        </w:rPr>
        <w:t>5</w:t>
      </w:r>
      <w:r w:rsidR="00215A1B" w:rsidRPr="77BFB451">
        <w:rPr>
          <w:b/>
          <w:color w:val="7030A0"/>
          <w:bdr w:val="none" w:sz="0" w:space="0" w:color="auto"/>
          <w:lang w:val="en-US" w:eastAsia="en-GB"/>
        </w:rPr>
        <w:t xml:space="preserve">8 </w:t>
      </w:r>
      <w:r w:rsidR="00B34368" w:rsidRPr="77BFB451">
        <w:rPr>
          <w:b/>
          <w:color w:val="7030A0"/>
          <w:bdr w:val="none" w:sz="0" w:space="0" w:color="auto"/>
          <w:lang w:val="en-US" w:eastAsia="en-GB"/>
        </w:rPr>
        <w:t>p</w:t>
      </w:r>
      <w:r w:rsidR="00215A1B" w:rsidRPr="77BFB451">
        <w:rPr>
          <w:b/>
          <w:color w:val="7030A0"/>
          <w:bdr w:val="none" w:sz="0" w:space="0" w:color="auto"/>
          <w:lang w:val="en-US" w:eastAsia="en-GB"/>
        </w:rPr>
        <w:t xml:space="preserve">er </w:t>
      </w:r>
      <w:r w:rsidR="004128CC" w:rsidRPr="77BFB451">
        <w:rPr>
          <w:b/>
          <w:color w:val="7030A0"/>
          <w:bdr w:val="none" w:sz="0" w:space="0" w:color="auto"/>
          <w:lang w:val="en-US" w:eastAsia="en-GB"/>
        </w:rPr>
        <w:t>cent</w:t>
      </w:r>
      <w:r w:rsidR="00215A1B" w:rsidRPr="00602556">
        <w:rPr>
          <w:color w:val="7030A0"/>
          <w:bdr w:val="none" w:sz="0" w:space="0" w:color="auto"/>
          <w:lang w:val="en-US" w:eastAsia="en-GB"/>
        </w:rPr>
        <w:t xml:space="preserve"> </w:t>
      </w:r>
      <w:r w:rsidR="00215A1B" w:rsidRPr="00602556">
        <w:rPr>
          <w:bdr w:val="none" w:sz="0" w:space="0" w:color="auto"/>
          <w:lang w:val="en-US" w:eastAsia="en-GB"/>
        </w:rPr>
        <w:t xml:space="preserve">are </w:t>
      </w:r>
      <w:r>
        <w:rPr>
          <w:bdr w:val="none" w:sz="0" w:space="0" w:color="auto"/>
          <w:lang w:val="en-US" w:eastAsia="en-GB"/>
        </w:rPr>
        <w:t>satisfied or very satisfied.</w:t>
      </w:r>
    </w:p>
    <w:p w14:paraId="5B1B1ADA" w14:textId="53AC8125" w:rsidR="00215A1B" w:rsidRPr="00602556" w:rsidRDefault="00215A1B" w:rsidP="00215A1B">
      <w:pPr>
        <w:pStyle w:val="BDFbulletpoints"/>
        <w:rPr>
          <w:bdr w:val="none" w:sz="0" w:space="0" w:color="auto"/>
          <w:lang w:eastAsia="en-GB"/>
        </w:rPr>
      </w:pPr>
      <w:r w:rsidRPr="77BFB451">
        <w:rPr>
          <w:b/>
          <w:color w:val="7030A0"/>
          <w:bdr w:val="none" w:sz="0" w:space="0" w:color="auto"/>
          <w:lang w:val="en-US" w:eastAsia="en-GB"/>
        </w:rPr>
        <w:t xml:space="preserve">24 </w:t>
      </w:r>
      <w:r w:rsidR="00B34368" w:rsidRPr="77BFB451">
        <w:rPr>
          <w:b/>
          <w:color w:val="7030A0"/>
          <w:bdr w:val="none" w:sz="0" w:space="0" w:color="auto"/>
          <w:lang w:val="en-US" w:eastAsia="en-GB"/>
        </w:rPr>
        <w:t>per</w:t>
      </w:r>
      <w:r w:rsidRPr="77BFB451">
        <w:rPr>
          <w:b/>
          <w:color w:val="7030A0"/>
          <w:bdr w:val="none" w:sz="0" w:space="0" w:color="auto"/>
          <w:lang w:val="en-US" w:eastAsia="en-GB"/>
        </w:rPr>
        <w:t xml:space="preserve"> </w:t>
      </w:r>
      <w:r w:rsidR="00B34368" w:rsidRPr="77BFB451">
        <w:rPr>
          <w:b/>
          <w:color w:val="7030A0"/>
          <w:bdr w:val="none" w:sz="0" w:space="0" w:color="auto"/>
          <w:lang w:val="en-US" w:eastAsia="en-GB"/>
        </w:rPr>
        <w:t>cent</w:t>
      </w:r>
      <w:r w:rsidRPr="00602556">
        <w:rPr>
          <w:color w:val="7030A0"/>
          <w:bdr w:val="none" w:sz="0" w:space="0" w:color="auto"/>
          <w:lang w:val="en-US" w:eastAsia="en-GB"/>
        </w:rPr>
        <w:t xml:space="preserve"> </w:t>
      </w:r>
      <w:r w:rsidRPr="00602556">
        <w:rPr>
          <w:bdr w:val="none" w:sz="0" w:space="0" w:color="auto"/>
          <w:lang w:val="en-US" w:eastAsia="en-GB"/>
        </w:rPr>
        <w:t xml:space="preserve">are dissatisfied or very </w:t>
      </w:r>
      <w:r w:rsidR="00B34368" w:rsidRPr="00602556">
        <w:rPr>
          <w:bdr w:val="none" w:sz="0" w:space="0" w:color="auto"/>
          <w:lang w:val="en-US" w:eastAsia="en-GB"/>
        </w:rPr>
        <w:t>dissatisfied</w:t>
      </w:r>
      <w:r w:rsidR="00602556" w:rsidRPr="00602556">
        <w:rPr>
          <w:bdr w:val="none" w:sz="0" w:space="0" w:color="auto"/>
          <w:lang w:val="en-US" w:eastAsia="en-GB"/>
        </w:rPr>
        <w:t>.</w:t>
      </w:r>
      <w:r w:rsidRPr="00602556">
        <w:rPr>
          <w:bdr w:val="none" w:sz="0" w:space="0" w:color="auto"/>
          <w:lang w:eastAsia="en-GB"/>
        </w:rPr>
        <w:t> </w:t>
      </w:r>
    </w:p>
    <w:bookmarkEnd w:id="137"/>
    <w:p w14:paraId="39E20918" w14:textId="77777777" w:rsidR="00215A1B" w:rsidRPr="00215A1B" w:rsidRDefault="00215A1B" w:rsidP="00215A1B">
      <w:pPr>
        <w:spacing w:after="0"/>
        <w:textAlignment w:val="baseline"/>
        <w:rPr>
          <w:rFonts w:ascii="Segoe UI" w:eastAsia="Times New Roman" w:hAnsi="Segoe UI" w:cs="Segoe UI"/>
          <w:color w:val="auto"/>
          <w:sz w:val="18"/>
          <w:szCs w:val="18"/>
          <w:bdr w:val="none" w:sz="0" w:space="0" w:color="auto"/>
          <w:lang w:eastAsia="en-GB"/>
        </w:rPr>
      </w:pPr>
      <w:r w:rsidRPr="00215A1B">
        <w:rPr>
          <w:rFonts w:ascii="Calibri" w:eastAsia="Times New Roman" w:hAnsi="Calibri" w:cs="Calibri"/>
          <w:color w:val="auto"/>
          <w:sz w:val="22"/>
          <w:bdr w:val="none" w:sz="0" w:space="0" w:color="auto"/>
          <w:lang w:eastAsia="en-GB"/>
        </w:rPr>
        <w:t> </w:t>
      </w:r>
    </w:p>
    <w:p w14:paraId="2F83A6C6" w14:textId="63C9A608" w:rsidR="00215A1B" w:rsidRDefault="00215A1B" w:rsidP="00B25968">
      <w:pPr>
        <w:rPr>
          <w:bdr w:val="none" w:sz="0" w:space="0" w:color="auto"/>
          <w:lang w:val="en-US" w:eastAsia="en-GB"/>
        </w:rPr>
      </w:pPr>
      <w:r w:rsidRPr="00215A1B">
        <w:rPr>
          <w:bdr w:val="none" w:sz="0" w:space="0" w:color="auto"/>
          <w:lang w:val="en-US" w:eastAsia="en-GB"/>
        </w:rPr>
        <w:t>W</w:t>
      </w:r>
      <w:r w:rsidR="00B25968">
        <w:rPr>
          <w:bdr w:val="none" w:sz="0" w:space="0" w:color="auto"/>
          <w:lang w:val="en-US" w:eastAsia="en-GB"/>
        </w:rPr>
        <w:t>hen we asked</w:t>
      </w:r>
      <w:r w:rsidRPr="00215A1B">
        <w:rPr>
          <w:bdr w:val="none" w:sz="0" w:space="0" w:color="auto"/>
          <w:lang w:val="en-US" w:eastAsia="en-GB"/>
        </w:rPr>
        <w:t xml:space="preserve"> </w:t>
      </w:r>
      <w:r w:rsidR="00B34368" w:rsidRPr="00215A1B">
        <w:rPr>
          <w:bdr w:val="none" w:sz="0" w:space="0" w:color="auto"/>
          <w:lang w:val="en-US" w:eastAsia="en-GB"/>
        </w:rPr>
        <w:t>disabled</w:t>
      </w:r>
      <w:r w:rsidRPr="00215A1B">
        <w:rPr>
          <w:bdr w:val="none" w:sz="0" w:space="0" w:color="auto"/>
          <w:lang w:val="en-US" w:eastAsia="en-GB"/>
        </w:rPr>
        <w:t xml:space="preserve"> </w:t>
      </w:r>
      <w:r w:rsidR="00B34368" w:rsidRPr="00215A1B">
        <w:rPr>
          <w:bdr w:val="none" w:sz="0" w:space="0" w:color="auto"/>
          <w:lang w:val="en-US" w:eastAsia="en-GB"/>
        </w:rPr>
        <w:t>employees</w:t>
      </w:r>
      <w:r w:rsidRPr="00215A1B">
        <w:rPr>
          <w:bdr w:val="none" w:sz="0" w:space="0" w:color="auto"/>
          <w:lang w:val="en-US" w:eastAsia="en-GB"/>
        </w:rPr>
        <w:t xml:space="preserve"> </w:t>
      </w:r>
      <w:r w:rsidR="00157592">
        <w:rPr>
          <w:bdr w:val="none" w:sz="0" w:space="0" w:color="auto"/>
          <w:lang w:val="en-US" w:eastAsia="en-GB"/>
        </w:rPr>
        <w:t xml:space="preserve">what they </w:t>
      </w:r>
      <w:r w:rsidRPr="00215A1B">
        <w:rPr>
          <w:bdr w:val="none" w:sz="0" w:space="0" w:color="auto"/>
          <w:lang w:val="en-US" w:eastAsia="en-GB"/>
        </w:rPr>
        <w:t>want in the</w:t>
      </w:r>
      <w:r w:rsidR="00B34368">
        <w:rPr>
          <w:bdr w:val="none" w:sz="0" w:space="0" w:color="auto"/>
          <w:lang w:val="en-US" w:eastAsia="en-GB"/>
        </w:rPr>
        <w:t>ir</w:t>
      </w:r>
      <w:r w:rsidRPr="00215A1B">
        <w:rPr>
          <w:bdr w:val="none" w:sz="0" w:space="0" w:color="auto"/>
          <w:lang w:val="en-US" w:eastAsia="en-GB"/>
        </w:rPr>
        <w:t xml:space="preserve"> </w:t>
      </w:r>
      <w:r w:rsidR="00B34368" w:rsidRPr="00215A1B">
        <w:rPr>
          <w:bdr w:val="none" w:sz="0" w:space="0" w:color="auto"/>
          <w:lang w:val="en-US" w:eastAsia="en-GB"/>
        </w:rPr>
        <w:t>current</w:t>
      </w:r>
      <w:r w:rsidRPr="00215A1B">
        <w:rPr>
          <w:bdr w:val="none" w:sz="0" w:space="0" w:color="auto"/>
          <w:lang w:val="en-US" w:eastAsia="en-GB"/>
        </w:rPr>
        <w:t xml:space="preserve"> job and beyond</w:t>
      </w:r>
      <w:r w:rsidR="00311F24">
        <w:rPr>
          <w:bdr w:val="none" w:sz="0" w:space="0" w:color="auto"/>
          <w:lang w:val="en-US" w:eastAsia="en-GB"/>
        </w:rPr>
        <w:t>. There were three themes:</w:t>
      </w:r>
    </w:p>
    <w:p w14:paraId="62BFA9B5" w14:textId="168B78B2" w:rsidR="00311F24" w:rsidRDefault="00311F24" w:rsidP="00311F24">
      <w:pPr>
        <w:pStyle w:val="BDFbulletpoints"/>
        <w:rPr>
          <w:bdr w:val="none" w:sz="0" w:space="0" w:color="auto"/>
          <w:lang w:val="en-US" w:eastAsia="en-GB"/>
        </w:rPr>
      </w:pPr>
      <w:r>
        <w:rPr>
          <w:bdr w:val="none" w:sz="0" w:space="0" w:color="auto"/>
          <w:lang w:val="en-US" w:eastAsia="en-GB"/>
        </w:rPr>
        <w:t>Reducing responsibilities and working hours.</w:t>
      </w:r>
    </w:p>
    <w:p w14:paraId="5E82F05A" w14:textId="7D46E92B" w:rsidR="00311F24" w:rsidRDefault="00311F24" w:rsidP="00311F24">
      <w:pPr>
        <w:pStyle w:val="BDFbulletpoints"/>
        <w:rPr>
          <w:bdr w:val="none" w:sz="0" w:space="0" w:color="auto"/>
          <w:lang w:val="en-US" w:eastAsia="en-GB"/>
        </w:rPr>
      </w:pPr>
      <w:r>
        <w:rPr>
          <w:bdr w:val="none" w:sz="0" w:space="0" w:color="auto"/>
          <w:lang w:val="en-US" w:eastAsia="en-GB"/>
        </w:rPr>
        <w:t>Being promoted.</w:t>
      </w:r>
    </w:p>
    <w:p w14:paraId="7621454A" w14:textId="71F7ABAA" w:rsidR="00311F24" w:rsidRDefault="00311F24" w:rsidP="00311F24">
      <w:pPr>
        <w:pStyle w:val="BDFbulletpoints"/>
        <w:rPr>
          <w:bdr w:val="none" w:sz="0" w:space="0" w:color="auto"/>
          <w:lang w:val="en-US" w:eastAsia="en-GB"/>
        </w:rPr>
      </w:pPr>
      <w:r>
        <w:rPr>
          <w:bdr w:val="none" w:sz="0" w:space="0" w:color="auto"/>
          <w:lang w:val="en-US" w:eastAsia="en-GB"/>
        </w:rPr>
        <w:t>Thoughts about leaving their current organisation.</w:t>
      </w:r>
    </w:p>
    <w:p w14:paraId="790EE0E2" w14:textId="77777777" w:rsidR="00311F24" w:rsidRDefault="00311F24" w:rsidP="00311F24">
      <w:pPr>
        <w:pStyle w:val="BDFbulletpoints"/>
        <w:numPr>
          <w:ilvl w:val="0"/>
          <w:numId w:val="0"/>
        </w:numPr>
        <w:ind w:left="357"/>
        <w:rPr>
          <w:bdr w:val="none" w:sz="0" w:space="0" w:color="auto"/>
          <w:lang w:val="en-US" w:eastAsia="en-GB"/>
        </w:rPr>
      </w:pPr>
    </w:p>
    <w:p w14:paraId="1C0C1399" w14:textId="626479C1" w:rsidR="00311F24" w:rsidRPr="00215A1B" w:rsidRDefault="00311F24" w:rsidP="00B25968">
      <w:pPr>
        <w:rPr>
          <w:rFonts w:ascii="Segoe UI" w:hAnsi="Segoe UI" w:cs="Segoe UI"/>
          <w:sz w:val="18"/>
          <w:szCs w:val="18"/>
          <w:bdr w:val="none" w:sz="0" w:space="0" w:color="auto"/>
          <w:lang w:eastAsia="en-GB"/>
        </w:rPr>
      </w:pPr>
      <w:r>
        <w:rPr>
          <w:bdr w:val="none" w:sz="0" w:space="0" w:color="auto"/>
          <w:lang w:val="en-US" w:eastAsia="en-GB"/>
        </w:rPr>
        <w:t>Of those who would like to decrease their responsibilities or working hours:</w:t>
      </w:r>
    </w:p>
    <w:p w14:paraId="68A1D797" w14:textId="3BF1FA6E" w:rsidR="00215A1B" w:rsidRPr="00602556" w:rsidRDefault="00215A1B" w:rsidP="00B25968">
      <w:pPr>
        <w:pStyle w:val="BDFbulletpoints"/>
        <w:rPr>
          <w:bdr w:val="none" w:sz="0" w:space="0" w:color="auto"/>
          <w:lang w:eastAsia="en-GB"/>
        </w:rPr>
      </w:pPr>
      <w:bookmarkStart w:id="138" w:name="_Hlk136444888"/>
      <w:r w:rsidRPr="77BFB451">
        <w:rPr>
          <w:b/>
          <w:color w:val="7030A0"/>
          <w:bdr w:val="none" w:sz="0" w:space="0" w:color="auto"/>
          <w:lang w:val="en-US" w:eastAsia="en-GB"/>
        </w:rPr>
        <w:t xml:space="preserve">55 per </w:t>
      </w:r>
      <w:r w:rsidR="00B25968" w:rsidRPr="77BFB451">
        <w:rPr>
          <w:b/>
          <w:color w:val="7030A0"/>
          <w:bdr w:val="none" w:sz="0" w:space="0" w:color="auto"/>
          <w:lang w:val="en-US" w:eastAsia="en-GB"/>
        </w:rPr>
        <w:t>cent</w:t>
      </w:r>
      <w:r w:rsidRPr="00602556">
        <w:rPr>
          <w:color w:val="7030A0"/>
          <w:bdr w:val="none" w:sz="0" w:space="0" w:color="auto"/>
          <w:lang w:val="en-US" w:eastAsia="en-GB"/>
        </w:rPr>
        <w:t xml:space="preserve"> </w:t>
      </w:r>
      <w:r w:rsidRPr="00602556">
        <w:rPr>
          <w:bdr w:val="none" w:sz="0" w:space="0" w:color="auto"/>
          <w:lang w:val="en-US" w:eastAsia="en-GB"/>
        </w:rPr>
        <w:t xml:space="preserve">would like to or would consider decreasing their hours in their current job to help them get a good work-life </w:t>
      </w:r>
      <w:r w:rsidR="00B25968" w:rsidRPr="00602556">
        <w:rPr>
          <w:bdr w:val="none" w:sz="0" w:space="0" w:color="auto"/>
          <w:lang w:val="en-US" w:eastAsia="en-GB"/>
        </w:rPr>
        <w:t>balance</w:t>
      </w:r>
      <w:r w:rsidRPr="00602556">
        <w:rPr>
          <w:bdr w:val="none" w:sz="0" w:space="0" w:color="auto"/>
          <w:lang w:val="en-US" w:eastAsia="en-GB"/>
        </w:rPr>
        <w:t xml:space="preserve"> while </w:t>
      </w:r>
      <w:r w:rsidR="00B34368" w:rsidRPr="00602556">
        <w:rPr>
          <w:bdr w:val="none" w:sz="0" w:space="0" w:color="auto"/>
          <w:lang w:val="en-US" w:eastAsia="en-GB"/>
        </w:rPr>
        <w:t>managing</w:t>
      </w:r>
      <w:r w:rsidRPr="00602556">
        <w:rPr>
          <w:bdr w:val="none" w:sz="0" w:space="0" w:color="auto"/>
          <w:lang w:val="en-US" w:eastAsia="en-GB"/>
        </w:rPr>
        <w:t xml:space="preserve"> their </w:t>
      </w:r>
      <w:r w:rsidR="00B34368" w:rsidRPr="00602556">
        <w:rPr>
          <w:bdr w:val="none" w:sz="0" w:space="0" w:color="auto"/>
          <w:lang w:val="en-US" w:eastAsia="en-GB"/>
        </w:rPr>
        <w:t>disability</w:t>
      </w:r>
      <w:r w:rsidRPr="00602556">
        <w:rPr>
          <w:bdr w:val="none" w:sz="0" w:space="0" w:color="auto"/>
          <w:lang w:val="en-US" w:eastAsia="en-GB"/>
        </w:rPr>
        <w:t xml:space="preserve"> or </w:t>
      </w:r>
      <w:r w:rsidR="00B34368" w:rsidRPr="00602556">
        <w:rPr>
          <w:bdr w:val="none" w:sz="0" w:space="0" w:color="auto"/>
          <w:lang w:val="en-US" w:eastAsia="en-GB"/>
        </w:rPr>
        <w:t>condition</w:t>
      </w:r>
      <w:r w:rsidRPr="00602556">
        <w:rPr>
          <w:bdr w:val="none" w:sz="0" w:space="0" w:color="auto"/>
          <w:lang w:val="en-US" w:eastAsia="en-GB"/>
        </w:rPr>
        <w:t>.</w:t>
      </w:r>
      <w:r w:rsidRPr="00602556">
        <w:rPr>
          <w:bdr w:val="none" w:sz="0" w:space="0" w:color="auto"/>
          <w:lang w:eastAsia="en-GB"/>
        </w:rPr>
        <w:t> </w:t>
      </w:r>
    </w:p>
    <w:p w14:paraId="23D897A5" w14:textId="475E9C5B" w:rsidR="00215A1B" w:rsidRPr="00602556" w:rsidRDefault="00215A1B" w:rsidP="00B25968">
      <w:pPr>
        <w:pStyle w:val="BDFbulletpoints"/>
        <w:rPr>
          <w:bdr w:val="none" w:sz="0" w:space="0" w:color="auto"/>
          <w:lang w:eastAsia="en-GB"/>
        </w:rPr>
      </w:pPr>
      <w:r w:rsidRPr="77BFB451">
        <w:rPr>
          <w:b/>
          <w:color w:val="7030A0"/>
          <w:bdr w:val="none" w:sz="0" w:space="0" w:color="auto"/>
          <w:lang w:val="en-US" w:eastAsia="en-GB"/>
        </w:rPr>
        <w:t xml:space="preserve">31 per </w:t>
      </w:r>
      <w:r w:rsidR="00B25968" w:rsidRPr="77BFB451">
        <w:rPr>
          <w:b/>
          <w:color w:val="7030A0"/>
          <w:bdr w:val="none" w:sz="0" w:space="0" w:color="auto"/>
          <w:lang w:val="en-US" w:eastAsia="en-GB"/>
        </w:rPr>
        <w:t>cent</w:t>
      </w:r>
      <w:r w:rsidRPr="00602556">
        <w:rPr>
          <w:color w:val="7030A0"/>
          <w:bdr w:val="none" w:sz="0" w:space="0" w:color="auto"/>
          <w:lang w:val="en-US" w:eastAsia="en-GB"/>
        </w:rPr>
        <w:t xml:space="preserve"> </w:t>
      </w:r>
      <w:r w:rsidRPr="00602556">
        <w:rPr>
          <w:bdr w:val="none" w:sz="0" w:space="0" w:color="auto"/>
          <w:lang w:val="en-US" w:eastAsia="en-GB"/>
        </w:rPr>
        <w:t>would like to or would consider</w:t>
      </w:r>
      <w:r w:rsidR="00B34368">
        <w:rPr>
          <w:bdr w:val="none" w:sz="0" w:space="0" w:color="auto"/>
          <w:lang w:val="en-US" w:eastAsia="en-GB"/>
        </w:rPr>
        <w:t xml:space="preserve"> </w:t>
      </w:r>
      <w:r w:rsidRPr="00602556">
        <w:rPr>
          <w:bdr w:val="none" w:sz="0" w:space="0" w:color="auto"/>
          <w:lang w:val="en-US" w:eastAsia="en-GB"/>
        </w:rPr>
        <w:t>decreas</w:t>
      </w:r>
      <w:r w:rsidR="00B34368">
        <w:rPr>
          <w:bdr w:val="none" w:sz="0" w:space="0" w:color="auto"/>
          <w:lang w:val="en-US" w:eastAsia="en-GB"/>
        </w:rPr>
        <w:t>ing</w:t>
      </w:r>
      <w:r w:rsidRPr="00602556">
        <w:rPr>
          <w:bdr w:val="none" w:sz="0" w:space="0" w:color="auto"/>
          <w:lang w:val="en-US" w:eastAsia="en-GB"/>
        </w:rPr>
        <w:t xml:space="preserve"> the </w:t>
      </w:r>
      <w:r w:rsidR="00B34368" w:rsidRPr="00602556">
        <w:rPr>
          <w:bdr w:val="none" w:sz="0" w:space="0" w:color="auto"/>
          <w:lang w:val="en-US" w:eastAsia="en-GB"/>
        </w:rPr>
        <w:t>amount</w:t>
      </w:r>
      <w:r w:rsidRPr="00602556">
        <w:rPr>
          <w:bdr w:val="none" w:sz="0" w:space="0" w:color="auto"/>
          <w:lang w:val="en-US" w:eastAsia="en-GB"/>
        </w:rPr>
        <w:t xml:space="preserve"> of </w:t>
      </w:r>
      <w:r w:rsidR="00B34368" w:rsidRPr="00602556">
        <w:rPr>
          <w:bdr w:val="none" w:sz="0" w:space="0" w:color="auto"/>
          <w:lang w:val="en-US" w:eastAsia="en-GB"/>
        </w:rPr>
        <w:t>responsibility</w:t>
      </w:r>
      <w:r w:rsidRPr="00602556">
        <w:rPr>
          <w:bdr w:val="none" w:sz="0" w:space="0" w:color="auto"/>
          <w:lang w:val="en-US" w:eastAsia="en-GB"/>
        </w:rPr>
        <w:t xml:space="preserve"> (including manage</w:t>
      </w:r>
      <w:r w:rsidR="00B34368">
        <w:rPr>
          <w:bdr w:val="none" w:sz="0" w:space="0" w:color="auto"/>
          <w:lang w:val="en-US" w:eastAsia="en-GB"/>
        </w:rPr>
        <w:t>ment</w:t>
      </w:r>
      <w:r w:rsidRPr="00602556">
        <w:rPr>
          <w:bdr w:val="none" w:sz="0" w:space="0" w:color="auto"/>
          <w:lang w:val="en-US" w:eastAsia="en-GB"/>
        </w:rPr>
        <w:t xml:space="preserve">, </w:t>
      </w:r>
      <w:r w:rsidR="00B34368" w:rsidRPr="00602556">
        <w:rPr>
          <w:bdr w:val="none" w:sz="0" w:space="0" w:color="auto"/>
          <w:lang w:val="en-US" w:eastAsia="en-GB"/>
        </w:rPr>
        <w:t>deadlines</w:t>
      </w:r>
      <w:r w:rsidRPr="00602556">
        <w:rPr>
          <w:bdr w:val="none" w:sz="0" w:space="0" w:color="auto"/>
          <w:lang w:val="en-US" w:eastAsia="en-GB"/>
        </w:rPr>
        <w:t xml:space="preserve">, and targets) in their current job to help them get a good work-life balance while </w:t>
      </w:r>
      <w:r w:rsidR="00B34368" w:rsidRPr="00602556">
        <w:rPr>
          <w:bdr w:val="none" w:sz="0" w:space="0" w:color="auto"/>
          <w:lang w:val="en-US" w:eastAsia="en-GB"/>
        </w:rPr>
        <w:t>managing</w:t>
      </w:r>
      <w:r w:rsidRPr="00602556">
        <w:rPr>
          <w:bdr w:val="none" w:sz="0" w:space="0" w:color="auto"/>
          <w:lang w:val="en-US" w:eastAsia="en-GB"/>
        </w:rPr>
        <w:t xml:space="preserve"> their</w:t>
      </w:r>
      <w:r w:rsidR="00B34368">
        <w:rPr>
          <w:bdr w:val="none" w:sz="0" w:space="0" w:color="auto"/>
          <w:lang w:val="en-US" w:eastAsia="en-GB"/>
        </w:rPr>
        <w:t xml:space="preserve"> disability or condition.</w:t>
      </w:r>
      <w:r w:rsidRPr="00602556">
        <w:rPr>
          <w:bdr w:val="none" w:sz="0" w:space="0" w:color="auto"/>
          <w:lang w:eastAsia="en-GB"/>
        </w:rPr>
        <w:t> </w:t>
      </w:r>
    </w:p>
    <w:p w14:paraId="10EEEC54" w14:textId="77777777" w:rsidR="00311F24" w:rsidRDefault="00311F24" w:rsidP="00311F24">
      <w:pPr>
        <w:pStyle w:val="BDFbulletpoints"/>
        <w:numPr>
          <w:ilvl w:val="0"/>
          <w:numId w:val="0"/>
        </w:numPr>
        <w:rPr>
          <w:bdr w:val="none" w:sz="0" w:space="0" w:color="auto"/>
          <w:lang w:eastAsia="en-GB"/>
        </w:rPr>
      </w:pPr>
    </w:p>
    <w:p w14:paraId="37F1E602" w14:textId="1E26E8FE" w:rsidR="00311F24" w:rsidRPr="00311F24" w:rsidRDefault="00311F24" w:rsidP="00311F24">
      <w:pPr>
        <w:pStyle w:val="BDFbulletpoints"/>
        <w:numPr>
          <w:ilvl w:val="0"/>
          <w:numId w:val="0"/>
        </w:numPr>
        <w:rPr>
          <w:bdr w:val="none" w:sz="0" w:space="0" w:color="auto"/>
          <w:lang w:eastAsia="en-GB"/>
        </w:rPr>
      </w:pPr>
      <w:r>
        <w:rPr>
          <w:bdr w:val="none" w:sz="0" w:space="0" w:color="auto"/>
          <w:lang w:eastAsia="en-GB"/>
        </w:rPr>
        <w:t>Of those who would like to be promoted:</w:t>
      </w:r>
    </w:p>
    <w:p w14:paraId="473E5BF9" w14:textId="2200BA11" w:rsidR="00215A1B" w:rsidRPr="00602556" w:rsidRDefault="00215A1B" w:rsidP="00B25968">
      <w:pPr>
        <w:pStyle w:val="BDFbulletpoints"/>
        <w:rPr>
          <w:bdr w:val="none" w:sz="0" w:space="0" w:color="auto"/>
          <w:lang w:eastAsia="en-GB"/>
        </w:rPr>
      </w:pPr>
      <w:r w:rsidRPr="77BFB451">
        <w:rPr>
          <w:b/>
          <w:color w:val="7030A0"/>
          <w:bdr w:val="none" w:sz="0" w:space="0" w:color="auto"/>
          <w:lang w:val="en-US" w:eastAsia="en-GB"/>
        </w:rPr>
        <w:t xml:space="preserve">62 per </w:t>
      </w:r>
      <w:r w:rsidR="00B25968" w:rsidRPr="77BFB451">
        <w:rPr>
          <w:b/>
          <w:color w:val="7030A0"/>
          <w:bdr w:val="none" w:sz="0" w:space="0" w:color="auto"/>
          <w:lang w:val="en-US" w:eastAsia="en-GB"/>
        </w:rPr>
        <w:t>cent</w:t>
      </w:r>
      <w:r w:rsidRPr="00602556">
        <w:rPr>
          <w:color w:val="7030A0"/>
          <w:bdr w:val="none" w:sz="0" w:space="0" w:color="auto"/>
          <w:lang w:val="en-US" w:eastAsia="en-GB"/>
        </w:rPr>
        <w:t xml:space="preserve"> </w:t>
      </w:r>
      <w:r w:rsidRPr="00602556">
        <w:rPr>
          <w:bdr w:val="none" w:sz="0" w:space="0" w:color="auto"/>
          <w:lang w:val="en-US" w:eastAsia="en-GB"/>
        </w:rPr>
        <w:t xml:space="preserve">would like to be </w:t>
      </w:r>
      <w:r w:rsidR="00B34368" w:rsidRPr="00602556">
        <w:rPr>
          <w:bdr w:val="none" w:sz="0" w:space="0" w:color="auto"/>
          <w:lang w:val="en-US" w:eastAsia="en-GB"/>
        </w:rPr>
        <w:t>promoted</w:t>
      </w:r>
      <w:r w:rsidRPr="00602556">
        <w:rPr>
          <w:bdr w:val="none" w:sz="0" w:space="0" w:color="auto"/>
          <w:lang w:val="en-US" w:eastAsia="en-GB"/>
        </w:rPr>
        <w:t xml:space="preserve"> to a more senior role with higher pay in their current </w:t>
      </w:r>
      <w:r w:rsidR="00B34368" w:rsidRPr="00602556">
        <w:rPr>
          <w:bdr w:val="none" w:sz="0" w:space="0" w:color="auto"/>
          <w:lang w:val="en-US" w:eastAsia="en-GB"/>
        </w:rPr>
        <w:t>organisation</w:t>
      </w:r>
      <w:r w:rsidRPr="00602556">
        <w:rPr>
          <w:bdr w:val="none" w:sz="0" w:space="0" w:color="auto"/>
          <w:lang w:val="en-US" w:eastAsia="en-GB"/>
        </w:rPr>
        <w:t> within the next two years.</w:t>
      </w:r>
      <w:r w:rsidRPr="00602556">
        <w:rPr>
          <w:bdr w:val="none" w:sz="0" w:space="0" w:color="auto"/>
          <w:lang w:eastAsia="en-GB"/>
        </w:rPr>
        <w:t> </w:t>
      </w:r>
    </w:p>
    <w:p w14:paraId="3E5B40CA" w14:textId="6A9CFCF5" w:rsidR="00215A1B" w:rsidRDefault="00215A1B" w:rsidP="00B25968">
      <w:pPr>
        <w:pStyle w:val="BDFbulletpoints"/>
        <w:rPr>
          <w:bdr w:val="none" w:sz="0" w:space="0" w:color="auto"/>
          <w:lang w:eastAsia="en-GB"/>
        </w:rPr>
      </w:pPr>
      <w:r w:rsidRPr="77BFB451">
        <w:rPr>
          <w:b/>
          <w:color w:val="7030A0"/>
          <w:bdr w:val="none" w:sz="0" w:space="0" w:color="auto"/>
          <w:lang w:val="en-US" w:eastAsia="en-GB"/>
        </w:rPr>
        <w:t xml:space="preserve">45 per </w:t>
      </w:r>
      <w:r w:rsidR="00B25968" w:rsidRPr="77BFB451">
        <w:rPr>
          <w:b/>
          <w:color w:val="7030A0"/>
          <w:bdr w:val="none" w:sz="0" w:space="0" w:color="auto"/>
          <w:lang w:val="en-US" w:eastAsia="en-GB"/>
        </w:rPr>
        <w:t>cent</w:t>
      </w:r>
      <w:r w:rsidRPr="00602556">
        <w:rPr>
          <w:color w:val="7030A0"/>
          <w:bdr w:val="none" w:sz="0" w:space="0" w:color="auto"/>
          <w:lang w:val="en-US" w:eastAsia="en-GB"/>
        </w:rPr>
        <w:t> </w:t>
      </w:r>
      <w:r w:rsidRPr="00602556">
        <w:rPr>
          <w:bdr w:val="none" w:sz="0" w:space="0" w:color="auto"/>
          <w:lang w:val="en-US" w:eastAsia="en-GB"/>
        </w:rPr>
        <w:t xml:space="preserve">would like to get a more </w:t>
      </w:r>
      <w:r w:rsidR="00B34368" w:rsidRPr="00602556">
        <w:rPr>
          <w:bdr w:val="none" w:sz="0" w:space="0" w:color="auto"/>
          <w:lang w:val="en-US" w:eastAsia="en-GB"/>
        </w:rPr>
        <w:t>senior</w:t>
      </w:r>
      <w:r w:rsidRPr="00602556">
        <w:rPr>
          <w:bdr w:val="none" w:sz="0" w:space="0" w:color="auto"/>
          <w:lang w:val="en-US" w:eastAsia="en-GB"/>
        </w:rPr>
        <w:t xml:space="preserve"> job with higher pay </w:t>
      </w:r>
      <w:r w:rsidR="00B34368" w:rsidRPr="00602556">
        <w:rPr>
          <w:bdr w:val="none" w:sz="0" w:space="0" w:color="auto"/>
          <w:lang w:val="en-US" w:eastAsia="en-GB"/>
        </w:rPr>
        <w:t>in a</w:t>
      </w:r>
      <w:r w:rsidRPr="00602556">
        <w:rPr>
          <w:bdr w:val="none" w:sz="0" w:space="0" w:color="auto"/>
          <w:lang w:val="en-US" w:eastAsia="en-GB"/>
        </w:rPr>
        <w:t xml:space="preserve"> different </w:t>
      </w:r>
      <w:r w:rsidR="00B34368" w:rsidRPr="00602556">
        <w:rPr>
          <w:bdr w:val="none" w:sz="0" w:space="0" w:color="auto"/>
          <w:lang w:val="en-US" w:eastAsia="en-GB"/>
        </w:rPr>
        <w:t>organisation</w:t>
      </w:r>
      <w:r w:rsidRPr="00602556">
        <w:rPr>
          <w:bdr w:val="none" w:sz="0" w:space="0" w:color="auto"/>
          <w:lang w:val="en-US" w:eastAsia="en-GB"/>
        </w:rPr>
        <w:t>.</w:t>
      </w:r>
      <w:r w:rsidRPr="00602556">
        <w:rPr>
          <w:bdr w:val="none" w:sz="0" w:space="0" w:color="auto"/>
          <w:lang w:eastAsia="en-GB"/>
        </w:rPr>
        <w:t> </w:t>
      </w:r>
    </w:p>
    <w:p w14:paraId="00098612" w14:textId="77777777" w:rsidR="00311F24" w:rsidRDefault="00311F24" w:rsidP="00311F24">
      <w:pPr>
        <w:pStyle w:val="BDFbulletpoints"/>
        <w:numPr>
          <w:ilvl w:val="0"/>
          <w:numId w:val="0"/>
        </w:numPr>
        <w:rPr>
          <w:bdr w:val="none" w:sz="0" w:space="0" w:color="auto"/>
          <w:lang w:eastAsia="en-GB"/>
        </w:rPr>
      </w:pPr>
    </w:p>
    <w:p w14:paraId="619D6F6F" w14:textId="0537AD8C" w:rsidR="00311F24" w:rsidRPr="00602556" w:rsidRDefault="00311F24" w:rsidP="00311F24">
      <w:pPr>
        <w:pStyle w:val="BDFbulletpoints"/>
        <w:numPr>
          <w:ilvl w:val="0"/>
          <w:numId w:val="0"/>
        </w:numPr>
        <w:rPr>
          <w:bdr w:val="none" w:sz="0" w:space="0" w:color="auto"/>
          <w:lang w:eastAsia="en-GB"/>
        </w:rPr>
      </w:pPr>
      <w:r>
        <w:rPr>
          <w:bdr w:val="none" w:sz="0" w:space="0" w:color="auto"/>
          <w:lang w:eastAsia="en-GB"/>
        </w:rPr>
        <w:t>Of those who were thinking of leaving their current organisation:</w:t>
      </w:r>
    </w:p>
    <w:p w14:paraId="4DD15D59" w14:textId="51021FC7" w:rsidR="00215A1B" w:rsidRPr="00602556" w:rsidRDefault="00215A1B" w:rsidP="00B25968">
      <w:pPr>
        <w:pStyle w:val="BDFbulletpoints"/>
        <w:rPr>
          <w:bdr w:val="none" w:sz="0" w:space="0" w:color="auto"/>
          <w:lang w:eastAsia="en-GB"/>
        </w:rPr>
      </w:pPr>
      <w:r w:rsidRPr="77BFB451">
        <w:rPr>
          <w:b/>
          <w:color w:val="7030A0"/>
          <w:bdr w:val="none" w:sz="0" w:space="0" w:color="auto"/>
          <w:lang w:val="en-US" w:eastAsia="en-GB"/>
        </w:rPr>
        <w:t xml:space="preserve">28 per </w:t>
      </w:r>
      <w:r w:rsidR="00B25968" w:rsidRPr="77BFB451">
        <w:rPr>
          <w:b/>
          <w:color w:val="7030A0"/>
          <w:bdr w:val="none" w:sz="0" w:space="0" w:color="auto"/>
          <w:lang w:val="en-US" w:eastAsia="en-GB"/>
        </w:rPr>
        <w:t>cent</w:t>
      </w:r>
      <w:r w:rsidRPr="00602556">
        <w:rPr>
          <w:color w:val="7030A0"/>
          <w:bdr w:val="none" w:sz="0" w:space="0" w:color="auto"/>
          <w:lang w:val="en-US" w:eastAsia="en-GB"/>
        </w:rPr>
        <w:t xml:space="preserve"> </w:t>
      </w:r>
      <w:r w:rsidRPr="00602556">
        <w:rPr>
          <w:bdr w:val="none" w:sz="0" w:space="0" w:color="auto"/>
          <w:lang w:val="en-US" w:eastAsia="en-GB"/>
        </w:rPr>
        <w:t xml:space="preserve">of </w:t>
      </w:r>
      <w:r w:rsidR="00B34368" w:rsidRPr="00602556">
        <w:rPr>
          <w:bdr w:val="none" w:sz="0" w:space="0" w:color="auto"/>
          <w:lang w:val="en-US" w:eastAsia="en-GB"/>
        </w:rPr>
        <w:t>disabled</w:t>
      </w:r>
      <w:r w:rsidRPr="00602556">
        <w:rPr>
          <w:bdr w:val="none" w:sz="0" w:space="0" w:color="auto"/>
          <w:lang w:val="en-US" w:eastAsia="en-GB"/>
        </w:rPr>
        <w:t xml:space="preserve"> employees said they want to or are </w:t>
      </w:r>
      <w:r w:rsidR="00B34368" w:rsidRPr="00602556">
        <w:rPr>
          <w:bdr w:val="none" w:sz="0" w:space="0" w:color="auto"/>
          <w:lang w:val="en-US" w:eastAsia="en-GB"/>
        </w:rPr>
        <w:t>considering</w:t>
      </w:r>
      <w:r w:rsidRPr="00602556">
        <w:rPr>
          <w:bdr w:val="none" w:sz="0" w:space="0" w:color="auto"/>
          <w:lang w:val="en-US" w:eastAsia="en-GB"/>
        </w:rPr>
        <w:t xml:space="preserve"> leaving their </w:t>
      </w:r>
      <w:r w:rsidR="00B34368" w:rsidRPr="00602556">
        <w:rPr>
          <w:bdr w:val="none" w:sz="0" w:space="0" w:color="auto"/>
          <w:lang w:val="en-US" w:eastAsia="en-GB"/>
        </w:rPr>
        <w:t>current</w:t>
      </w:r>
      <w:r w:rsidRPr="00602556">
        <w:rPr>
          <w:bdr w:val="none" w:sz="0" w:space="0" w:color="auto"/>
          <w:lang w:val="en-US" w:eastAsia="en-GB"/>
        </w:rPr>
        <w:t xml:space="preserve"> employer because they don’t feel they have been treated well.</w:t>
      </w:r>
      <w:r w:rsidRPr="00602556">
        <w:rPr>
          <w:bdr w:val="none" w:sz="0" w:space="0" w:color="auto"/>
          <w:lang w:eastAsia="en-GB"/>
        </w:rPr>
        <w:t> </w:t>
      </w:r>
    </w:p>
    <w:p w14:paraId="73F7029C" w14:textId="7F03D6D7" w:rsidR="00215A1B" w:rsidRPr="00602556" w:rsidRDefault="00215A1B" w:rsidP="00B25968">
      <w:pPr>
        <w:pStyle w:val="BDFbulletpoints"/>
        <w:rPr>
          <w:bdr w:val="none" w:sz="0" w:space="0" w:color="auto"/>
          <w:lang w:eastAsia="en-GB"/>
        </w:rPr>
      </w:pPr>
      <w:r w:rsidRPr="77BFB451">
        <w:rPr>
          <w:b/>
          <w:color w:val="7030A0"/>
          <w:bdr w:val="none" w:sz="0" w:space="0" w:color="auto"/>
          <w:lang w:val="en-US" w:eastAsia="en-GB"/>
        </w:rPr>
        <w:t xml:space="preserve">23 per </w:t>
      </w:r>
      <w:r w:rsidR="00B25968" w:rsidRPr="77BFB451">
        <w:rPr>
          <w:b/>
          <w:color w:val="7030A0"/>
          <w:bdr w:val="none" w:sz="0" w:space="0" w:color="auto"/>
          <w:lang w:val="en-US" w:eastAsia="en-GB"/>
        </w:rPr>
        <w:t>cent</w:t>
      </w:r>
      <w:r w:rsidRPr="00602556">
        <w:rPr>
          <w:color w:val="7030A0"/>
          <w:bdr w:val="none" w:sz="0" w:space="0" w:color="auto"/>
          <w:lang w:val="en-US" w:eastAsia="en-GB"/>
        </w:rPr>
        <w:t xml:space="preserve"> </w:t>
      </w:r>
      <w:r w:rsidRPr="00602556">
        <w:rPr>
          <w:bdr w:val="none" w:sz="0" w:space="0" w:color="auto"/>
          <w:lang w:val="en-US" w:eastAsia="en-GB"/>
        </w:rPr>
        <w:t xml:space="preserve">of </w:t>
      </w:r>
      <w:r w:rsidR="00B34368" w:rsidRPr="00602556">
        <w:rPr>
          <w:bdr w:val="none" w:sz="0" w:space="0" w:color="auto"/>
          <w:lang w:val="en-US" w:eastAsia="en-GB"/>
        </w:rPr>
        <w:t>disabled</w:t>
      </w:r>
      <w:r w:rsidRPr="00602556">
        <w:rPr>
          <w:bdr w:val="none" w:sz="0" w:space="0" w:color="auto"/>
          <w:lang w:val="en-US" w:eastAsia="en-GB"/>
        </w:rPr>
        <w:t xml:space="preserve"> </w:t>
      </w:r>
      <w:r w:rsidR="00B34368" w:rsidRPr="00602556">
        <w:rPr>
          <w:bdr w:val="none" w:sz="0" w:space="0" w:color="auto"/>
          <w:lang w:val="en-US" w:eastAsia="en-GB"/>
        </w:rPr>
        <w:t>employees</w:t>
      </w:r>
      <w:r w:rsidRPr="00602556">
        <w:rPr>
          <w:bdr w:val="none" w:sz="0" w:space="0" w:color="auto"/>
          <w:lang w:val="en-US" w:eastAsia="en-GB"/>
        </w:rPr>
        <w:t xml:space="preserve"> </w:t>
      </w:r>
      <w:r w:rsidR="00B34368">
        <w:rPr>
          <w:bdr w:val="none" w:sz="0" w:space="0" w:color="auto"/>
          <w:lang w:val="en-US" w:eastAsia="en-GB"/>
        </w:rPr>
        <w:t>want to</w:t>
      </w:r>
      <w:r w:rsidRPr="00602556">
        <w:rPr>
          <w:bdr w:val="none" w:sz="0" w:space="0" w:color="auto"/>
          <w:lang w:val="en-US" w:eastAsia="en-GB"/>
        </w:rPr>
        <w:t xml:space="preserve"> or are </w:t>
      </w:r>
      <w:r w:rsidR="00B34368" w:rsidRPr="00602556">
        <w:rPr>
          <w:bdr w:val="none" w:sz="0" w:space="0" w:color="auto"/>
          <w:lang w:val="en-US" w:eastAsia="en-GB"/>
        </w:rPr>
        <w:t>considering</w:t>
      </w:r>
      <w:r w:rsidRPr="00602556">
        <w:rPr>
          <w:bdr w:val="none" w:sz="0" w:space="0" w:color="auto"/>
          <w:lang w:val="en-US" w:eastAsia="en-GB"/>
        </w:rPr>
        <w:t xml:space="preserve"> leaving their current employer </w:t>
      </w:r>
      <w:r w:rsidR="00B34368" w:rsidRPr="00602556">
        <w:rPr>
          <w:bdr w:val="none" w:sz="0" w:space="0" w:color="auto"/>
          <w:lang w:val="en-US" w:eastAsia="en-GB"/>
        </w:rPr>
        <w:t>purely</w:t>
      </w:r>
      <w:r w:rsidRPr="00602556">
        <w:rPr>
          <w:bdr w:val="none" w:sz="0" w:space="0" w:color="auto"/>
          <w:lang w:val="en-US" w:eastAsia="en-GB"/>
        </w:rPr>
        <w:t xml:space="preserve"> because it is time for a career change.</w:t>
      </w:r>
      <w:r w:rsidRPr="00602556">
        <w:rPr>
          <w:bdr w:val="none" w:sz="0" w:space="0" w:color="auto"/>
          <w:lang w:eastAsia="en-GB"/>
        </w:rPr>
        <w:t> </w:t>
      </w:r>
    </w:p>
    <w:p w14:paraId="662C0E5C" w14:textId="408E5411" w:rsidR="00215A1B" w:rsidRDefault="00215A1B" w:rsidP="00B25968">
      <w:pPr>
        <w:pStyle w:val="Heading2"/>
        <w:rPr>
          <w:bdr w:val="none" w:sz="0" w:space="0" w:color="auto"/>
          <w:lang w:eastAsia="en-GB"/>
        </w:rPr>
      </w:pPr>
      <w:bookmarkStart w:id="139" w:name="_Toc138080327"/>
      <w:bookmarkEnd w:id="138"/>
      <w:r w:rsidRPr="00215A1B">
        <w:rPr>
          <w:bdr w:val="none" w:sz="0" w:space="0" w:color="auto"/>
          <w:lang w:eastAsia="en-GB"/>
        </w:rPr>
        <w:t xml:space="preserve">When employees are unhappy, </w:t>
      </w:r>
      <w:r w:rsidR="00311F24">
        <w:rPr>
          <w:bdr w:val="none" w:sz="0" w:space="0" w:color="auto"/>
          <w:lang w:eastAsia="en-GB"/>
        </w:rPr>
        <w:t>‘</w:t>
      </w:r>
      <w:r w:rsidRPr="00215A1B">
        <w:rPr>
          <w:bdr w:val="none" w:sz="0" w:space="0" w:color="auto"/>
          <w:lang w:eastAsia="en-GB"/>
        </w:rPr>
        <w:t>stuck</w:t>
      </w:r>
      <w:r w:rsidR="00311F24">
        <w:rPr>
          <w:bdr w:val="none" w:sz="0" w:space="0" w:color="auto"/>
          <w:lang w:eastAsia="en-GB"/>
        </w:rPr>
        <w:t>’</w:t>
      </w:r>
      <w:r w:rsidRPr="00215A1B">
        <w:rPr>
          <w:bdr w:val="none" w:sz="0" w:space="0" w:color="auto"/>
          <w:lang w:eastAsia="en-GB"/>
        </w:rPr>
        <w:t>, or looking to leave their job</w:t>
      </w:r>
      <w:bookmarkEnd w:id="139"/>
      <w:r w:rsidRPr="00215A1B">
        <w:rPr>
          <w:bdr w:val="none" w:sz="0" w:space="0" w:color="auto"/>
          <w:lang w:eastAsia="en-GB"/>
        </w:rPr>
        <w:t> </w:t>
      </w:r>
    </w:p>
    <w:p w14:paraId="432FCAA5" w14:textId="79466E1E" w:rsidR="00215A1B" w:rsidRPr="00215A1B" w:rsidRDefault="00B34368" w:rsidP="00B25968">
      <w:pPr>
        <w:rPr>
          <w:rFonts w:ascii="Segoe UI" w:hAnsi="Segoe UI" w:cs="Segoe UI"/>
          <w:sz w:val="18"/>
          <w:szCs w:val="18"/>
          <w:bdr w:val="none" w:sz="0" w:space="0" w:color="auto"/>
          <w:lang w:eastAsia="en-GB"/>
        </w:rPr>
      </w:pPr>
      <w:r w:rsidRPr="00215A1B">
        <w:rPr>
          <w:bdr w:val="none" w:sz="0" w:space="0" w:color="auto"/>
          <w:lang w:val="en-US" w:eastAsia="en-GB"/>
        </w:rPr>
        <w:t>Some</w:t>
      </w:r>
      <w:r w:rsidR="00215A1B" w:rsidRPr="00215A1B">
        <w:rPr>
          <w:bdr w:val="none" w:sz="0" w:space="0" w:color="auto"/>
          <w:lang w:val="en-US" w:eastAsia="en-GB"/>
        </w:rPr>
        <w:t xml:space="preserve"> employees told us they were looking to leave their </w:t>
      </w:r>
      <w:r w:rsidRPr="00215A1B">
        <w:rPr>
          <w:bdr w:val="none" w:sz="0" w:space="0" w:color="auto"/>
          <w:lang w:val="en-US" w:eastAsia="en-GB"/>
        </w:rPr>
        <w:t>organisation</w:t>
      </w:r>
      <w:r w:rsidR="00215A1B" w:rsidRPr="00215A1B">
        <w:rPr>
          <w:bdr w:val="none" w:sz="0" w:space="0" w:color="auto"/>
          <w:lang w:val="en-US" w:eastAsia="en-GB"/>
        </w:rPr>
        <w:t>:</w:t>
      </w:r>
      <w:r w:rsidR="00215A1B" w:rsidRPr="00215A1B">
        <w:rPr>
          <w:bdr w:val="none" w:sz="0" w:space="0" w:color="auto"/>
          <w:lang w:eastAsia="en-GB"/>
        </w:rPr>
        <w:t> </w:t>
      </w:r>
    </w:p>
    <w:p w14:paraId="1B7DF303" w14:textId="6CED8AF3"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lastRenderedPageBreak/>
        <w:t xml:space="preserve">“I am so unhappy in my job, I’m </w:t>
      </w:r>
      <w:r w:rsidR="00B25968" w:rsidRPr="77BFB451">
        <w:rPr>
          <w:b/>
          <w:color w:val="007AC9" w:themeColor="accent2"/>
          <w:bdr w:val="none" w:sz="0" w:space="0" w:color="auto"/>
          <w:lang w:val="en-US" w:eastAsia="en-GB"/>
        </w:rPr>
        <w:t>seeking</w:t>
      </w:r>
      <w:r w:rsidRPr="77BFB451">
        <w:rPr>
          <w:b/>
          <w:color w:val="007AC9" w:themeColor="accent2"/>
          <w:bdr w:val="none" w:sz="0" w:space="0" w:color="auto"/>
          <w:lang w:val="en-US" w:eastAsia="en-GB"/>
        </w:rPr>
        <w:t xml:space="preserve"> other employment. I don’t want to go into an </w:t>
      </w:r>
      <w:r w:rsidR="00B34368" w:rsidRPr="77BFB451">
        <w:rPr>
          <w:b/>
          <w:color w:val="007AC9" w:themeColor="accent2"/>
          <w:bdr w:val="none" w:sz="0" w:space="0" w:color="auto"/>
          <w:lang w:val="en-US" w:eastAsia="en-GB"/>
        </w:rPr>
        <w:t>office</w:t>
      </w:r>
      <w:r w:rsidRPr="77BFB451">
        <w:rPr>
          <w:b/>
          <w:color w:val="007AC9" w:themeColor="accent2"/>
          <w:bdr w:val="none" w:sz="0" w:space="0" w:color="auto"/>
          <w:lang w:val="en-US" w:eastAsia="en-GB"/>
        </w:rPr>
        <w:t xml:space="preserve"> at all. I don’t want to drive two hours a day to an office. I wan</w:t>
      </w:r>
      <w:r w:rsidR="00B34368" w:rsidRPr="77BFB451">
        <w:rPr>
          <w:b/>
          <w:color w:val="007AC9" w:themeColor="accent2"/>
          <w:bdr w:val="none" w:sz="0" w:space="0" w:color="auto"/>
          <w:lang w:val="en-US" w:eastAsia="en-GB"/>
        </w:rPr>
        <w:t xml:space="preserve">t </w:t>
      </w:r>
      <w:r w:rsidRPr="77BFB451">
        <w:rPr>
          <w:b/>
          <w:color w:val="007AC9" w:themeColor="accent2"/>
          <w:bdr w:val="none" w:sz="0" w:space="0" w:color="auto"/>
          <w:lang w:val="en-US" w:eastAsia="en-GB"/>
        </w:rPr>
        <w:t>t</w:t>
      </w:r>
      <w:r w:rsidR="00B34368" w:rsidRPr="77BFB451">
        <w:rPr>
          <w:b/>
          <w:color w:val="007AC9" w:themeColor="accent2"/>
          <w:bdr w:val="none" w:sz="0" w:space="0" w:color="auto"/>
          <w:lang w:val="en-US" w:eastAsia="en-GB"/>
        </w:rPr>
        <w:t>o</w:t>
      </w:r>
      <w:r w:rsidRPr="77BFB451">
        <w:rPr>
          <w:b/>
          <w:color w:val="007AC9" w:themeColor="accent2"/>
          <w:bdr w:val="none" w:sz="0" w:space="0" w:color="auto"/>
          <w:lang w:val="en-US" w:eastAsia="en-GB"/>
        </w:rPr>
        <w:t xml:space="preserve"> work in a job </w:t>
      </w:r>
      <w:r w:rsidR="001D2A62" w:rsidRPr="77BFB451">
        <w:rPr>
          <w:b/>
          <w:color w:val="007AC9" w:themeColor="accent2"/>
          <w:bdr w:val="none" w:sz="0" w:space="0" w:color="auto"/>
          <w:lang w:val="en-US" w:eastAsia="en-GB"/>
        </w:rPr>
        <w:t xml:space="preserve">[where] </w:t>
      </w:r>
      <w:r w:rsidRPr="77BFB451">
        <w:rPr>
          <w:b/>
          <w:color w:val="007AC9" w:themeColor="accent2"/>
          <w:bdr w:val="none" w:sz="0" w:space="0" w:color="auto"/>
          <w:lang w:val="en-US" w:eastAsia="en-GB"/>
        </w:rPr>
        <w:t>I can b</w:t>
      </w:r>
      <w:r w:rsidR="00B34368" w:rsidRPr="77BFB451">
        <w:rPr>
          <w:b/>
          <w:color w:val="007AC9" w:themeColor="accent2"/>
          <w:bdr w:val="none" w:sz="0" w:space="0" w:color="auto"/>
          <w:lang w:val="en-US" w:eastAsia="en-GB"/>
        </w:rPr>
        <w:t>e</w:t>
      </w:r>
      <w:r w:rsidRPr="77BFB451">
        <w:rPr>
          <w:b/>
          <w:color w:val="007AC9" w:themeColor="accent2"/>
          <w:bdr w:val="none" w:sz="0" w:space="0" w:color="auto"/>
          <w:lang w:val="en-US" w:eastAsia="en-GB"/>
        </w:rPr>
        <w:t xml:space="preserve"> my true self and I know this is possible with the right support. [I want to] flourish and be </w:t>
      </w:r>
      <w:r w:rsidR="00B25968" w:rsidRPr="77BFB451">
        <w:rPr>
          <w:b/>
          <w:color w:val="007AC9" w:themeColor="accent2"/>
          <w:bdr w:val="none" w:sz="0" w:space="0" w:color="auto"/>
          <w:lang w:val="en-US" w:eastAsia="en-GB"/>
        </w:rPr>
        <w:t>productive</w:t>
      </w:r>
      <w:r w:rsidRPr="77BFB451">
        <w:rPr>
          <w:b/>
          <w:color w:val="007AC9" w:themeColor="accent2"/>
          <w:bdr w:val="none" w:sz="0" w:space="0" w:color="auto"/>
          <w:lang w:val="en-US" w:eastAsia="en-GB"/>
        </w:rPr>
        <w:t xml:space="preserve"> and do what is expected of me</w:t>
      </w:r>
      <w:r w:rsidR="0049581A"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 </w:t>
      </w:r>
      <w:r w:rsidRPr="77BFB451">
        <w:rPr>
          <w:b/>
          <w:color w:val="007AC9" w:themeColor="accent2"/>
          <w:bdr w:val="none" w:sz="0" w:space="0" w:color="auto"/>
          <w:lang w:eastAsia="en-GB"/>
        </w:rPr>
        <w:t> </w:t>
      </w:r>
    </w:p>
    <w:p w14:paraId="49E0701D" w14:textId="2C12A95D"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“I’m </w:t>
      </w:r>
      <w:r w:rsidR="00B25968" w:rsidRPr="77BFB451">
        <w:rPr>
          <w:b/>
          <w:color w:val="007AC9" w:themeColor="accent2"/>
          <w:bdr w:val="none" w:sz="0" w:space="0" w:color="auto"/>
          <w:lang w:val="en-US" w:eastAsia="en-GB"/>
        </w:rPr>
        <w:t>buying</w:t>
      </w:r>
      <w:r w:rsidRPr="77BFB451">
        <w:rPr>
          <w:b/>
          <w:color w:val="007AC9" w:themeColor="accent2"/>
          <w:bdr w:val="none" w:sz="0" w:space="0" w:color="auto"/>
          <w:lang w:val="en-US" w:eastAsia="en-GB"/>
        </w:rPr>
        <w:t xml:space="preserve"> time so I can set up something and be my own boss. I’ve given [my employer] two years and went through hell at the end of last year because I still </w:t>
      </w:r>
      <w:r w:rsidR="00B34368" w:rsidRPr="77BFB451">
        <w:rPr>
          <w:b/>
          <w:color w:val="007AC9" w:themeColor="accent2"/>
          <w:bdr w:val="none" w:sz="0" w:space="0" w:color="auto"/>
          <w:lang w:val="en-US" w:eastAsia="en-GB"/>
        </w:rPr>
        <w:t>haven’t</w:t>
      </w:r>
      <w:r w:rsidRPr="77BFB451">
        <w:rPr>
          <w:b/>
          <w:color w:val="007AC9" w:themeColor="accent2"/>
          <w:bdr w:val="none" w:sz="0" w:space="0" w:color="auto"/>
          <w:lang w:val="en-US" w:eastAsia="en-GB"/>
        </w:rPr>
        <w:t xml:space="preserve"> recovered after 6 months post- re-infection, that no </w:t>
      </w:r>
      <w:r w:rsidR="00B34368" w:rsidRPr="77BFB451">
        <w:rPr>
          <w:b/>
          <w:color w:val="007AC9" w:themeColor="accent2"/>
          <w:bdr w:val="none" w:sz="0" w:space="0" w:color="auto"/>
          <w:lang w:val="en-US" w:eastAsia="en-GB"/>
        </w:rPr>
        <w:t>one</w:t>
      </w:r>
      <w:r w:rsidRPr="77BFB451">
        <w:rPr>
          <w:b/>
          <w:color w:val="007AC9" w:themeColor="accent2"/>
          <w:bdr w:val="none" w:sz="0" w:space="0" w:color="auto"/>
          <w:lang w:val="en-US" w:eastAsia="en-GB"/>
        </w:rPr>
        <w:t xml:space="preserve"> is doing anything to stop</w:t>
      </w:r>
      <w:r w:rsidR="0049581A"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 </w:t>
      </w:r>
      <w:r w:rsidRPr="77BFB451">
        <w:rPr>
          <w:b/>
          <w:color w:val="007AC9" w:themeColor="accent2"/>
          <w:bdr w:val="none" w:sz="0" w:space="0" w:color="auto"/>
          <w:lang w:eastAsia="en-GB"/>
        </w:rPr>
        <w:t> </w:t>
      </w:r>
    </w:p>
    <w:p w14:paraId="4239E0F3" w14:textId="480FBB16"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“I have now got to the point where I am not coping at work, so I am going to have to retire, which is something that I do not want to do</w:t>
      </w:r>
      <w:r w:rsidR="0049581A"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485FCE46" w14:textId="77777777" w:rsidR="00415B14" w:rsidRDefault="00415B14" w:rsidP="00B25968">
      <w:pPr>
        <w:rPr>
          <w:bdr w:val="none" w:sz="0" w:space="0" w:color="auto"/>
          <w:lang w:val="en-US" w:eastAsia="en-GB"/>
        </w:rPr>
      </w:pPr>
    </w:p>
    <w:p w14:paraId="4177B101" w14:textId="29D0BFEE" w:rsidR="00215A1B" w:rsidRPr="00215A1B" w:rsidRDefault="00215A1B" w:rsidP="00B25968">
      <w:pPr>
        <w:rPr>
          <w:rFonts w:ascii="Segoe UI" w:hAnsi="Segoe UI" w:cs="Segoe UI"/>
          <w:sz w:val="18"/>
          <w:szCs w:val="18"/>
          <w:bdr w:val="none" w:sz="0" w:space="0" w:color="auto"/>
          <w:lang w:eastAsia="en-GB"/>
        </w:rPr>
      </w:pPr>
      <w:r w:rsidRPr="00215A1B">
        <w:rPr>
          <w:bdr w:val="none" w:sz="0" w:space="0" w:color="auto"/>
          <w:lang w:val="en-US" w:eastAsia="en-GB"/>
        </w:rPr>
        <w:t xml:space="preserve">Others said they are looking for another </w:t>
      </w:r>
      <w:r w:rsidR="00B34368" w:rsidRPr="00215A1B">
        <w:rPr>
          <w:bdr w:val="none" w:sz="0" w:space="0" w:color="auto"/>
          <w:lang w:val="en-US" w:eastAsia="en-GB"/>
        </w:rPr>
        <w:t>role</w:t>
      </w:r>
      <w:r w:rsidRPr="00215A1B">
        <w:rPr>
          <w:bdr w:val="none" w:sz="0" w:space="0" w:color="auto"/>
          <w:lang w:val="en-US" w:eastAsia="en-GB"/>
        </w:rPr>
        <w:t xml:space="preserve"> or already have a new job they are </w:t>
      </w:r>
      <w:r w:rsidR="00B34368" w:rsidRPr="00215A1B">
        <w:rPr>
          <w:bdr w:val="none" w:sz="0" w:space="0" w:color="auto"/>
          <w:lang w:val="en-US" w:eastAsia="en-GB"/>
        </w:rPr>
        <w:t>waiting</w:t>
      </w:r>
      <w:r w:rsidRPr="00215A1B">
        <w:rPr>
          <w:bdr w:val="none" w:sz="0" w:space="0" w:color="auto"/>
          <w:lang w:val="en-US" w:eastAsia="en-GB"/>
        </w:rPr>
        <w:t xml:space="preserve"> to begin:</w:t>
      </w:r>
      <w:r w:rsidRPr="00215A1B">
        <w:rPr>
          <w:bdr w:val="none" w:sz="0" w:space="0" w:color="auto"/>
          <w:lang w:eastAsia="en-GB"/>
        </w:rPr>
        <w:t> </w:t>
      </w:r>
    </w:p>
    <w:p w14:paraId="27CE4E54" w14:textId="706CB7E7"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“In my </w:t>
      </w:r>
      <w:r w:rsidR="00B34368" w:rsidRPr="77BFB451">
        <w:rPr>
          <w:b/>
          <w:color w:val="007AC9" w:themeColor="accent2"/>
          <w:bdr w:val="none" w:sz="0" w:space="0" w:color="auto"/>
          <w:lang w:val="en-US" w:eastAsia="en-GB"/>
        </w:rPr>
        <w:t>current</w:t>
      </w:r>
      <w:r w:rsidRPr="77BFB451">
        <w:rPr>
          <w:b/>
          <w:color w:val="007AC9" w:themeColor="accent2"/>
          <w:bdr w:val="none" w:sz="0" w:space="0" w:color="auto"/>
          <w:lang w:val="en-US" w:eastAsia="en-GB"/>
        </w:rPr>
        <w:t xml:space="preserve"> job, I am not very </w:t>
      </w:r>
      <w:r w:rsidR="00B34368" w:rsidRPr="77BFB451">
        <w:rPr>
          <w:b/>
          <w:color w:val="007AC9" w:themeColor="accent2"/>
          <w:bdr w:val="none" w:sz="0" w:space="0" w:color="auto"/>
          <w:lang w:val="en-US" w:eastAsia="en-GB"/>
        </w:rPr>
        <w:t>satisfied</w:t>
      </w:r>
      <w:r w:rsidRPr="77BFB451">
        <w:rPr>
          <w:b/>
          <w:color w:val="007AC9" w:themeColor="accent2"/>
          <w:bdr w:val="none" w:sz="0" w:space="0" w:color="auto"/>
          <w:lang w:val="en-US" w:eastAsia="en-GB"/>
        </w:rPr>
        <w:t xml:space="preserve"> as the work isn’t </w:t>
      </w:r>
      <w:r w:rsidR="00B34368" w:rsidRPr="77BFB451">
        <w:rPr>
          <w:b/>
          <w:color w:val="007AC9" w:themeColor="accent2"/>
          <w:bdr w:val="none" w:sz="0" w:space="0" w:color="auto"/>
          <w:lang w:val="en-US" w:eastAsia="en-GB"/>
        </w:rPr>
        <w:t>terribly</w:t>
      </w:r>
      <w:r w:rsidRPr="77BFB451">
        <w:rPr>
          <w:b/>
          <w:color w:val="007AC9" w:themeColor="accent2"/>
          <w:bdr w:val="none" w:sz="0" w:space="0" w:color="auto"/>
          <w:lang w:val="en-US" w:eastAsia="en-GB"/>
        </w:rPr>
        <w:t xml:space="preserve"> </w:t>
      </w:r>
      <w:r w:rsidR="00B34368" w:rsidRPr="77BFB451">
        <w:rPr>
          <w:b/>
          <w:color w:val="007AC9" w:themeColor="accent2"/>
          <w:bdr w:val="none" w:sz="0" w:space="0" w:color="auto"/>
          <w:lang w:val="en-US" w:eastAsia="en-GB"/>
        </w:rPr>
        <w:t>fulfilling</w:t>
      </w:r>
      <w:r w:rsidRPr="77BFB451">
        <w:rPr>
          <w:b/>
          <w:color w:val="007AC9" w:themeColor="accent2"/>
          <w:bdr w:val="none" w:sz="0" w:space="0" w:color="auto"/>
          <w:lang w:val="en-US" w:eastAsia="en-GB"/>
        </w:rPr>
        <w:t xml:space="preserve"> and I do</w:t>
      </w:r>
      <w:r w:rsidR="00B34368" w:rsidRPr="77BFB451">
        <w:rPr>
          <w:b/>
          <w:color w:val="007AC9" w:themeColor="accent2"/>
          <w:bdr w:val="none" w:sz="0" w:space="0" w:color="auto"/>
          <w:lang w:val="en-US" w:eastAsia="en-GB"/>
        </w:rPr>
        <w:t>n</w:t>
      </w:r>
      <w:r w:rsidR="00646966">
        <w:rPr>
          <w:b/>
          <w:color w:val="007AC9" w:themeColor="accent2"/>
          <w:bdr w:val="none" w:sz="0" w:space="0" w:color="auto"/>
          <w:lang w:val="en-US" w:eastAsia="en-GB"/>
        </w:rPr>
        <w:t>’</w:t>
      </w:r>
      <w:r w:rsidRPr="77BFB451">
        <w:rPr>
          <w:b/>
          <w:color w:val="007AC9" w:themeColor="accent2"/>
          <w:bdr w:val="none" w:sz="0" w:space="0" w:color="auto"/>
          <w:lang w:val="en-US" w:eastAsia="en-GB"/>
        </w:rPr>
        <w:t xml:space="preserve">t feel I am </w:t>
      </w:r>
      <w:r w:rsidR="00B34368" w:rsidRPr="77BFB451">
        <w:rPr>
          <w:b/>
          <w:color w:val="007AC9" w:themeColor="accent2"/>
          <w:bdr w:val="none" w:sz="0" w:space="0" w:color="auto"/>
          <w:lang w:val="en-US" w:eastAsia="en-GB"/>
        </w:rPr>
        <w:t>being</w:t>
      </w:r>
      <w:r w:rsidRPr="77BFB451">
        <w:rPr>
          <w:b/>
          <w:color w:val="007AC9" w:themeColor="accent2"/>
          <w:bdr w:val="none" w:sz="0" w:space="0" w:color="auto"/>
          <w:lang w:val="en-US" w:eastAsia="en-GB"/>
        </w:rPr>
        <w:t xml:space="preserve"> treated like an adult. </w:t>
      </w:r>
      <w:r w:rsidR="00B34368" w:rsidRPr="77BFB451">
        <w:rPr>
          <w:b/>
          <w:color w:val="007AC9" w:themeColor="accent2"/>
          <w:bdr w:val="none" w:sz="0" w:space="0" w:color="auto"/>
          <w:lang w:val="en-US" w:eastAsia="en-GB"/>
        </w:rPr>
        <w:t>However,</w:t>
      </w:r>
      <w:r w:rsidRPr="77BFB451">
        <w:rPr>
          <w:b/>
          <w:color w:val="007AC9" w:themeColor="accent2"/>
          <w:bdr w:val="none" w:sz="0" w:space="0" w:color="auto"/>
          <w:lang w:val="en-US" w:eastAsia="en-GB"/>
        </w:rPr>
        <w:t xml:space="preserve"> I am about to move to a job that will be much more varied and </w:t>
      </w:r>
      <w:r w:rsidR="00B34368" w:rsidRPr="77BFB451">
        <w:rPr>
          <w:b/>
          <w:color w:val="007AC9" w:themeColor="accent2"/>
          <w:bdr w:val="none" w:sz="0" w:space="0" w:color="auto"/>
          <w:lang w:val="en-US" w:eastAsia="en-GB"/>
        </w:rPr>
        <w:t>interesting</w:t>
      </w:r>
      <w:r w:rsidRPr="77BFB451">
        <w:rPr>
          <w:b/>
          <w:color w:val="007AC9" w:themeColor="accent2"/>
          <w:bdr w:val="none" w:sz="0" w:space="0" w:color="auto"/>
          <w:lang w:val="en-US" w:eastAsia="en-GB"/>
        </w:rPr>
        <w:t xml:space="preserve"> and which is part of a team that I’ve worked in before and that is much more </w:t>
      </w:r>
      <w:r w:rsidR="00B34368" w:rsidRPr="77BFB451">
        <w:rPr>
          <w:b/>
          <w:color w:val="007AC9" w:themeColor="accent2"/>
          <w:bdr w:val="none" w:sz="0" w:space="0" w:color="auto"/>
          <w:lang w:val="en-US" w:eastAsia="en-GB"/>
        </w:rPr>
        <w:t>respectful</w:t>
      </w:r>
      <w:r w:rsidRPr="77BFB451">
        <w:rPr>
          <w:b/>
          <w:color w:val="007AC9" w:themeColor="accent2"/>
          <w:bdr w:val="none" w:sz="0" w:space="0" w:color="auto"/>
          <w:lang w:val="en-US" w:eastAsia="en-GB"/>
        </w:rPr>
        <w:t xml:space="preserve"> and supportive</w:t>
      </w:r>
      <w:r w:rsidR="0049581A"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309FB3A0" w14:textId="6B163641"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“My job itself isn’t a good fit for me but my </w:t>
      </w:r>
      <w:r w:rsidR="00B34368" w:rsidRPr="77BFB451">
        <w:rPr>
          <w:b/>
          <w:color w:val="007AC9" w:themeColor="accent2"/>
          <w:bdr w:val="none" w:sz="0" w:space="0" w:color="auto"/>
          <w:lang w:val="en-US" w:eastAsia="en-GB"/>
        </w:rPr>
        <w:t>organisation</w:t>
      </w:r>
      <w:r w:rsidRPr="77BFB451">
        <w:rPr>
          <w:b/>
          <w:color w:val="007AC9" w:themeColor="accent2"/>
          <w:bdr w:val="none" w:sz="0" w:space="0" w:color="auto"/>
          <w:lang w:val="en-US" w:eastAsia="en-GB"/>
        </w:rPr>
        <w:t xml:space="preserve"> is generally better </w:t>
      </w:r>
      <w:r w:rsidR="001D2A62" w:rsidRPr="77BFB451">
        <w:rPr>
          <w:b/>
          <w:color w:val="007AC9" w:themeColor="accent2"/>
          <w:bdr w:val="none" w:sz="0" w:space="0" w:color="auto"/>
          <w:lang w:val="en-US" w:eastAsia="en-GB"/>
        </w:rPr>
        <w:t xml:space="preserve">[at] </w:t>
      </w:r>
      <w:r w:rsidR="00B34368" w:rsidRPr="77BFB451">
        <w:rPr>
          <w:b/>
          <w:color w:val="007AC9" w:themeColor="accent2"/>
          <w:bdr w:val="none" w:sz="0" w:space="0" w:color="auto"/>
          <w:lang w:val="en-US" w:eastAsia="en-GB"/>
        </w:rPr>
        <w:t>accommodating</w:t>
      </w:r>
      <w:r w:rsidRPr="77BFB451">
        <w:rPr>
          <w:b/>
          <w:color w:val="007AC9" w:themeColor="accent2"/>
          <w:bdr w:val="none" w:sz="0" w:space="0" w:color="auto"/>
          <w:lang w:val="en-US" w:eastAsia="en-GB"/>
        </w:rPr>
        <w:t xml:space="preserve"> </w:t>
      </w:r>
      <w:r w:rsidR="00B34368" w:rsidRPr="77BFB451">
        <w:rPr>
          <w:b/>
          <w:color w:val="007AC9" w:themeColor="accent2"/>
          <w:bdr w:val="none" w:sz="0" w:space="0" w:color="auto"/>
          <w:lang w:val="en-US" w:eastAsia="en-GB"/>
        </w:rPr>
        <w:t>disability</w:t>
      </w:r>
      <w:r w:rsidRPr="77BFB451">
        <w:rPr>
          <w:b/>
          <w:color w:val="007AC9" w:themeColor="accent2"/>
          <w:bdr w:val="none" w:sz="0" w:space="0" w:color="auto"/>
          <w:lang w:val="en-US" w:eastAsia="en-GB"/>
        </w:rPr>
        <w:t xml:space="preserve"> than some other places, so I hope I can get better </w:t>
      </w:r>
      <w:r w:rsidR="00B34368" w:rsidRPr="77BFB451">
        <w:rPr>
          <w:b/>
          <w:color w:val="007AC9" w:themeColor="accent2"/>
          <w:bdr w:val="none" w:sz="0" w:space="0" w:color="auto"/>
          <w:lang w:val="en-US" w:eastAsia="en-GB"/>
        </w:rPr>
        <w:t>accommodations</w:t>
      </w:r>
      <w:r w:rsidRPr="77BFB451">
        <w:rPr>
          <w:b/>
          <w:color w:val="007AC9" w:themeColor="accent2"/>
          <w:bdr w:val="none" w:sz="0" w:space="0" w:color="auto"/>
          <w:lang w:val="en-US" w:eastAsia="en-GB"/>
        </w:rPr>
        <w:t xml:space="preserve"> in </w:t>
      </w:r>
      <w:r w:rsidR="00B34368" w:rsidRPr="77BFB451">
        <w:rPr>
          <w:b/>
          <w:color w:val="007AC9" w:themeColor="accent2"/>
          <w:bdr w:val="none" w:sz="0" w:space="0" w:color="auto"/>
          <w:lang w:val="en-US" w:eastAsia="en-GB"/>
        </w:rPr>
        <w:t>future</w:t>
      </w:r>
      <w:r w:rsidRPr="77BFB451">
        <w:rPr>
          <w:b/>
          <w:color w:val="007AC9" w:themeColor="accent2"/>
          <w:bdr w:val="none" w:sz="0" w:space="0" w:color="auto"/>
          <w:lang w:val="en-US" w:eastAsia="en-GB"/>
        </w:rPr>
        <w:t xml:space="preserve"> and transfer to a more </w:t>
      </w:r>
      <w:r w:rsidR="00B34368" w:rsidRPr="77BFB451">
        <w:rPr>
          <w:b/>
          <w:color w:val="007AC9" w:themeColor="accent2"/>
          <w:bdr w:val="none" w:sz="0" w:space="0" w:color="auto"/>
          <w:lang w:val="en-US" w:eastAsia="en-GB"/>
        </w:rPr>
        <w:t>appropriate</w:t>
      </w:r>
      <w:r w:rsidRPr="77BFB451">
        <w:rPr>
          <w:b/>
          <w:color w:val="007AC9" w:themeColor="accent2"/>
          <w:bdr w:val="none" w:sz="0" w:space="0" w:color="auto"/>
          <w:lang w:val="en-US" w:eastAsia="en-GB"/>
        </w:rPr>
        <w:t xml:space="preserve"> role</w:t>
      </w:r>
      <w:r w:rsidR="0049581A"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02119F4C" w14:textId="77777777" w:rsidR="00B25968" w:rsidRDefault="00B25968" w:rsidP="00215A1B">
      <w:pPr>
        <w:spacing w:after="0"/>
        <w:textAlignment w:val="baseline"/>
        <w:rPr>
          <w:rFonts w:ascii="Calibri" w:eastAsia="Times New Roman" w:hAnsi="Calibri" w:cs="Calibri"/>
          <w:color w:val="auto"/>
          <w:sz w:val="22"/>
          <w:bdr w:val="none" w:sz="0" w:space="0" w:color="auto"/>
          <w:lang w:val="en-US" w:eastAsia="en-GB"/>
        </w:rPr>
      </w:pPr>
    </w:p>
    <w:p w14:paraId="79BAC30F" w14:textId="1E8778F8" w:rsidR="00215A1B" w:rsidRPr="00215A1B" w:rsidRDefault="00215A1B" w:rsidP="00B25968">
      <w:pPr>
        <w:rPr>
          <w:rFonts w:ascii="Segoe UI" w:hAnsi="Segoe UI" w:cs="Segoe UI"/>
          <w:sz w:val="18"/>
          <w:szCs w:val="18"/>
          <w:bdr w:val="none" w:sz="0" w:space="0" w:color="auto"/>
          <w:lang w:eastAsia="en-GB"/>
        </w:rPr>
      </w:pPr>
      <w:r w:rsidRPr="00215A1B">
        <w:rPr>
          <w:bdr w:val="none" w:sz="0" w:space="0" w:color="auto"/>
          <w:lang w:val="en-US" w:eastAsia="en-GB"/>
        </w:rPr>
        <w:t xml:space="preserve">Others </w:t>
      </w:r>
      <w:r w:rsidR="00B34368" w:rsidRPr="00215A1B">
        <w:rPr>
          <w:bdr w:val="none" w:sz="0" w:space="0" w:color="auto"/>
          <w:lang w:val="en-US" w:eastAsia="en-GB"/>
        </w:rPr>
        <w:t>referred</w:t>
      </w:r>
      <w:r w:rsidRPr="00215A1B">
        <w:rPr>
          <w:bdr w:val="none" w:sz="0" w:space="0" w:color="auto"/>
          <w:lang w:val="en-US" w:eastAsia="en-GB"/>
        </w:rPr>
        <w:t xml:space="preserve"> to being </w:t>
      </w:r>
      <w:r w:rsidRPr="00F032EA">
        <w:rPr>
          <w:b/>
          <w:bCs/>
          <w:color w:val="007AC9" w:themeColor="text2"/>
          <w:bdr w:val="none" w:sz="0" w:space="0" w:color="auto"/>
          <w:lang w:val="en-US" w:eastAsia="en-GB"/>
        </w:rPr>
        <w:t>“stuck”</w:t>
      </w:r>
      <w:r w:rsidRPr="0049581A">
        <w:rPr>
          <w:color w:val="007AC9" w:themeColor="text2"/>
          <w:bdr w:val="none" w:sz="0" w:space="0" w:color="auto"/>
          <w:lang w:val="en-US" w:eastAsia="en-GB"/>
        </w:rPr>
        <w:t xml:space="preserve"> </w:t>
      </w:r>
      <w:r w:rsidRPr="00215A1B">
        <w:rPr>
          <w:bdr w:val="none" w:sz="0" w:space="0" w:color="auto"/>
          <w:lang w:val="en-US" w:eastAsia="en-GB"/>
        </w:rPr>
        <w:t xml:space="preserve">where they are and as if there are no other </w:t>
      </w:r>
      <w:r w:rsidR="00B34368">
        <w:rPr>
          <w:bdr w:val="none" w:sz="0" w:space="0" w:color="auto"/>
          <w:lang w:val="en-US" w:eastAsia="en-GB"/>
        </w:rPr>
        <w:t>options</w:t>
      </w:r>
      <w:r w:rsidRPr="00215A1B">
        <w:rPr>
          <w:bdr w:val="none" w:sz="0" w:space="0" w:color="auto"/>
          <w:lang w:val="en-US" w:eastAsia="en-GB"/>
        </w:rPr>
        <w:t xml:space="preserve"> for them:</w:t>
      </w:r>
      <w:r w:rsidRPr="00215A1B">
        <w:rPr>
          <w:bdr w:val="none" w:sz="0" w:space="0" w:color="auto"/>
          <w:lang w:eastAsia="en-GB"/>
        </w:rPr>
        <w:t> </w:t>
      </w:r>
    </w:p>
    <w:p w14:paraId="0CDA10A9" w14:textId="6B0F48C1" w:rsidR="00215A1B" w:rsidRPr="00B25968" w:rsidRDefault="00215A1B" w:rsidP="00B25968">
      <w:pPr>
        <w:pStyle w:val="BDFbulletpoints"/>
        <w:rPr>
          <w:b/>
          <w:bCs w:val="0"/>
          <w:color w:val="007AC9" w:themeColor="accent2"/>
        </w:rPr>
      </w:pPr>
      <w:r w:rsidRPr="77BFB451">
        <w:rPr>
          <w:b/>
          <w:color w:val="007AC9" w:themeColor="accent2"/>
        </w:rPr>
        <w:t xml:space="preserve">“I </w:t>
      </w:r>
      <w:r w:rsidR="00B34368" w:rsidRPr="77BFB451">
        <w:rPr>
          <w:b/>
          <w:color w:val="007AC9" w:themeColor="accent2"/>
        </w:rPr>
        <w:t>wish</w:t>
      </w:r>
      <w:r w:rsidRPr="77BFB451">
        <w:rPr>
          <w:b/>
          <w:color w:val="007AC9" w:themeColor="accent2"/>
        </w:rPr>
        <w:t xml:space="preserve"> I could leave bu</w:t>
      </w:r>
      <w:r w:rsidR="00B34368" w:rsidRPr="77BFB451">
        <w:rPr>
          <w:b/>
          <w:color w:val="007AC9" w:themeColor="accent2"/>
        </w:rPr>
        <w:t>t</w:t>
      </w:r>
      <w:r w:rsidRPr="77BFB451">
        <w:rPr>
          <w:b/>
          <w:color w:val="007AC9" w:themeColor="accent2"/>
        </w:rPr>
        <w:t xml:space="preserve"> I’m not well enough to </w:t>
      </w:r>
      <w:r w:rsidR="00B34368" w:rsidRPr="77BFB451">
        <w:rPr>
          <w:b/>
          <w:color w:val="007AC9" w:themeColor="accent2"/>
        </w:rPr>
        <w:t>learn</w:t>
      </w:r>
      <w:r w:rsidRPr="77BFB451">
        <w:rPr>
          <w:b/>
          <w:color w:val="007AC9" w:themeColor="accent2"/>
        </w:rPr>
        <w:t xml:space="preserve"> a new role, meet new colleagues and all </w:t>
      </w:r>
      <w:r w:rsidR="00B34368" w:rsidRPr="77BFB451">
        <w:rPr>
          <w:b/>
          <w:color w:val="007AC9" w:themeColor="accent2"/>
        </w:rPr>
        <w:t>that</w:t>
      </w:r>
      <w:r w:rsidRPr="77BFB451">
        <w:rPr>
          <w:b/>
          <w:color w:val="007AC9" w:themeColor="accent2"/>
        </w:rPr>
        <w:t xml:space="preserve"> goes with it so I’m stuck </w:t>
      </w:r>
      <w:r w:rsidR="00B34368" w:rsidRPr="77BFB451">
        <w:rPr>
          <w:b/>
          <w:color w:val="007AC9" w:themeColor="accent2"/>
        </w:rPr>
        <w:t>in</w:t>
      </w:r>
      <w:r w:rsidRPr="77BFB451">
        <w:rPr>
          <w:b/>
          <w:color w:val="007AC9" w:themeColor="accent2"/>
        </w:rPr>
        <w:t xml:space="preserve"> this role where I got sick in the first place</w:t>
      </w:r>
      <w:r w:rsidR="0049581A" w:rsidRPr="77BFB451">
        <w:rPr>
          <w:b/>
          <w:color w:val="007AC9" w:themeColor="accent2"/>
        </w:rPr>
        <w:t>.</w:t>
      </w:r>
      <w:r w:rsidRPr="77BFB451">
        <w:rPr>
          <w:b/>
          <w:color w:val="007AC9" w:themeColor="accent2"/>
        </w:rPr>
        <w:t>” </w:t>
      </w:r>
    </w:p>
    <w:p w14:paraId="24BDE0C3" w14:textId="4063C61B" w:rsidR="00215A1B" w:rsidRPr="00B25968" w:rsidRDefault="00215A1B" w:rsidP="00B25968">
      <w:pPr>
        <w:pStyle w:val="BDFbulletpoints"/>
        <w:rPr>
          <w:b/>
          <w:bCs w:val="0"/>
          <w:color w:val="007AC9" w:themeColor="accent2"/>
        </w:rPr>
      </w:pPr>
      <w:r w:rsidRPr="77BFB451">
        <w:rPr>
          <w:b/>
          <w:color w:val="007AC9" w:themeColor="accent2"/>
        </w:rPr>
        <w:t>“[The] job is not fulfilling, but [it is] hard to find a job where people are understanding and I can work part time with remote working</w:t>
      </w:r>
      <w:r w:rsidR="0049581A" w:rsidRPr="77BFB451">
        <w:rPr>
          <w:b/>
          <w:color w:val="007AC9" w:themeColor="accent2"/>
        </w:rPr>
        <w:t>.</w:t>
      </w:r>
      <w:r w:rsidRPr="77BFB451">
        <w:rPr>
          <w:b/>
          <w:color w:val="007AC9" w:themeColor="accent2"/>
        </w:rPr>
        <w:t>”  </w:t>
      </w:r>
    </w:p>
    <w:p w14:paraId="2364699D" w14:textId="6349FECB" w:rsidR="00215A1B" w:rsidRPr="00B25968" w:rsidRDefault="00215A1B" w:rsidP="00B25968">
      <w:pPr>
        <w:pStyle w:val="BDFbulletpoints"/>
        <w:rPr>
          <w:b/>
          <w:bCs w:val="0"/>
          <w:color w:val="007AC9" w:themeColor="accent2"/>
        </w:rPr>
      </w:pPr>
      <w:r w:rsidRPr="77BFB451">
        <w:rPr>
          <w:b/>
          <w:color w:val="007AC9" w:themeColor="accent2"/>
        </w:rPr>
        <w:t xml:space="preserve">“I am </w:t>
      </w:r>
      <w:r w:rsidR="00B34368" w:rsidRPr="77BFB451">
        <w:rPr>
          <w:b/>
          <w:color w:val="007AC9" w:themeColor="accent2"/>
        </w:rPr>
        <w:t>disadvantaged</w:t>
      </w:r>
      <w:r w:rsidRPr="77BFB451">
        <w:rPr>
          <w:b/>
          <w:color w:val="007AC9" w:themeColor="accent2"/>
        </w:rPr>
        <w:t xml:space="preserve"> because of my </w:t>
      </w:r>
      <w:r w:rsidR="00B34368" w:rsidRPr="77BFB451">
        <w:rPr>
          <w:b/>
          <w:color w:val="007AC9" w:themeColor="accent2"/>
        </w:rPr>
        <w:t>disability</w:t>
      </w:r>
      <w:r w:rsidRPr="77BFB451">
        <w:rPr>
          <w:b/>
          <w:color w:val="007AC9" w:themeColor="accent2"/>
        </w:rPr>
        <w:t xml:space="preserve">. </w:t>
      </w:r>
      <w:r w:rsidR="00B34368" w:rsidRPr="77BFB451">
        <w:rPr>
          <w:b/>
          <w:color w:val="007AC9" w:themeColor="accent2"/>
        </w:rPr>
        <w:t>Promotions</w:t>
      </w:r>
      <w:r w:rsidRPr="77BFB451">
        <w:rPr>
          <w:b/>
          <w:color w:val="007AC9" w:themeColor="accent2"/>
        </w:rPr>
        <w:t xml:space="preserve"> and </w:t>
      </w:r>
      <w:r w:rsidR="00B34368" w:rsidRPr="77BFB451">
        <w:rPr>
          <w:b/>
          <w:color w:val="007AC9" w:themeColor="accent2"/>
        </w:rPr>
        <w:t>opportunities</w:t>
      </w:r>
      <w:r w:rsidRPr="77BFB451">
        <w:rPr>
          <w:b/>
          <w:color w:val="007AC9" w:themeColor="accent2"/>
        </w:rPr>
        <w:t xml:space="preserve"> </w:t>
      </w:r>
      <w:r w:rsidR="00B34368" w:rsidRPr="77BFB451">
        <w:rPr>
          <w:b/>
          <w:color w:val="007AC9" w:themeColor="accent2"/>
        </w:rPr>
        <w:t>a</w:t>
      </w:r>
      <w:r w:rsidRPr="77BFB451">
        <w:rPr>
          <w:b/>
          <w:color w:val="007AC9" w:themeColor="accent2"/>
        </w:rPr>
        <w:t xml:space="preserve">re </w:t>
      </w:r>
      <w:r w:rsidR="00B34368" w:rsidRPr="77BFB451">
        <w:rPr>
          <w:b/>
          <w:color w:val="007AC9" w:themeColor="accent2"/>
        </w:rPr>
        <w:t>given</w:t>
      </w:r>
      <w:r w:rsidRPr="77BFB451">
        <w:rPr>
          <w:b/>
          <w:color w:val="007AC9" w:themeColor="accent2"/>
        </w:rPr>
        <w:t xml:space="preserve"> out based on </w:t>
      </w:r>
      <w:r w:rsidR="00B34368" w:rsidRPr="77BFB451">
        <w:rPr>
          <w:b/>
          <w:color w:val="007AC9" w:themeColor="accent2"/>
        </w:rPr>
        <w:t>networking</w:t>
      </w:r>
      <w:r w:rsidRPr="77BFB451">
        <w:rPr>
          <w:b/>
          <w:color w:val="007AC9" w:themeColor="accent2"/>
        </w:rPr>
        <w:t xml:space="preserve"> and social skills. This is openly discussed, if you want to move on, you have to socialise and network</w:t>
      </w:r>
      <w:r w:rsidR="0049581A" w:rsidRPr="77BFB451">
        <w:rPr>
          <w:b/>
          <w:color w:val="007AC9" w:themeColor="accent2"/>
        </w:rPr>
        <w:t>.</w:t>
      </w:r>
      <w:r w:rsidRPr="77BFB451">
        <w:rPr>
          <w:b/>
          <w:color w:val="007AC9" w:themeColor="accent2"/>
        </w:rPr>
        <w:t>”  </w:t>
      </w:r>
    </w:p>
    <w:p w14:paraId="5E347E88" w14:textId="0271F4B9" w:rsidR="00215A1B" w:rsidRPr="00B25968" w:rsidRDefault="00215A1B" w:rsidP="00B25968">
      <w:pPr>
        <w:pStyle w:val="BDFbulletpoints"/>
        <w:rPr>
          <w:b/>
          <w:bCs w:val="0"/>
          <w:color w:val="007AC9" w:themeColor="accent2"/>
        </w:rPr>
      </w:pPr>
      <w:r w:rsidRPr="77BFB451">
        <w:rPr>
          <w:b/>
          <w:color w:val="007AC9" w:themeColor="accent2"/>
        </w:rPr>
        <w:t xml:space="preserve">“My team is </w:t>
      </w:r>
      <w:r w:rsidR="00B34368" w:rsidRPr="77BFB451">
        <w:rPr>
          <w:b/>
          <w:color w:val="007AC9" w:themeColor="accent2"/>
        </w:rPr>
        <w:t xml:space="preserve">great </w:t>
      </w:r>
      <w:r w:rsidRPr="77BFB451">
        <w:rPr>
          <w:b/>
          <w:color w:val="007AC9" w:themeColor="accent2"/>
        </w:rPr>
        <w:t>and m</w:t>
      </w:r>
      <w:r w:rsidR="00B34368" w:rsidRPr="77BFB451">
        <w:rPr>
          <w:b/>
          <w:color w:val="007AC9" w:themeColor="accent2"/>
        </w:rPr>
        <w:t>y</w:t>
      </w:r>
      <w:r w:rsidRPr="77BFB451">
        <w:rPr>
          <w:b/>
          <w:color w:val="007AC9" w:themeColor="accent2"/>
        </w:rPr>
        <w:t xml:space="preserve"> role is fine. I wanted a low demand role </w:t>
      </w:r>
      <w:r w:rsidR="00B34368" w:rsidRPr="77BFB451">
        <w:rPr>
          <w:b/>
          <w:color w:val="007AC9" w:themeColor="accent2"/>
        </w:rPr>
        <w:t>while</w:t>
      </w:r>
      <w:r w:rsidRPr="77BFB451">
        <w:rPr>
          <w:b/>
          <w:color w:val="007AC9" w:themeColor="accent2"/>
        </w:rPr>
        <w:t xml:space="preserve"> I was in treatment. I am qualified to do a much higher paid and more intere</w:t>
      </w:r>
      <w:r w:rsidR="00F436E1" w:rsidRPr="77BFB451">
        <w:rPr>
          <w:b/>
          <w:color w:val="007AC9" w:themeColor="accent2"/>
        </w:rPr>
        <w:t>s</w:t>
      </w:r>
      <w:r w:rsidRPr="77BFB451">
        <w:rPr>
          <w:b/>
          <w:color w:val="007AC9" w:themeColor="accent2"/>
        </w:rPr>
        <w:t xml:space="preserve">ting role, so I feel bored and that I am not using my skills. Long term, neurodivergence is the biggest </w:t>
      </w:r>
      <w:r w:rsidR="00B34368" w:rsidRPr="77BFB451">
        <w:rPr>
          <w:b/>
          <w:color w:val="007AC9" w:themeColor="accent2"/>
        </w:rPr>
        <w:t>barrier</w:t>
      </w:r>
      <w:r w:rsidRPr="77BFB451">
        <w:rPr>
          <w:b/>
          <w:color w:val="007AC9" w:themeColor="accent2"/>
        </w:rPr>
        <w:t xml:space="preserve"> to me meeting </w:t>
      </w:r>
      <w:r w:rsidR="00B34368" w:rsidRPr="77BFB451">
        <w:rPr>
          <w:b/>
          <w:color w:val="007AC9" w:themeColor="accent2"/>
        </w:rPr>
        <w:t>my</w:t>
      </w:r>
      <w:r w:rsidRPr="77BFB451">
        <w:rPr>
          <w:b/>
          <w:color w:val="007AC9" w:themeColor="accent2"/>
        </w:rPr>
        <w:t xml:space="preserve"> goals in my workplaces</w:t>
      </w:r>
      <w:r w:rsidR="0049581A" w:rsidRPr="77BFB451">
        <w:rPr>
          <w:b/>
          <w:color w:val="007AC9" w:themeColor="accent2"/>
        </w:rPr>
        <w:t>.</w:t>
      </w:r>
      <w:r w:rsidRPr="77BFB451">
        <w:rPr>
          <w:b/>
          <w:color w:val="007AC9" w:themeColor="accent2"/>
        </w:rPr>
        <w:t>”  </w:t>
      </w:r>
    </w:p>
    <w:p w14:paraId="1EE700B9" w14:textId="101F0AE6" w:rsidR="00215A1B" w:rsidRPr="00B25968" w:rsidRDefault="00215A1B" w:rsidP="00B25968">
      <w:pPr>
        <w:pStyle w:val="BDFbulletpoints"/>
        <w:rPr>
          <w:b/>
          <w:bCs w:val="0"/>
          <w:color w:val="007AC9" w:themeColor="accent2"/>
        </w:rPr>
      </w:pPr>
      <w:r w:rsidRPr="77BFB451">
        <w:rPr>
          <w:b/>
          <w:color w:val="007AC9" w:themeColor="accent2"/>
        </w:rPr>
        <w:lastRenderedPageBreak/>
        <w:t xml:space="preserve">“I would like to find a new role that is more suited to my </w:t>
      </w:r>
      <w:r w:rsidR="00B34368" w:rsidRPr="77BFB451">
        <w:rPr>
          <w:b/>
          <w:color w:val="007AC9" w:themeColor="accent2"/>
        </w:rPr>
        <w:t>abilities</w:t>
      </w:r>
      <w:r w:rsidRPr="77BFB451">
        <w:rPr>
          <w:b/>
          <w:color w:val="007AC9" w:themeColor="accent2"/>
        </w:rPr>
        <w:t>, but I struggle to think about what I would be good at and what would work for me. S</w:t>
      </w:r>
      <w:r w:rsidR="00B34368" w:rsidRPr="77BFB451">
        <w:rPr>
          <w:b/>
          <w:color w:val="007AC9" w:themeColor="accent2"/>
        </w:rPr>
        <w:t>o</w:t>
      </w:r>
      <w:r w:rsidRPr="77BFB451">
        <w:rPr>
          <w:b/>
          <w:color w:val="007AC9" w:themeColor="accent2"/>
        </w:rPr>
        <w:t xml:space="preserve"> I just end up staying where I am</w:t>
      </w:r>
      <w:r w:rsidR="0049581A" w:rsidRPr="77BFB451">
        <w:rPr>
          <w:b/>
          <w:color w:val="007AC9" w:themeColor="accent2"/>
        </w:rPr>
        <w:t>.</w:t>
      </w:r>
      <w:r w:rsidRPr="77BFB451">
        <w:rPr>
          <w:b/>
          <w:color w:val="007AC9" w:themeColor="accent2"/>
        </w:rPr>
        <w:t>” </w:t>
      </w:r>
    </w:p>
    <w:p w14:paraId="1F138077" w14:textId="000AD8B1" w:rsidR="00215A1B" w:rsidRPr="00B25968" w:rsidRDefault="00215A1B" w:rsidP="00B25968">
      <w:pPr>
        <w:pStyle w:val="BDFbulletpoints"/>
        <w:rPr>
          <w:b/>
          <w:bCs w:val="0"/>
          <w:color w:val="007AC9" w:themeColor="accent2"/>
        </w:rPr>
      </w:pPr>
      <w:r w:rsidRPr="77BFB451">
        <w:rPr>
          <w:b/>
          <w:color w:val="007AC9" w:themeColor="accent2"/>
        </w:rPr>
        <w:t xml:space="preserve">“[I am] thinking of leaving because of stress, but my </w:t>
      </w:r>
      <w:r w:rsidR="00B34368" w:rsidRPr="77BFB451">
        <w:rPr>
          <w:b/>
          <w:color w:val="007AC9" w:themeColor="accent2"/>
        </w:rPr>
        <w:t>health</w:t>
      </w:r>
      <w:r w:rsidRPr="77BFB451">
        <w:rPr>
          <w:b/>
          <w:color w:val="007AC9" w:themeColor="accent2"/>
        </w:rPr>
        <w:t xml:space="preserve"> issues are a worry. Can I find work at the same rate but in a better working </w:t>
      </w:r>
      <w:r w:rsidR="00B25968" w:rsidRPr="77BFB451">
        <w:rPr>
          <w:b/>
          <w:color w:val="007AC9" w:themeColor="accent2"/>
        </w:rPr>
        <w:t>environment?</w:t>
      </w:r>
      <w:r w:rsidRPr="77BFB451">
        <w:rPr>
          <w:b/>
          <w:color w:val="007AC9" w:themeColor="accent2"/>
        </w:rPr>
        <w:t>”   </w:t>
      </w:r>
    </w:p>
    <w:p w14:paraId="4A34251B" w14:textId="69AB16CB" w:rsidR="00215A1B" w:rsidRPr="00B25968" w:rsidRDefault="00215A1B" w:rsidP="00B25968">
      <w:pPr>
        <w:pStyle w:val="BDFbulletpoints"/>
        <w:rPr>
          <w:b/>
          <w:bCs w:val="0"/>
          <w:color w:val="007AC9" w:themeColor="accent2"/>
        </w:rPr>
      </w:pPr>
      <w:r w:rsidRPr="77BFB451">
        <w:rPr>
          <w:b/>
          <w:color w:val="007AC9" w:themeColor="accent2"/>
        </w:rPr>
        <w:t>“I need to move jobs/</w:t>
      </w:r>
      <w:r w:rsidR="00D7235B" w:rsidRPr="77BFB451">
        <w:rPr>
          <w:b/>
          <w:color w:val="007AC9" w:themeColor="accent2"/>
        </w:rPr>
        <w:t>employer but</w:t>
      </w:r>
      <w:r w:rsidRPr="77BFB451">
        <w:rPr>
          <w:b/>
          <w:color w:val="007AC9" w:themeColor="accent2"/>
        </w:rPr>
        <w:t xml:space="preserve"> lack the confidence or </w:t>
      </w:r>
      <w:r w:rsidR="00B34368" w:rsidRPr="77BFB451">
        <w:rPr>
          <w:b/>
          <w:color w:val="007AC9" w:themeColor="accent2"/>
        </w:rPr>
        <w:t>self-assurance</w:t>
      </w:r>
      <w:r w:rsidRPr="77BFB451">
        <w:rPr>
          <w:b/>
          <w:color w:val="007AC9" w:themeColor="accent2"/>
        </w:rPr>
        <w:t xml:space="preserve"> to any longer work at the highest level. I’m </w:t>
      </w:r>
      <w:r w:rsidR="00B34368" w:rsidRPr="77BFB451">
        <w:rPr>
          <w:b/>
          <w:color w:val="007AC9" w:themeColor="accent2"/>
        </w:rPr>
        <w:t>emotionally</w:t>
      </w:r>
      <w:r w:rsidRPr="77BFB451">
        <w:rPr>
          <w:b/>
          <w:color w:val="007AC9" w:themeColor="accent2"/>
        </w:rPr>
        <w:t xml:space="preserve"> </w:t>
      </w:r>
      <w:r w:rsidR="00B34368" w:rsidRPr="77BFB451">
        <w:rPr>
          <w:b/>
          <w:color w:val="007AC9" w:themeColor="accent2"/>
        </w:rPr>
        <w:t>exhausted</w:t>
      </w:r>
      <w:r w:rsidRPr="77BFB451">
        <w:rPr>
          <w:b/>
          <w:color w:val="007AC9" w:themeColor="accent2"/>
        </w:rPr>
        <w:t>. I look at a new 50k</w:t>
      </w:r>
      <w:r w:rsidR="00D7235B" w:rsidRPr="77BFB451">
        <w:rPr>
          <w:b/>
          <w:color w:val="007AC9" w:themeColor="accent2"/>
        </w:rPr>
        <w:t>-</w:t>
      </w:r>
      <w:r w:rsidRPr="77BFB451">
        <w:rPr>
          <w:b/>
          <w:color w:val="007AC9" w:themeColor="accent2"/>
        </w:rPr>
        <w:t>a</w:t>
      </w:r>
      <w:r w:rsidR="00D7235B" w:rsidRPr="77BFB451">
        <w:rPr>
          <w:b/>
          <w:color w:val="007AC9" w:themeColor="accent2"/>
        </w:rPr>
        <w:t>-</w:t>
      </w:r>
      <w:r w:rsidRPr="77BFB451">
        <w:rPr>
          <w:b/>
          <w:color w:val="007AC9" w:themeColor="accent2"/>
        </w:rPr>
        <w:t xml:space="preserve">year </w:t>
      </w:r>
      <w:r w:rsidR="00D7235B" w:rsidRPr="77BFB451">
        <w:rPr>
          <w:b/>
          <w:color w:val="007AC9" w:themeColor="accent2"/>
        </w:rPr>
        <w:t>job and</w:t>
      </w:r>
      <w:r w:rsidRPr="77BFB451">
        <w:rPr>
          <w:b/>
          <w:color w:val="007AC9" w:themeColor="accent2"/>
        </w:rPr>
        <w:t xml:space="preserve"> think I’m wasting </w:t>
      </w:r>
      <w:r w:rsidR="00B34368" w:rsidRPr="77BFB451">
        <w:rPr>
          <w:b/>
          <w:color w:val="007AC9" w:themeColor="accent2"/>
        </w:rPr>
        <w:t>their</w:t>
      </w:r>
      <w:r w:rsidRPr="77BFB451">
        <w:rPr>
          <w:b/>
          <w:color w:val="007AC9" w:themeColor="accent2"/>
        </w:rPr>
        <w:t xml:space="preserve"> time as someone </w:t>
      </w:r>
      <w:r w:rsidR="00B34368" w:rsidRPr="77BFB451">
        <w:rPr>
          <w:b/>
          <w:color w:val="007AC9" w:themeColor="accent2"/>
        </w:rPr>
        <w:t>will</w:t>
      </w:r>
      <w:r w:rsidRPr="77BFB451">
        <w:rPr>
          <w:b/>
          <w:color w:val="007AC9" w:themeColor="accent2"/>
        </w:rPr>
        <w:t xml:space="preserve"> </w:t>
      </w:r>
      <w:r w:rsidR="00B34368" w:rsidRPr="77BFB451">
        <w:rPr>
          <w:b/>
          <w:color w:val="007AC9" w:themeColor="accent2"/>
        </w:rPr>
        <w:t>deserve</w:t>
      </w:r>
      <w:r w:rsidRPr="77BFB451">
        <w:rPr>
          <w:b/>
          <w:color w:val="007AC9" w:themeColor="accent2"/>
        </w:rPr>
        <w:t xml:space="preserve"> the job more than me</w:t>
      </w:r>
      <w:r w:rsidR="00D7235B" w:rsidRPr="77BFB451">
        <w:rPr>
          <w:b/>
          <w:color w:val="007AC9" w:themeColor="accent2"/>
        </w:rPr>
        <w:t>.</w:t>
      </w:r>
      <w:r w:rsidRPr="77BFB451">
        <w:rPr>
          <w:b/>
          <w:color w:val="007AC9" w:themeColor="accent2"/>
        </w:rPr>
        <w:t>”  </w:t>
      </w:r>
    </w:p>
    <w:p w14:paraId="4D804869" w14:textId="23369734" w:rsidR="00215A1B" w:rsidRPr="00B25968" w:rsidRDefault="00215A1B" w:rsidP="00B25968">
      <w:pPr>
        <w:pStyle w:val="BDFbulletpoints"/>
        <w:rPr>
          <w:b/>
          <w:bCs w:val="0"/>
          <w:color w:val="007AC9" w:themeColor="accent2"/>
        </w:rPr>
      </w:pPr>
      <w:r w:rsidRPr="77BFB451">
        <w:rPr>
          <w:b/>
          <w:color w:val="007AC9" w:themeColor="accent2"/>
        </w:rPr>
        <w:t xml:space="preserve">“I think it would be hard to find another organisation where I can </w:t>
      </w:r>
      <w:r w:rsidR="00B34368" w:rsidRPr="77BFB451">
        <w:rPr>
          <w:b/>
          <w:color w:val="007AC9" w:themeColor="accent2"/>
        </w:rPr>
        <w:t>work</w:t>
      </w:r>
      <w:r w:rsidRPr="77BFB451">
        <w:rPr>
          <w:b/>
          <w:color w:val="007AC9" w:themeColor="accent2"/>
        </w:rPr>
        <w:t xml:space="preserve"> in the way that I do. This is frustrating as I have a lot of </w:t>
      </w:r>
      <w:r w:rsidR="00B34368" w:rsidRPr="77BFB451">
        <w:rPr>
          <w:b/>
          <w:color w:val="007AC9" w:themeColor="accent2"/>
        </w:rPr>
        <w:t>experience</w:t>
      </w:r>
      <w:r w:rsidRPr="77BFB451">
        <w:rPr>
          <w:b/>
          <w:color w:val="007AC9" w:themeColor="accent2"/>
        </w:rPr>
        <w:t xml:space="preserve"> but very little chance of </w:t>
      </w:r>
      <w:r w:rsidR="00B34368" w:rsidRPr="77BFB451">
        <w:rPr>
          <w:b/>
          <w:color w:val="007AC9" w:themeColor="accent2"/>
        </w:rPr>
        <w:t>progression</w:t>
      </w:r>
      <w:r w:rsidRPr="77BFB451">
        <w:rPr>
          <w:b/>
          <w:color w:val="007AC9" w:themeColor="accent2"/>
        </w:rPr>
        <w:t xml:space="preserve"> or development and am </w:t>
      </w:r>
      <w:r w:rsidR="00B34368" w:rsidRPr="77BFB451">
        <w:rPr>
          <w:b/>
          <w:color w:val="007AC9" w:themeColor="accent2"/>
        </w:rPr>
        <w:t>therefore</w:t>
      </w:r>
      <w:r w:rsidRPr="77BFB451">
        <w:rPr>
          <w:b/>
          <w:color w:val="007AC9" w:themeColor="accent2"/>
        </w:rPr>
        <w:t xml:space="preserve"> </w:t>
      </w:r>
      <w:r w:rsidR="00B34368" w:rsidRPr="77BFB451">
        <w:rPr>
          <w:b/>
          <w:color w:val="007AC9" w:themeColor="accent2"/>
        </w:rPr>
        <w:t>likely</w:t>
      </w:r>
      <w:r w:rsidRPr="77BFB451">
        <w:rPr>
          <w:b/>
          <w:color w:val="007AC9" w:themeColor="accent2"/>
        </w:rPr>
        <w:t xml:space="preserve"> to </w:t>
      </w:r>
      <w:r w:rsidR="00B34368" w:rsidRPr="77BFB451">
        <w:rPr>
          <w:b/>
          <w:color w:val="007AC9" w:themeColor="accent2"/>
        </w:rPr>
        <w:t>never</w:t>
      </w:r>
      <w:r w:rsidRPr="77BFB451">
        <w:rPr>
          <w:b/>
          <w:color w:val="007AC9" w:themeColor="accent2"/>
        </w:rPr>
        <w:t xml:space="preserve"> fulfil my </w:t>
      </w:r>
      <w:r w:rsidR="00B34368" w:rsidRPr="77BFB451">
        <w:rPr>
          <w:b/>
          <w:color w:val="007AC9" w:themeColor="accent2"/>
        </w:rPr>
        <w:t>potential</w:t>
      </w:r>
      <w:r w:rsidR="00D7235B" w:rsidRPr="77BFB451">
        <w:rPr>
          <w:b/>
          <w:color w:val="007AC9" w:themeColor="accent2"/>
        </w:rPr>
        <w:t>.</w:t>
      </w:r>
      <w:r w:rsidRPr="77BFB451">
        <w:rPr>
          <w:b/>
          <w:color w:val="007AC9" w:themeColor="accent2"/>
        </w:rPr>
        <w:t>” </w:t>
      </w:r>
    </w:p>
    <w:p w14:paraId="4D66C88C" w14:textId="18D94A14" w:rsidR="00215A1B" w:rsidRPr="00B25968" w:rsidRDefault="00215A1B" w:rsidP="00B25968">
      <w:pPr>
        <w:pStyle w:val="BDFbulletpoints"/>
        <w:rPr>
          <w:b/>
          <w:bCs w:val="0"/>
          <w:color w:val="007AC9" w:themeColor="accent2"/>
        </w:rPr>
      </w:pPr>
      <w:r w:rsidRPr="77BFB451">
        <w:rPr>
          <w:b/>
          <w:color w:val="007AC9" w:themeColor="accent2"/>
        </w:rPr>
        <w:t xml:space="preserve">“My </w:t>
      </w:r>
      <w:r w:rsidR="00B34368" w:rsidRPr="77BFB451">
        <w:rPr>
          <w:b/>
          <w:color w:val="007AC9" w:themeColor="accent2"/>
        </w:rPr>
        <w:t>disability</w:t>
      </w:r>
      <w:r w:rsidRPr="77BFB451">
        <w:rPr>
          <w:b/>
          <w:color w:val="007AC9" w:themeColor="accent2"/>
        </w:rPr>
        <w:t xml:space="preserve"> makes it hard </w:t>
      </w:r>
      <w:r w:rsidR="00B34368" w:rsidRPr="77BFB451">
        <w:rPr>
          <w:b/>
          <w:color w:val="007AC9" w:themeColor="accent2"/>
        </w:rPr>
        <w:t>to</w:t>
      </w:r>
      <w:r w:rsidRPr="77BFB451">
        <w:rPr>
          <w:b/>
          <w:color w:val="007AC9" w:themeColor="accent2"/>
        </w:rPr>
        <w:t xml:space="preserve"> progress even </w:t>
      </w:r>
      <w:r w:rsidR="00B34368" w:rsidRPr="77BFB451">
        <w:rPr>
          <w:b/>
          <w:color w:val="007AC9" w:themeColor="accent2"/>
        </w:rPr>
        <w:t>though</w:t>
      </w:r>
      <w:r w:rsidRPr="77BFB451">
        <w:rPr>
          <w:b/>
          <w:color w:val="007AC9" w:themeColor="accent2"/>
        </w:rPr>
        <w:t xml:space="preserve"> I am </w:t>
      </w:r>
      <w:r w:rsidR="00B34368" w:rsidRPr="77BFB451">
        <w:rPr>
          <w:b/>
          <w:color w:val="007AC9" w:themeColor="accent2"/>
        </w:rPr>
        <w:t>capable</w:t>
      </w:r>
      <w:r w:rsidRPr="77BFB451">
        <w:rPr>
          <w:b/>
          <w:color w:val="007AC9" w:themeColor="accent2"/>
        </w:rPr>
        <w:t xml:space="preserve"> of the next role. The interview </w:t>
      </w:r>
      <w:r w:rsidR="00B34368" w:rsidRPr="77BFB451">
        <w:rPr>
          <w:b/>
          <w:color w:val="007AC9" w:themeColor="accent2"/>
        </w:rPr>
        <w:t>process</w:t>
      </w:r>
      <w:r w:rsidRPr="77BFB451">
        <w:rPr>
          <w:b/>
          <w:color w:val="007AC9" w:themeColor="accent2"/>
        </w:rPr>
        <w:t xml:space="preserve"> is hard for me with my autism</w:t>
      </w:r>
      <w:r w:rsidR="00D7235B" w:rsidRPr="77BFB451">
        <w:rPr>
          <w:b/>
          <w:color w:val="007AC9" w:themeColor="accent2"/>
        </w:rPr>
        <w:t>.</w:t>
      </w:r>
      <w:r w:rsidRPr="77BFB451">
        <w:rPr>
          <w:b/>
          <w:color w:val="007AC9" w:themeColor="accent2"/>
        </w:rPr>
        <w:t>” </w:t>
      </w:r>
    </w:p>
    <w:p w14:paraId="7B288BFB" w14:textId="696084DD" w:rsidR="00215A1B" w:rsidRPr="00B25968" w:rsidRDefault="00215A1B" w:rsidP="00B25968">
      <w:pPr>
        <w:pStyle w:val="BDFbulletpoints"/>
        <w:rPr>
          <w:b/>
          <w:bCs w:val="0"/>
          <w:color w:val="007AC9" w:themeColor="accent2"/>
        </w:rPr>
      </w:pPr>
      <w:r w:rsidRPr="77BFB451">
        <w:rPr>
          <w:b/>
          <w:color w:val="007AC9" w:themeColor="accent2"/>
        </w:rPr>
        <w:t xml:space="preserve">“I am </w:t>
      </w:r>
      <w:r w:rsidR="00B34368" w:rsidRPr="77BFB451">
        <w:rPr>
          <w:b/>
          <w:color w:val="007AC9" w:themeColor="accent2"/>
        </w:rPr>
        <w:t>dissatisfied</w:t>
      </w:r>
      <w:r w:rsidRPr="77BFB451">
        <w:rPr>
          <w:b/>
          <w:color w:val="007AC9" w:themeColor="accent2"/>
        </w:rPr>
        <w:t xml:space="preserve"> as I had hoped I could achieve more than I have/can. I feel trapped in my role and that I can’t leave </w:t>
      </w:r>
      <w:r w:rsidR="00B34368" w:rsidRPr="77BFB451">
        <w:rPr>
          <w:b/>
          <w:color w:val="007AC9" w:themeColor="accent2"/>
        </w:rPr>
        <w:t>because</w:t>
      </w:r>
      <w:r w:rsidRPr="77BFB451">
        <w:rPr>
          <w:b/>
          <w:color w:val="007AC9" w:themeColor="accent2"/>
        </w:rPr>
        <w:t xml:space="preserve"> of my </w:t>
      </w:r>
      <w:r w:rsidR="00B34368" w:rsidRPr="77BFB451">
        <w:rPr>
          <w:b/>
          <w:color w:val="007AC9" w:themeColor="accent2"/>
        </w:rPr>
        <w:t>disability</w:t>
      </w:r>
      <w:r w:rsidRPr="77BFB451">
        <w:rPr>
          <w:b/>
          <w:color w:val="007AC9" w:themeColor="accent2"/>
        </w:rPr>
        <w:t xml:space="preserve"> </w:t>
      </w:r>
      <w:r w:rsidR="00B34368" w:rsidRPr="77BFB451">
        <w:rPr>
          <w:b/>
          <w:color w:val="007AC9" w:themeColor="accent2"/>
        </w:rPr>
        <w:t>a</w:t>
      </w:r>
      <w:r w:rsidRPr="77BFB451">
        <w:rPr>
          <w:b/>
          <w:color w:val="007AC9" w:themeColor="accent2"/>
        </w:rPr>
        <w:t xml:space="preserve">s I wouldn’t be able to get </w:t>
      </w:r>
      <w:r w:rsidR="00B34368" w:rsidRPr="77BFB451">
        <w:rPr>
          <w:b/>
          <w:color w:val="007AC9" w:themeColor="accent2"/>
        </w:rPr>
        <w:t>an</w:t>
      </w:r>
      <w:r w:rsidRPr="77BFB451">
        <w:rPr>
          <w:b/>
          <w:color w:val="007AC9" w:themeColor="accent2"/>
        </w:rPr>
        <w:t xml:space="preserve"> </w:t>
      </w:r>
      <w:r w:rsidR="00B34368" w:rsidRPr="77BFB451">
        <w:rPr>
          <w:b/>
          <w:color w:val="007AC9" w:themeColor="accent2"/>
        </w:rPr>
        <w:t>accommodating</w:t>
      </w:r>
      <w:r w:rsidRPr="77BFB451">
        <w:rPr>
          <w:b/>
          <w:color w:val="007AC9" w:themeColor="accent2"/>
        </w:rPr>
        <w:t xml:space="preserve"> job, so I stay doing something I am no longer </w:t>
      </w:r>
      <w:r w:rsidR="00B34368" w:rsidRPr="77BFB451">
        <w:rPr>
          <w:b/>
          <w:color w:val="007AC9" w:themeColor="accent2"/>
        </w:rPr>
        <w:t>interested</w:t>
      </w:r>
      <w:r w:rsidRPr="77BFB451">
        <w:rPr>
          <w:b/>
          <w:color w:val="007AC9" w:themeColor="accent2"/>
        </w:rPr>
        <w:t xml:space="preserve"> in</w:t>
      </w:r>
      <w:r w:rsidR="00D7235B" w:rsidRPr="77BFB451">
        <w:rPr>
          <w:b/>
          <w:color w:val="007AC9" w:themeColor="accent2"/>
        </w:rPr>
        <w:t>.</w:t>
      </w:r>
      <w:r w:rsidRPr="77BFB451">
        <w:rPr>
          <w:b/>
          <w:color w:val="007AC9" w:themeColor="accent2"/>
        </w:rPr>
        <w:t>”  </w:t>
      </w:r>
    </w:p>
    <w:p w14:paraId="168818BE" w14:textId="77777777" w:rsidR="00B25968" w:rsidRDefault="00B25968" w:rsidP="00215A1B">
      <w:pPr>
        <w:spacing w:after="0"/>
        <w:textAlignment w:val="baseline"/>
        <w:rPr>
          <w:rFonts w:ascii="Calibri" w:eastAsia="Times New Roman" w:hAnsi="Calibri" w:cs="Calibri"/>
          <w:color w:val="auto"/>
          <w:sz w:val="22"/>
          <w:bdr w:val="none" w:sz="0" w:space="0" w:color="auto"/>
          <w:lang w:val="en-US" w:eastAsia="en-GB"/>
        </w:rPr>
      </w:pPr>
    </w:p>
    <w:p w14:paraId="5D8F1651" w14:textId="3641076F" w:rsidR="00215A1B" w:rsidRPr="00215A1B" w:rsidRDefault="00215A1B" w:rsidP="00B25968">
      <w:pPr>
        <w:rPr>
          <w:rFonts w:ascii="Segoe UI" w:hAnsi="Segoe UI" w:cs="Segoe UI"/>
          <w:sz w:val="18"/>
          <w:szCs w:val="18"/>
          <w:bdr w:val="none" w:sz="0" w:space="0" w:color="auto"/>
          <w:lang w:eastAsia="en-GB"/>
        </w:rPr>
      </w:pPr>
      <w:r w:rsidRPr="00215A1B">
        <w:rPr>
          <w:bdr w:val="none" w:sz="0" w:space="0" w:color="auto"/>
          <w:lang w:val="en-US" w:eastAsia="en-GB"/>
        </w:rPr>
        <w:t xml:space="preserve">Related to </w:t>
      </w:r>
      <w:r w:rsidR="00B34368" w:rsidRPr="00215A1B">
        <w:rPr>
          <w:bdr w:val="none" w:sz="0" w:space="0" w:color="auto"/>
          <w:lang w:val="en-US" w:eastAsia="en-GB"/>
        </w:rPr>
        <w:t>feeling</w:t>
      </w:r>
      <w:r w:rsidRPr="00215A1B">
        <w:rPr>
          <w:bdr w:val="none" w:sz="0" w:space="0" w:color="auto"/>
          <w:lang w:val="en-US" w:eastAsia="en-GB"/>
        </w:rPr>
        <w:t xml:space="preserve"> ‘stuck’ and as if they are not </w:t>
      </w:r>
      <w:r w:rsidR="00B34368" w:rsidRPr="00215A1B">
        <w:rPr>
          <w:bdr w:val="none" w:sz="0" w:space="0" w:color="auto"/>
          <w:lang w:val="en-US" w:eastAsia="en-GB"/>
        </w:rPr>
        <w:t>progressing</w:t>
      </w:r>
      <w:r w:rsidRPr="00215A1B">
        <w:rPr>
          <w:bdr w:val="none" w:sz="0" w:space="0" w:color="auto"/>
          <w:lang w:val="en-US" w:eastAsia="en-GB"/>
        </w:rPr>
        <w:t xml:space="preserve">, some employees </w:t>
      </w:r>
      <w:r w:rsidR="00B34368" w:rsidRPr="00215A1B">
        <w:rPr>
          <w:bdr w:val="none" w:sz="0" w:space="0" w:color="auto"/>
          <w:lang w:val="en-US" w:eastAsia="en-GB"/>
        </w:rPr>
        <w:t>referred</w:t>
      </w:r>
      <w:r w:rsidRPr="00215A1B">
        <w:rPr>
          <w:bdr w:val="none" w:sz="0" w:space="0" w:color="auto"/>
          <w:lang w:val="en-US" w:eastAsia="en-GB"/>
        </w:rPr>
        <w:t xml:space="preserve"> to being </w:t>
      </w:r>
      <w:r w:rsidR="00311F24" w:rsidRPr="00215A1B">
        <w:rPr>
          <w:bdr w:val="none" w:sz="0" w:space="0" w:color="auto"/>
          <w:lang w:val="en-US" w:eastAsia="en-GB"/>
        </w:rPr>
        <w:t>under</w:t>
      </w:r>
      <w:r w:rsidR="00311F24">
        <w:rPr>
          <w:bdr w:val="none" w:sz="0" w:space="0" w:color="auto"/>
          <w:lang w:val="en-US" w:eastAsia="en-GB"/>
        </w:rPr>
        <w:t>u</w:t>
      </w:r>
      <w:r w:rsidR="00311F24" w:rsidRPr="00215A1B">
        <w:rPr>
          <w:bdr w:val="none" w:sz="0" w:space="0" w:color="auto"/>
          <w:lang w:val="en-US" w:eastAsia="en-GB"/>
        </w:rPr>
        <w:t>tili</w:t>
      </w:r>
      <w:r w:rsidR="00311F24">
        <w:rPr>
          <w:bdr w:val="none" w:sz="0" w:space="0" w:color="auto"/>
          <w:lang w:val="en-US" w:eastAsia="en-GB"/>
        </w:rPr>
        <w:t>se</w:t>
      </w:r>
      <w:r w:rsidR="00311F24" w:rsidRPr="00215A1B">
        <w:rPr>
          <w:bdr w:val="none" w:sz="0" w:space="0" w:color="auto"/>
          <w:lang w:val="en-US" w:eastAsia="en-GB"/>
        </w:rPr>
        <w:t>d</w:t>
      </w:r>
      <w:r w:rsidRPr="00215A1B">
        <w:rPr>
          <w:bdr w:val="none" w:sz="0" w:space="0" w:color="auto"/>
          <w:lang w:val="en-US" w:eastAsia="en-GB"/>
        </w:rPr>
        <w:t>:</w:t>
      </w:r>
      <w:r w:rsidRPr="00215A1B">
        <w:rPr>
          <w:bdr w:val="none" w:sz="0" w:space="0" w:color="auto"/>
          <w:lang w:eastAsia="en-GB"/>
        </w:rPr>
        <w:t> </w:t>
      </w:r>
    </w:p>
    <w:p w14:paraId="5557FE43" w14:textId="4C8D62B9"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“I like to be busy all of the time. I have capacity to do more</w:t>
      </w:r>
      <w:r w:rsidR="00D7235B"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 </w:t>
      </w:r>
      <w:r w:rsidRPr="77BFB451">
        <w:rPr>
          <w:b/>
          <w:color w:val="007AC9" w:themeColor="accent2"/>
          <w:bdr w:val="none" w:sz="0" w:space="0" w:color="auto"/>
          <w:lang w:eastAsia="en-GB"/>
        </w:rPr>
        <w:t> </w:t>
      </w:r>
    </w:p>
    <w:p w14:paraId="2BC22C34" w14:textId="781DFA89"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“I get stressed when I don’t have enough to do. I’m bored</w:t>
      </w:r>
      <w:r w:rsidR="00D7235B"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532694E4" w14:textId="31215926"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“I’m</w:t>
      </w:r>
      <w:r w:rsidR="00B34368" w:rsidRPr="77BFB451">
        <w:rPr>
          <w:b/>
          <w:color w:val="007AC9" w:themeColor="accent2"/>
          <w:bdr w:val="none" w:sz="0" w:space="0" w:color="auto"/>
          <w:lang w:val="en-US" w:eastAsia="en-GB"/>
        </w:rPr>
        <w:t xml:space="preserve"> satisfied</w:t>
      </w:r>
      <w:r w:rsidRPr="77BFB451">
        <w:rPr>
          <w:b/>
          <w:color w:val="007AC9" w:themeColor="accent2"/>
          <w:bdr w:val="none" w:sz="0" w:space="0" w:color="auto"/>
          <w:lang w:val="en-US" w:eastAsia="en-GB"/>
        </w:rPr>
        <w:t>, albeit quite bored, in my work.”</w:t>
      </w:r>
    </w:p>
    <w:p w14:paraId="797E56E7" w14:textId="77777777" w:rsidR="00B25968" w:rsidRDefault="00B25968" w:rsidP="00215A1B">
      <w:pPr>
        <w:spacing w:after="0"/>
        <w:textAlignment w:val="baseline"/>
        <w:rPr>
          <w:rFonts w:ascii="Calibri" w:eastAsia="Times New Roman" w:hAnsi="Calibri" w:cs="Calibri"/>
          <w:color w:val="auto"/>
          <w:sz w:val="22"/>
          <w:bdr w:val="none" w:sz="0" w:space="0" w:color="auto"/>
          <w:lang w:val="en-US" w:eastAsia="en-GB"/>
        </w:rPr>
      </w:pPr>
    </w:p>
    <w:p w14:paraId="0A2ACC0B" w14:textId="4118D86C" w:rsidR="00215A1B" w:rsidRPr="00215A1B" w:rsidRDefault="00B34368" w:rsidP="00B25968">
      <w:pPr>
        <w:rPr>
          <w:rFonts w:ascii="Segoe UI" w:hAnsi="Segoe UI" w:cs="Segoe UI"/>
          <w:sz w:val="18"/>
          <w:szCs w:val="18"/>
          <w:bdr w:val="none" w:sz="0" w:space="0" w:color="auto"/>
          <w:lang w:eastAsia="en-GB"/>
        </w:rPr>
      </w:pPr>
      <w:r w:rsidRPr="00215A1B">
        <w:rPr>
          <w:bdr w:val="none" w:sz="0" w:space="0" w:color="auto"/>
          <w:lang w:val="en-US" w:eastAsia="en-GB"/>
        </w:rPr>
        <w:t>Employees</w:t>
      </w:r>
      <w:r w:rsidR="00215A1B" w:rsidRPr="00215A1B">
        <w:rPr>
          <w:bdr w:val="none" w:sz="0" w:space="0" w:color="auto"/>
          <w:lang w:val="en-US" w:eastAsia="en-GB"/>
        </w:rPr>
        <w:t xml:space="preserve"> who were </w:t>
      </w:r>
      <w:r>
        <w:rPr>
          <w:bdr w:val="none" w:sz="0" w:space="0" w:color="auto"/>
          <w:lang w:val="en-US" w:eastAsia="en-GB"/>
        </w:rPr>
        <w:t xml:space="preserve">looking </w:t>
      </w:r>
      <w:r w:rsidR="000B6F0D">
        <w:rPr>
          <w:bdr w:val="none" w:sz="0" w:space="0" w:color="auto"/>
          <w:lang w:val="en-US" w:eastAsia="en-GB"/>
        </w:rPr>
        <w:t>to</w:t>
      </w:r>
      <w:r w:rsidR="00215A1B" w:rsidRPr="00215A1B">
        <w:rPr>
          <w:bdr w:val="none" w:sz="0" w:space="0" w:color="auto"/>
          <w:lang w:val="en-US" w:eastAsia="en-GB"/>
        </w:rPr>
        <w:t xml:space="preserve"> pr</w:t>
      </w:r>
      <w:r w:rsidR="000B6F0D">
        <w:rPr>
          <w:bdr w:val="none" w:sz="0" w:space="0" w:color="auto"/>
          <w:lang w:val="en-US" w:eastAsia="en-GB"/>
        </w:rPr>
        <w:t>og</w:t>
      </w:r>
      <w:r w:rsidR="00215A1B" w:rsidRPr="00215A1B">
        <w:rPr>
          <w:bdr w:val="none" w:sz="0" w:space="0" w:color="auto"/>
          <w:lang w:val="en-US" w:eastAsia="en-GB"/>
        </w:rPr>
        <w:t xml:space="preserve">ress their </w:t>
      </w:r>
      <w:r w:rsidR="000B6F0D" w:rsidRPr="00215A1B">
        <w:rPr>
          <w:bdr w:val="none" w:sz="0" w:space="0" w:color="auto"/>
          <w:lang w:val="en-US" w:eastAsia="en-GB"/>
        </w:rPr>
        <w:t>career</w:t>
      </w:r>
      <w:r w:rsidR="00215A1B" w:rsidRPr="00215A1B">
        <w:rPr>
          <w:bdr w:val="none" w:sz="0" w:space="0" w:color="auto"/>
          <w:lang w:val="en-US" w:eastAsia="en-GB"/>
        </w:rPr>
        <w:t xml:space="preserve"> </w:t>
      </w:r>
      <w:r w:rsidR="000B6F0D" w:rsidRPr="00215A1B">
        <w:rPr>
          <w:bdr w:val="none" w:sz="0" w:space="0" w:color="auto"/>
          <w:lang w:val="en-US" w:eastAsia="en-GB"/>
        </w:rPr>
        <w:t>often</w:t>
      </w:r>
      <w:r w:rsidR="00215A1B" w:rsidRPr="00215A1B">
        <w:rPr>
          <w:bdr w:val="none" w:sz="0" w:space="0" w:color="auto"/>
          <w:lang w:val="en-US" w:eastAsia="en-GB"/>
        </w:rPr>
        <w:t xml:space="preserve"> </w:t>
      </w:r>
      <w:r w:rsidR="000B6F0D" w:rsidRPr="00215A1B">
        <w:rPr>
          <w:bdr w:val="none" w:sz="0" w:space="0" w:color="auto"/>
          <w:lang w:val="en-US" w:eastAsia="en-GB"/>
        </w:rPr>
        <w:t>referred</w:t>
      </w:r>
      <w:r w:rsidR="00215A1B" w:rsidRPr="00215A1B">
        <w:rPr>
          <w:bdr w:val="none" w:sz="0" w:space="0" w:color="auto"/>
          <w:lang w:val="en-US" w:eastAsia="en-GB"/>
        </w:rPr>
        <w:t xml:space="preserve"> to the worry of </w:t>
      </w:r>
      <w:r w:rsidR="000B6F0D" w:rsidRPr="00215A1B">
        <w:rPr>
          <w:bdr w:val="none" w:sz="0" w:space="0" w:color="auto"/>
          <w:lang w:val="en-US" w:eastAsia="en-GB"/>
        </w:rPr>
        <w:t>having</w:t>
      </w:r>
      <w:r w:rsidR="00215A1B" w:rsidRPr="00215A1B">
        <w:rPr>
          <w:bdr w:val="none" w:sz="0" w:space="0" w:color="auto"/>
          <w:lang w:val="en-US" w:eastAsia="en-GB"/>
        </w:rPr>
        <w:t xml:space="preserve"> to </w:t>
      </w:r>
      <w:r w:rsidR="000B6F0D" w:rsidRPr="00215A1B">
        <w:rPr>
          <w:bdr w:val="none" w:sz="0" w:space="0" w:color="auto"/>
          <w:lang w:val="en-US" w:eastAsia="en-GB"/>
        </w:rPr>
        <w:t>reapply</w:t>
      </w:r>
      <w:r w:rsidR="00215A1B" w:rsidRPr="00215A1B">
        <w:rPr>
          <w:bdr w:val="none" w:sz="0" w:space="0" w:color="auto"/>
          <w:lang w:val="en-US" w:eastAsia="en-GB"/>
        </w:rPr>
        <w:t xml:space="preserve"> for or </w:t>
      </w:r>
      <w:r w:rsidR="000B6F0D">
        <w:rPr>
          <w:bdr w:val="none" w:sz="0" w:space="0" w:color="auto"/>
          <w:lang w:val="en-US" w:eastAsia="en-GB"/>
        </w:rPr>
        <w:t>re</w:t>
      </w:r>
      <w:r w:rsidR="000B6F0D" w:rsidRPr="00215A1B">
        <w:rPr>
          <w:bdr w:val="none" w:sz="0" w:space="0" w:color="auto"/>
          <w:lang w:val="en-US" w:eastAsia="en-GB"/>
        </w:rPr>
        <w:t>negotiate</w:t>
      </w:r>
      <w:r w:rsidR="00215A1B" w:rsidRPr="00215A1B">
        <w:rPr>
          <w:bdr w:val="none" w:sz="0" w:space="0" w:color="auto"/>
          <w:lang w:val="en-US" w:eastAsia="en-GB"/>
        </w:rPr>
        <w:t xml:space="preserve"> adjust</w:t>
      </w:r>
      <w:r w:rsidR="000B6F0D">
        <w:rPr>
          <w:bdr w:val="none" w:sz="0" w:space="0" w:color="auto"/>
          <w:lang w:val="en-US" w:eastAsia="en-GB"/>
        </w:rPr>
        <w:t>ments</w:t>
      </w:r>
      <w:r w:rsidR="00215A1B" w:rsidRPr="00215A1B">
        <w:rPr>
          <w:bdr w:val="none" w:sz="0" w:space="0" w:color="auto"/>
          <w:lang w:val="en-US" w:eastAsia="en-GB"/>
        </w:rPr>
        <w:t>:</w:t>
      </w:r>
      <w:r w:rsidR="00215A1B" w:rsidRPr="00215A1B">
        <w:rPr>
          <w:bdr w:val="none" w:sz="0" w:space="0" w:color="auto"/>
          <w:lang w:eastAsia="en-GB"/>
        </w:rPr>
        <w:t> </w:t>
      </w:r>
    </w:p>
    <w:p w14:paraId="26E273FA" w14:textId="3F8012ED" w:rsidR="00215A1B" w:rsidRPr="000B6F0D" w:rsidRDefault="00215A1B" w:rsidP="00B25968">
      <w:pPr>
        <w:pStyle w:val="BDFbulletpoints"/>
        <w:rPr>
          <w:b/>
          <w:bCs w:val="0"/>
          <w:color w:val="007AC9" w:themeColor="text2"/>
          <w:bdr w:val="none" w:sz="0" w:space="0" w:color="auto"/>
          <w:lang w:eastAsia="en-GB"/>
        </w:rPr>
      </w:pPr>
      <w:r w:rsidRPr="77BFB451">
        <w:rPr>
          <w:b/>
          <w:color w:val="007AC9" w:themeColor="text2"/>
          <w:bdr w:val="none" w:sz="0" w:space="0" w:color="auto"/>
          <w:lang w:val="en-US" w:eastAsia="en-GB"/>
        </w:rPr>
        <w:t xml:space="preserve">“I feel well </w:t>
      </w:r>
      <w:r w:rsidR="000B6F0D" w:rsidRPr="77BFB451">
        <w:rPr>
          <w:b/>
          <w:color w:val="007AC9" w:themeColor="text2"/>
          <w:bdr w:val="none" w:sz="0" w:space="0" w:color="auto"/>
          <w:lang w:val="en-US" w:eastAsia="en-GB"/>
        </w:rPr>
        <w:t>respected</w:t>
      </w:r>
      <w:r w:rsidRPr="77BFB451">
        <w:rPr>
          <w:b/>
          <w:color w:val="007AC9" w:themeColor="text2"/>
          <w:bdr w:val="none" w:sz="0" w:space="0" w:color="auto"/>
          <w:lang w:val="en-US" w:eastAsia="en-GB"/>
        </w:rPr>
        <w:t xml:space="preserve"> and supported by my employer, </w:t>
      </w:r>
      <w:r w:rsidR="000B6F0D" w:rsidRPr="77BFB451">
        <w:rPr>
          <w:b/>
          <w:color w:val="007AC9" w:themeColor="text2"/>
          <w:bdr w:val="none" w:sz="0" w:space="0" w:color="auto"/>
          <w:lang w:val="en-US" w:eastAsia="en-GB"/>
        </w:rPr>
        <w:t>manager</w:t>
      </w:r>
      <w:r w:rsidRPr="77BFB451">
        <w:rPr>
          <w:b/>
          <w:color w:val="007AC9" w:themeColor="text2"/>
          <w:bdr w:val="none" w:sz="0" w:space="0" w:color="auto"/>
          <w:lang w:val="en-US" w:eastAsia="en-GB"/>
        </w:rPr>
        <w:t>, team,</w:t>
      </w:r>
      <w:r w:rsidR="000B6F0D" w:rsidRPr="77BFB451">
        <w:rPr>
          <w:b/>
          <w:color w:val="007AC9" w:themeColor="text2"/>
          <w:bdr w:val="none" w:sz="0" w:space="0" w:color="auto"/>
          <w:lang w:val="en-US" w:eastAsia="en-GB"/>
        </w:rPr>
        <w:t xml:space="preserve"> </w:t>
      </w:r>
      <w:r w:rsidRPr="77BFB451">
        <w:rPr>
          <w:b/>
          <w:color w:val="007AC9" w:themeColor="text2"/>
          <w:bdr w:val="none" w:sz="0" w:space="0" w:color="auto"/>
          <w:lang w:val="en-US" w:eastAsia="en-GB"/>
        </w:rPr>
        <w:t>and wider stakeholders. Having worked at the org</w:t>
      </w:r>
      <w:r w:rsidR="000B6F0D" w:rsidRPr="77BFB451">
        <w:rPr>
          <w:b/>
          <w:color w:val="007AC9" w:themeColor="text2"/>
          <w:bdr w:val="none" w:sz="0" w:space="0" w:color="auto"/>
          <w:lang w:val="en-US" w:eastAsia="en-GB"/>
        </w:rPr>
        <w:t>anisation</w:t>
      </w:r>
      <w:r w:rsidRPr="77BFB451">
        <w:rPr>
          <w:b/>
          <w:color w:val="007AC9" w:themeColor="text2"/>
          <w:bdr w:val="none" w:sz="0" w:space="0" w:color="auto"/>
          <w:lang w:val="en-US" w:eastAsia="en-GB"/>
        </w:rPr>
        <w:t xml:space="preserve"> for nine years, I am </w:t>
      </w:r>
      <w:r w:rsidR="000B6F0D" w:rsidRPr="77BFB451">
        <w:rPr>
          <w:b/>
          <w:color w:val="007AC9" w:themeColor="text2"/>
          <w:bdr w:val="none" w:sz="0" w:space="0" w:color="auto"/>
          <w:lang w:val="en-US" w:eastAsia="en-GB"/>
        </w:rPr>
        <w:t>proud</w:t>
      </w:r>
      <w:r w:rsidRPr="77BFB451">
        <w:rPr>
          <w:b/>
          <w:color w:val="007AC9" w:themeColor="text2"/>
          <w:bdr w:val="none" w:sz="0" w:space="0" w:color="auto"/>
          <w:lang w:val="en-US" w:eastAsia="en-GB"/>
        </w:rPr>
        <w:t xml:space="preserve"> of the company and being part of it. I am starting to consider the next </w:t>
      </w:r>
      <w:r w:rsidR="000B6F0D" w:rsidRPr="77BFB451">
        <w:rPr>
          <w:b/>
          <w:color w:val="007AC9" w:themeColor="text2"/>
          <w:bdr w:val="none" w:sz="0" w:space="0" w:color="auto"/>
          <w:lang w:val="en-US" w:eastAsia="en-GB"/>
        </w:rPr>
        <w:t>challenge</w:t>
      </w:r>
      <w:r w:rsidRPr="77BFB451">
        <w:rPr>
          <w:b/>
          <w:color w:val="007AC9" w:themeColor="text2"/>
          <w:bdr w:val="none" w:sz="0" w:space="0" w:color="auto"/>
          <w:lang w:val="en-US" w:eastAsia="en-GB"/>
        </w:rPr>
        <w:t xml:space="preserve"> though externally and securing/having </w:t>
      </w:r>
      <w:r w:rsidR="000B6F0D" w:rsidRPr="77BFB451">
        <w:rPr>
          <w:b/>
          <w:color w:val="007AC9" w:themeColor="text2"/>
          <w:bdr w:val="none" w:sz="0" w:space="0" w:color="auto"/>
          <w:lang w:val="en-US" w:eastAsia="en-GB"/>
        </w:rPr>
        <w:t>effective</w:t>
      </w:r>
      <w:r w:rsidRPr="77BFB451">
        <w:rPr>
          <w:b/>
          <w:color w:val="007AC9" w:themeColor="text2"/>
          <w:bdr w:val="none" w:sz="0" w:space="0" w:color="auto"/>
          <w:lang w:val="en-US" w:eastAsia="en-GB"/>
        </w:rPr>
        <w:t xml:space="preserve"> </w:t>
      </w:r>
      <w:r w:rsidR="000B6F0D" w:rsidRPr="77BFB451">
        <w:rPr>
          <w:b/>
          <w:color w:val="007AC9" w:themeColor="text2"/>
          <w:bdr w:val="none" w:sz="0" w:space="0" w:color="auto"/>
          <w:lang w:val="en-US" w:eastAsia="en-GB"/>
        </w:rPr>
        <w:t>adjustments</w:t>
      </w:r>
      <w:r w:rsidRPr="77BFB451">
        <w:rPr>
          <w:b/>
          <w:color w:val="007AC9" w:themeColor="text2"/>
          <w:bdr w:val="none" w:sz="0" w:space="0" w:color="auto"/>
          <w:lang w:val="en-US" w:eastAsia="en-GB"/>
        </w:rPr>
        <w:t xml:space="preserve"> is a big concern in </w:t>
      </w:r>
      <w:r w:rsidR="000B6F0D" w:rsidRPr="77BFB451">
        <w:rPr>
          <w:b/>
          <w:color w:val="007AC9" w:themeColor="text2"/>
          <w:bdr w:val="none" w:sz="0" w:space="0" w:color="auto"/>
          <w:lang w:val="en-US" w:eastAsia="en-GB"/>
        </w:rPr>
        <w:t>taking</w:t>
      </w:r>
      <w:r w:rsidRPr="77BFB451">
        <w:rPr>
          <w:b/>
          <w:color w:val="007AC9" w:themeColor="text2"/>
          <w:bdr w:val="none" w:sz="0" w:space="0" w:color="auto"/>
          <w:lang w:val="en-US" w:eastAsia="en-GB"/>
        </w:rPr>
        <w:t xml:space="preserve"> that step, </w:t>
      </w:r>
      <w:r w:rsidR="000B6F0D" w:rsidRPr="77BFB451">
        <w:rPr>
          <w:b/>
          <w:color w:val="007AC9" w:themeColor="text2"/>
          <w:bdr w:val="none" w:sz="0" w:space="0" w:color="auto"/>
          <w:lang w:val="en-US" w:eastAsia="en-GB"/>
        </w:rPr>
        <w:t>which</w:t>
      </w:r>
      <w:r w:rsidRPr="77BFB451">
        <w:rPr>
          <w:b/>
          <w:color w:val="007AC9" w:themeColor="text2"/>
          <w:bdr w:val="none" w:sz="0" w:space="0" w:color="auto"/>
          <w:lang w:val="en-US" w:eastAsia="en-GB"/>
        </w:rPr>
        <w:t xml:space="preserve"> I think may hold back me </w:t>
      </w:r>
      <w:r w:rsidR="000B6F0D" w:rsidRPr="77BFB451">
        <w:rPr>
          <w:b/>
          <w:color w:val="007AC9" w:themeColor="text2"/>
          <w:bdr w:val="none" w:sz="0" w:space="0" w:color="auto"/>
          <w:lang w:val="en-US" w:eastAsia="en-GB"/>
        </w:rPr>
        <w:t>realising</w:t>
      </w:r>
      <w:r w:rsidRPr="77BFB451">
        <w:rPr>
          <w:b/>
          <w:color w:val="007AC9" w:themeColor="text2"/>
          <w:bdr w:val="none" w:sz="0" w:space="0" w:color="auto"/>
          <w:lang w:val="en-US" w:eastAsia="en-GB"/>
        </w:rPr>
        <w:t xml:space="preserve"> my </w:t>
      </w:r>
      <w:r w:rsidR="000B6F0D" w:rsidRPr="77BFB451">
        <w:rPr>
          <w:b/>
          <w:color w:val="007AC9" w:themeColor="text2"/>
          <w:bdr w:val="none" w:sz="0" w:space="0" w:color="auto"/>
          <w:lang w:val="en-US" w:eastAsia="en-GB"/>
        </w:rPr>
        <w:t>potential</w:t>
      </w:r>
      <w:r w:rsidRPr="77BFB451">
        <w:rPr>
          <w:b/>
          <w:color w:val="007AC9" w:themeColor="text2"/>
          <w:bdr w:val="none" w:sz="0" w:space="0" w:color="auto"/>
          <w:lang w:val="en-US" w:eastAsia="en-GB"/>
        </w:rPr>
        <w:t xml:space="preserve"> and </w:t>
      </w:r>
      <w:r w:rsidR="000B6F0D" w:rsidRPr="77BFB451">
        <w:rPr>
          <w:b/>
          <w:color w:val="007AC9" w:themeColor="text2"/>
          <w:bdr w:val="none" w:sz="0" w:space="0" w:color="auto"/>
          <w:lang w:val="en-US" w:eastAsia="en-GB"/>
        </w:rPr>
        <w:t>having</w:t>
      </w:r>
      <w:r w:rsidRPr="77BFB451">
        <w:rPr>
          <w:b/>
          <w:color w:val="007AC9" w:themeColor="text2"/>
          <w:bdr w:val="none" w:sz="0" w:space="0" w:color="auto"/>
          <w:lang w:val="en-US" w:eastAsia="en-GB"/>
        </w:rPr>
        <w:t xml:space="preserve"> to </w:t>
      </w:r>
      <w:r w:rsidR="000B6F0D" w:rsidRPr="77BFB451">
        <w:rPr>
          <w:b/>
          <w:color w:val="007AC9" w:themeColor="text2"/>
          <w:bdr w:val="none" w:sz="0" w:space="0" w:color="auto"/>
          <w:lang w:val="en-US" w:eastAsia="en-GB"/>
        </w:rPr>
        <w:t>reapply</w:t>
      </w:r>
      <w:r w:rsidRPr="77BFB451">
        <w:rPr>
          <w:b/>
          <w:color w:val="007AC9" w:themeColor="text2"/>
          <w:bdr w:val="none" w:sz="0" w:space="0" w:color="auto"/>
          <w:lang w:val="en-US" w:eastAsia="en-GB"/>
        </w:rPr>
        <w:t xml:space="preserve"> for </w:t>
      </w:r>
      <w:r w:rsidR="000B6F0D" w:rsidRPr="77BFB451">
        <w:rPr>
          <w:b/>
          <w:color w:val="007AC9" w:themeColor="text2"/>
          <w:bdr w:val="none" w:sz="0" w:space="0" w:color="auto"/>
          <w:lang w:val="en-US" w:eastAsia="en-GB"/>
        </w:rPr>
        <w:t>Access</w:t>
      </w:r>
      <w:r w:rsidRPr="77BFB451">
        <w:rPr>
          <w:b/>
          <w:color w:val="007AC9" w:themeColor="text2"/>
          <w:bdr w:val="none" w:sz="0" w:space="0" w:color="auto"/>
          <w:lang w:val="en-US" w:eastAsia="en-GB"/>
        </w:rPr>
        <w:t xml:space="preserve"> to </w:t>
      </w:r>
      <w:r w:rsidR="000B6F0D" w:rsidRPr="77BFB451">
        <w:rPr>
          <w:b/>
          <w:color w:val="007AC9" w:themeColor="text2"/>
          <w:bdr w:val="none" w:sz="0" w:space="0" w:color="auto"/>
          <w:lang w:val="en-US" w:eastAsia="en-GB"/>
        </w:rPr>
        <w:t>Work</w:t>
      </w:r>
      <w:r w:rsidRPr="77BFB451">
        <w:rPr>
          <w:b/>
          <w:color w:val="007AC9" w:themeColor="text2"/>
          <w:bdr w:val="none" w:sz="0" w:space="0" w:color="auto"/>
          <w:lang w:val="en-US" w:eastAsia="en-GB"/>
        </w:rPr>
        <w:t xml:space="preserve"> support too.”</w:t>
      </w:r>
      <w:r w:rsidRPr="77BFB451">
        <w:rPr>
          <w:b/>
          <w:color w:val="007AC9" w:themeColor="text2"/>
          <w:bdr w:val="none" w:sz="0" w:space="0" w:color="auto"/>
          <w:lang w:eastAsia="en-GB"/>
        </w:rPr>
        <w:t> </w:t>
      </w:r>
    </w:p>
    <w:p w14:paraId="3EE7BD72" w14:textId="77777777" w:rsidR="00B25968" w:rsidRPr="00215A1B" w:rsidRDefault="00B25968" w:rsidP="00B25968">
      <w:pPr>
        <w:spacing w:after="0"/>
        <w:ind w:left="1080"/>
        <w:textAlignment w:val="baseline"/>
        <w:rPr>
          <w:rFonts w:ascii="Calibri" w:eastAsia="Times New Roman" w:hAnsi="Calibri" w:cs="Calibri"/>
          <w:color w:val="auto"/>
          <w:sz w:val="22"/>
          <w:bdr w:val="none" w:sz="0" w:space="0" w:color="auto"/>
          <w:lang w:eastAsia="en-GB"/>
        </w:rPr>
      </w:pPr>
    </w:p>
    <w:p w14:paraId="5887F737" w14:textId="3783CCF0" w:rsidR="00215A1B" w:rsidRPr="00215A1B" w:rsidRDefault="000B6F0D" w:rsidP="00B25968">
      <w:pPr>
        <w:rPr>
          <w:rFonts w:ascii="Segoe UI" w:hAnsi="Segoe UI" w:cs="Segoe UI"/>
          <w:sz w:val="18"/>
          <w:szCs w:val="18"/>
          <w:bdr w:val="none" w:sz="0" w:space="0" w:color="auto"/>
          <w:lang w:eastAsia="en-GB"/>
        </w:rPr>
      </w:pPr>
      <w:r w:rsidRPr="00215A1B">
        <w:rPr>
          <w:bdr w:val="none" w:sz="0" w:space="0" w:color="auto"/>
          <w:lang w:val="en-US" w:eastAsia="en-GB"/>
        </w:rPr>
        <w:t>Some</w:t>
      </w:r>
      <w:r w:rsidR="00215A1B" w:rsidRPr="00215A1B">
        <w:rPr>
          <w:bdr w:val="none" w:sz="0" w:space="0" w:color="auto"/>
          <w:lang w:val="en-US" w:eastAsia="en-GB"/>
        </w:rPr>
        <w:t xml:space="preserve"> employees referred to seeing how others were treated made t</w:t>
      </w:r>
      <w:r>
        <w:rPr>
          <w:bdr w:val="none" w:sz="0" w:space="0" w:color="auto"/>
          <w:lang w:val="en-US" w:eastAsia="en-GB"/>
        </w:rPr>
        <w:t>hem feel</w:t>
      </w:r>
      <w:r w:rsidR="00215A1B" w:rsidRPr="00215A1B">
        <w:rPr>
          <w:bdr w:val="none" w:sz="0" w:space="0" w:color="auto"/>
          <w:lang w:val="en-US" w:eastAsia="en-GB"/>
        </w:rPr>
        <w:t xml:space="preserve"> vulnerable, too. For </w:t>
      </w:r>
      <w:r w:rsidRPr="00215A1B">
        <w:rPr>
          <w:bdr w:val="none" w:sz="0" w:space="0" w:color="auto"/>
          <w:lang w:val="en-US" w:eastAsia="en-GB"/>
        </w:rPr>
        <w:t>example</w:t>
      </w:r>
      <w:r w:rsidR="00215A1B" w:rsidRPr="00215A1B">
        <w:rPr>
          <w:bdr w:val="none" w:sz="0" w:space="0" w:color="auto"/>
          <w:lang w:val="en-US" w:eastAsia="en-GB"/>
        </w:rPr>
        <w:t>:</w:t>
      </w:r>
      <w:r w:rsidR="00215A1B" w:rsidRPr="00215A1B">
        <w:rPr>
          <w:bdr w:val="none" w:sz="0" w:space="0" w:color="auto"/>
          <w:lang w:eastAsia="en-GB"/>
        </w:rPr>
        <w:t> </w:t>
      </w:r>
    </w:p>
    <w:p w14:paraId="7323D810" w14:textId="0A12133D"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“My team are great, but seeing others leave because of not getting </w:t>
      </w:r>
      <w:r w:rsidR="000B6F0D" w:rsidRPr="77BFB451">
        <w:rPr>
          <w:b/>
          <w:color w:val="007AC9" w:themeColor="accent2"/>
          <w:bdr w:val="none" w:sz="0" w:space="0" w:color="auto"/>
          <w:lang w:val="en-US" w:eastAsia="en-GB"/>
        </w:rPr>
        <w:t>adjustments</w:t>
      </w:r>
      <w:r w:rsidRPr="77BFB451">
        <w:rPr>
          <w:b/>
          <w:color w:val="007AC9" w:themeColor="accent2"/>
          <w:bdr w:val="none" w:sz="0" w:space="0" w:color="auto"/>
          <w:lang w:val="en-US" w:eastAsia="en-GB"/>
        </w:rPr>
        <w:t xml:space="preserve"> and [their] teams bullying them makes me feel very vulnerable</w:t>
      </w:r>
      <w:r w:rsidR="00D7235B"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4013A26E" w14:textId="77777777" w:rsidR="00B25968" w:rsidRDefault="00B25968" w:rsidP="00215A1B">
      <w:pPr>
        <w:spacing w:after="0"/>
        <w:textAlignment w:val="baseline"/>
        <w:rPr>
          <w:rFonts w:ascii="Calibri" w:eastAsia="Times New Roman" w:hAnsi="Calibri" w:cs="Calibri"/>
          <w:color w:val="auto"/>
          <w:sz w:val="22"/>
          <w:bdr w:val="none" w:sz="0" w:space="0" w:color="auto"/>
          <w:lang w:val="en-US" w:eastAsia="en-GB"/>
        </w:rPr>
      </w:pPr>
    </w:p>
    <w:p w14:paraId="4124CAE9" w14:textId="383C51EA" w:rsidR="00215A1B" w:rsidRPr="00215A1B" w:rsidRDefault="00215A1B" w:rsidP="00B25968">
      <w:pPr>
        <w:rPr>
          <w:rFonts w:ascii="Segoe UI" w:hAnsi="Segoe UI" w:cs="Segoe UI"/>
          <w:sz w:val="18"/>
          <w:szCs w:val="18"/>
          <w:bdr w:val="none" w:sz="0" w:space="0" w:color="auto"/>
          <w:lang w:eastAsia="en-GB"/>
        </w:rPr>
      </w:pPr>
      <w:r w:rsidRPr="00215A1B">
        <w:rPr>
          <w:bdr w:val="none" w:sz="0" w:space="0" w:color="auto"/>
          <w:lang w:val="en-US" w:eastAsia="en-GB"/>
        </w:rPr>
        <w:t xml:space="preserve">Others said they felt stressed and as though work was having a poor </w:t>
      </w:r>
      <w:r w:rsidR="000B6F0D" w:rsidRPr="00215A1B">
        <w:rPr>
          <w:bdr w:val="none" w:sz="0" w:space="0" w:color="auto"/>
          <w:lang w:val="en-US" w:eastAsia="en-GB"/>
        </w:rPr>
        <w:t>impact</w:t>
      </w:r>
      <w:r w:rsidRPr="00215A1B">
        <w:rPr>
          <w:bdr w:val="none" w:sz="0" w:space="0" w:color="auto"/>
          <w:lang w:val="en-US" w:eastAsia="en-GB"/>
        </w:rPr>
        <w:t xml:space="preserve"> on </w:t>
      </w:r>
      <w:r w:rsidR="000B6F0D" w:rsidRPr="00215A1B">
        <w:rPr>
          <w:bdr w:val="none" w:sz="0" w:space="0" w:color="auto"/>
          <w:lang w:val="en-US" w:eastAsia="en-GB"/>
        </w:rPr>
        <w:t>their</w:t>
      </w:r>
      <w:r w:rsidRPr="00215A1B">
        <w:rPr>
          <w:bdr w:val="none" w:sz="0" w:space="0" w:color="auto"/>
          <w:lang w:val="en-US" w:eastAsia="en-GB"/>
        </w:rPr>
        <w:t xml:space="preserve"> </w:t>
      </w:r>
      <w:r w:rsidR="000B6F0D" w:rsidRPr="00215A1B">
        <w:rPr>
          <w:bdr w:val="none" w:sz="0" w:space="0" w:color="auto"/>
          <w:lang w:val="en-US" w:eastAsia="en-GB"/>
        </w:rPr>
        <w:t>general</w:t>
      </w:r>
      <w:r w:rsidRPr="00215A1B">
        <w:rPr>
          <w:bdr w:val="none" w:sz="0" w:space="0" w:color="auto"/>
          <w:lang w:val="en-US" w:eastAsia="en-GB"/>
        </w:rPr>
        <w:t xml:space="preserve"> health and/or their </w:t>
      </w:r>
      <w:r w:rsidR="000B6F0D" w:rsidRPr="00215A1B">
        <w:rPr>
          <w:bdr w:val="none" w:sz="0" w:space="0" w:color="auto"/>
          <w:lang w:val="en-US" w:eastAsia="en-GB"/>
        </w:rPr>
        <w:t>disability</w:t>
      </w:r>
      <w:r w:rsidRPr="00215A1B">
        <w:rPr>
          <w:bdr w:val="none" w:sz="0" w:space="0" w:color="auto"/>
          <w:lang w:val="en-US" w:eastAsia="en-GB"/>
        </w:rPr>
        <w:t>:</w:t>
      </w:r>
      <w:r w:rsidRPr="00215A1B">
        <w:rPr>
          <w:bdr w:val="none" w:sz="0" w:space="0" w:color="auto"/>
          <w:lang w:eastAsia="en-GB"/>
        </w:rPr>
        <w:t> </w:t>
      </w:r>
    </w:p>
    <w:p w14:paraId="3B89121B" w14:textId="48C7FC49"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“I’</w:t>
      </w:r>
      <w:r w:rsidR="00B25968" w:rsidRPr="77BFB451">
        <w:rPr>
          <w:b/>
          <w:color w:val="007AC9" w:themeColor="accent2"/>
          <w:bdr w:val="none" w:sz="0" w:space="0" w:color="auto"/>
          <w:lang w:val="en-US" w:eastAsia="en-GB"/>
        </w:rPr>
        <w:t>m</w:t>
      </w:r>
      <w:r w:rsidRPr="77BFB451">
        <w:rPr>
          <w:b/>
          <w:color w:val="007AC9" w:themeColor="accent2"/>
          <w:bdr w:val="none" w:sz="0" w:space="0" w:color="auto"/>
          <w:lang w:val="en-US" w:eastAsia="en-GB"/>
        </w:rPr>
        <w:t xml:space="preserve"> very stressed by my job, and it is </w:t>
      </w:r>
      <w:r w:rsidR="000B6F0D" w:rsidRPr="77BFB451">
        <w:rPr>
          <w:b/>
          <w:color w:val="007AC9" w:themeColor="accent2"/>
          <w:bdr w:val="none" w:sz="0" w:space="0" w:color="auto"/>
          <w:lang w:val="en-US" w:eastAsia="en-GB"/>
        </w:rPr>
        <w:t>impacting</w:t>
      </w:r>
      <w:r w:rsidRPr="77BFB451">
        <w:rPr>
          <w:b/>
          <w:color w:val="007AC9" w:themeColor="accent2"/>
          <w:bdr w:val="none" w:sz="0" w:space="0" w:color="auto"/>
          <w:lang w:val="en-US" w:eastAsia="en-GB"/>
        </w:rPr>
        <w:t xml:space="preserve"> my mental health very </w:t>
      </w:r>
      <w:r w:rsidR="000B6F0D" w:rsidRPr="77BFB451">
        <w:rPr>
          <w:b/>
          <w:color w:val="007AC9" w:themeColor="accent2"/>
          <w:bdr w:val="none" w:sz="0" w:space="0" w:color="auto"/>
          <w:lang w:val="en-US" w:eastAsia="en-GB"/>
        </w:rPr>
        <w:t>negatively</w:t>
      </w:r>
      <w:r w:rsidRPr="77BFB451">
        <w:rPr>
          <w:b/>
          <w:color w:val="007AC9" w:themeColor="accent2"/>
          <w:bdr w:val="none" w:sz="0" w:space="0" w:color="auto"/>
          <w:lang w:val="en-US" w:eastAsia="en-GB"/>
        </w:rPr>
        <w:t xml:space="preserve">. My work/life </w:t>
      </w:r>
      <w:r w:rsidR="000B6F0D" w:rsidRPr="77BFB451">
        <w:rPr>
          <w:b/>
          <w:color w:val="007AC9" w:themeColor="accent2"/>
          <w:bdr w:val="none" w:sz="0" w:space="0" w:color="auto"/>
          <w:lang w:val="en-US" w:eastAsia="en-GB"/>
        </w:rPr>
        <w:t>balance</w:t>
      </w:r>
      <w:r w:rsidRPr="77BFB451">
        <w:rPr>
          <w:b/>
          <w:color w:val="007AC9" w:themeColor="accent2"/>
          <w:bdr w:val="none" w:sz="0" w:space="0" w:color="auto"/>
          <w:lang w:val="en-US" w:eastAsia="en-GB"/>
        </w:rPr>
        <w:t xml:space="preserve"> is very poor, and little is being done by the </w:t>
      </w:r>
      <w:r w:rsidR="000B6F0D" w:rsidRPr="77BFB451">
        <w:rPr>
          <w:b/>
          <w:color w:val="007AC9" w:themeColor="accent2"/>
          <w:bdr w:val="none" w:sz="0" w:space="0" w:color="auto"/>
          <w:lang w:val="en-US" w:eastAsia="en-GB"/>
        </w:rPr>
        <w:t>organisation</w:t>
      </w:r>
      <w:r w:rsidRPr="77BFB451">
        <w:rPr>
          <w:b/>
          <w:color w:val="007AC9" w:themeColor="accent2"/>
          <w:bdr w:val="none" w:sz="0" w:space="0" w:color="auto"/>
          <w:lang w:val="en-US" w:eastAsia="en-GB"/>
        </w:rPr>
        <w:t xml:space="preserve"> de</w:t>
      </w:r>
      <w:r w:rsidR="000B6F0D" w:rsidRPr="77BFB451">
        <w:rPr>
          <w:b/>
          <w:color w:val="007AC9" w:themeColor="accent2"/>
          <w:bdr w:val="none" w:sz="0" w:space="0" w:color="auto"/>
          <w:lang w:val="en-US" w:eastAsia="en-GB"/>
        </w:rPr>
        <w:t>spite</w:t>
      </w:r>
      <w:r w:rsidRPr="77BFB451">
        <w:rPr>
          <w:b/>
          <w:color w:val="007AC9" w:themeColor="accent2"/>
          <w:bdr w:val="none" w:sz="0" w:space="0" w:color="auto"/>
          <w:lang w:val="en-US" w:eastAsia="en-GB"/>
        </w:rPr>
        <w:t xml:space="preserve"> me flagging these issues. I am using all of my energy trying to keep going with </w:t>
      </w:r>
      <w:r w:rsidR="00D7235B" w:rsidRPr="77BFB451">
        <w:rPr>
          <w:b/>
          <w:color w:val="007AC9" w:themeColor="accent2"/>
          <w:bdr w:val="none" w:sz="0" w:space="0" w:color="auto"/>
          <w:lang w:val="en-US" w:eastAsia="en-GB"/>
        </w:rPr>
        <w:t>work and</w:t>
      </w:r>
      <w:r w:rsidRPr="77BFB451">
        <w:rPr>
          <w:b/>
          <w:color w:val="007AC9" w:themeColor="accent2"/>
          <w:bdr w:val="none" w:sz="0" w:space="0" w:color="auto"/>
          <w:lang w:val="en-US" w:eastAsia="en-GB"/>
        </w:rPr>
        <w:t xml:space="preserve"> have nothing left at the end of the day for myself or my family</w:t>
      </w:r>
      <w:r w:rsidR="00D7235B"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2C620C76" w14:textId="77777777" w:rsidR="00B25968" w:rsidRDefault="00B25968" w:rsidP="00215A1B">
      <w:pPr>
        <w:spacing w:after="0"/>
        <w:textAlignment w:val="baseline"/>
        <w:rPr>
          <w:rFonts w:ascii="Calibri" w:eastAsia="Times New Roman" w:hAnsi="Calibri" w:cs="Calibri"/>
          <w:color w:val="auto"/>
          <w:sz w:val="22"/>
          <w:bdr w:val="none" w:sz="0" w:space="0" w:color="auto"/>
          <w:lang w:val="en-US" w:eastAsia="en-GB"/>
        </w:rPr>
      </w:pPr>
    </w:p>
    <w:p w14:paraId="148857E6" w14:textId="3F297695" w:rsidR="00215A1B" w:rsidRPr="00215A1B" w:rsidRDefault="00215A1B" w:rsidP="00B25968">
      <w:pPr>
        <w:rPr>
          <w:rFonts w:ascii="Segoe UI" w:hAnsi="Segoe UI" w:cs="Segoe UI"/>
          <w:sz w:val="18"/>
          <w:szCs w:val="18"/>
          <w:bdr w:val="none" w:sz="0" w:space="0" w:color="auto"/>
          <w:lang w:eastAsia="en-GB"/>
        </w:rPr>
      </w:pPr>
      <w:r w:rsidRPr="00215A1B">
        <w:rPr>
          <w:bdr w:val="none" w:sz="0" w:space="0" w:color="auto"/>
          <w:lang w:val="en-US" w:eastAsia="en-GB"/>
        </w:rPr>
        <w:t xml:space="preserve">In many of the </w:t>
      </w:r>
      <w:r w:rsidR="000B6F0D" w:rsidRPr="00215A1B">
        <w:rPr>
          <w:bdr w:val="none" w:sz="0" w:space="0" w:color="auto"/>
          <w:lang w:val="en-US" w:eastAsia="en-GB"/>
        </w:rPr>
        <w:t>responses</w:t>
      </w:r>
      <w:r w:rsidRPr="00215A1B">
        <w:rPr>
          <w:bdr w:val="none" w:sz="0" w:space="0" w:color="auto"/>
          <w:lang w:val="en-US" w:eastAsia="en-GB"/>
        </w:rPr>
        <w:t xml:space="preserve"> which spoke about </w:t>
      </w:r>
      <w:r w:rsidR="000B6F0D" w:rsidRPr="00215A1B">
        <w:rPr>
          <w:bdr w:val="none" w:sz="0" w:space="0" w:color="auto"/>
          <w:lang w:val="en-US" w:eastAsia="en-GB"/>
        </w:rPr>
        <w:t>employees</w:t>
      </w:r>
      <w:r w:rsidRPr="00215A1B">
        <w:rPr>
          <w:bdr w:val="none" w:sz="0" w:space="0" w:color="auto"/>
          <w:lang w:val="en-US" w:eastAsia="en-GB"/>
        </w:rPr>
        <w:t xml:space="preserve"> being unhappy or stressed in their job, inaction of the employer was </w:t>
      </w:r>
      <w:r w:rsidR="000B6F0D" w:rsidRPr="00215A1B">
        <w:rPr>
          <w:bdr w:val="none" w:sz="0" w:space="0" w:color="auto"/>
          <w:lang w:val="en-US" w:eastAsia="en-GB"/>
        </w:rPr>
        <w:t>commonly</w:t>
      </w:r>
      <w:r w:rsidRPr="00215A1B">
        <w:rPr>
          <w:bdr w:val="none" w:sz="0" w:space="0" w:color="auto"/>
          <w:lang w:val="en-US" w:eastAsia="en-GB"/>
        </w:rPr>
        <w:t xml:space="preserve"> cited. </w:t>
      </w:r>
      <w:r w:rsidR="000B6F0D" w:rsidRPr="00215A1B">
        <w:rPr>
          <w:bdr w:val="none" w:sz="0" w:space="0" w:color="auto"/>
          <w:lang w:val="en-US" w:eastAsia="en-GB"/>
        </w:rPr>
        <w:t>Similarly</w:t>
      </w:r>
      <w:r w:rsidRPr="00215A1B">
        <w:rPr>
          <w:bdr w:val="none" w:sz="0" w:space="0" w:color="auto"/>
          <w:lang w:val="en-US" w:eastAsia="en-GB"/>
        </w:rPr>
        <w:t xml:space="preserve">, the </w:t>
      </w:r>
      <w:r w:rsidR="000B6F0D" w:rsidRPr="00215A1B">
        <w:rPr>
          <w:bdr w:val="none" w:sz="0" w:space="0" w:color="auto"/>
          <w:lang w:val="en-US" w:eastAsia="en-GB"/>
        </w:rPr>
        <w:t>dissatisfaction</w:t>
      </w:r>
      <w:r w:rsidRPr="00215A1B">
        <w:rPr>
          <w:bdr w:val="none" w:sz="0" w:space="0" w:color="auto"/>
          <w:lang w:val="en-US" w:eastAsia="en-GB"/>
        </w:rPr>
        <w:t xml:space="preserve"> with senior leaders’ </w:t>
      </w:r>
      <w:r w:rsidR="000B6F0D" w:rsidRPr="00215A1B">
        <w:rPr>
          <w:bdr w:val="none" w:sz="0" w:space="0" w:color="auto"/>
          <w:lang w:val="en-US" w:eastAsia="en-GB"/>
        </w:rPr>
        <w:t>communication</w:t>
      </w:r>
      <w:r w:rsidRPr="00215A1B">
        <w:rPr>
          <w:bdr w:val="none" w:sz="0" w:space="0" w:color="auto"/>
          <w:lang w:val="en-US" w:eastAsia="en-GB"/>
        </w:rPr>
        <w:t xml:space="preserve">, decision making, and inaction was </w:t>
      </w:r>
      <w:r w:rsidR="000B6F0D" w:rsidRPr="00215A1B">
        <w:rPr>
          <w:bdr w:val="none" w:sz="0" w:space="0" w:color="auto"/>
          <w:lang w:val="en-US" w:eastAsia="en-GB"/>
        </w:rPr>
        <w:t>also</w:t>
      </w:r>
      <w:r w:rsidRPr="00215A1B">
        <w:rPr>
          <w:bdr w:val="none" w:sz="0" w:space="0" w:color="auto"/>
          <w:lang w:val="en-US" w:eastAsia="en-GB"/>
        </w:rPr>
        <w:t xml:space="preserve"> a </w:t>
      </w:r>
      <w:r w:rsidR="000B6F0D" w:rsidRPr="00215A1B">
        <w:rPr>
          <w:bdr w:val="none" w:sz="0" w:space="0" w:color="auto"/>
          <w:lang w:val="en-US" w:eastAsia="en-GB"/>
        </w:rPr>
        <w:t>regular</w:t>
      </w:r>
      <w:r w:rsidRPr="00215A1B">
        <w:rPr>
          <w:bdr w:val="none" w:sz="0" w:space="0" w:color="auto"/>
          <w:lang w:val="en-US" w:eastAsia="en-GB"/>
        </w:rPr>
        <w:t xml:space="preserve"> </w:t>
      </w:r>
      <w:r w:rsidR="000B6F0D" w:rsidRPr="00215A1B">
        <w:rPr>
          <w:bdr w:val="none" w:sz="0" w:space="0" w:color="auto"/>
          <w:lang w:val="en-US" w:eastAsia="en-GB"/>
        </w:rPr>
        <w:t>feature</w:t>
      </w:r>
      <w:r w:rsidRPr="00215A1B">
        <w:rPr>
          <w:bdr w:val="none" w:sz="0" w:space="0" w:color="auto"/>
          <w:lang w:val="en-US" w:eastAsia="en-GB"/>
        </w:rPr>
        <w:t xml:space="preserve"> of responses:</w:t>
      </w:r>
      <w:r w:rsidRPr="00215A1B">
        <w:rPr>
          <w:bdr w:val="none" w:sz="0" w:space="0" w:color="auto"/>
          <w:lang w:eastAsia="en-GB"/>
        </w:rPr>
        <w:t> </w:t>
      </w:r>
    </w:p>
    <w:p w14:paraId="4DA0CDF9" w14:textId="6E6D5AD3"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w:t>
      </w:r>
      <w:r w:rsidR="000B6F0D" w:rsidRPr="77BFB451">
        <w:rPr>
          <w:b/>
          <w:color w:val="007AC9" w:themeColor="accent2"/>
          <w:bdr w:val="none" w:sz="0" w:space="0" w:color="auto"/>
          <w:lang w:val="en-US" w:eastAsia="en-GB"/>
        </w:rPr>
        <w:t>When</w:t>
      </w:r>
      <w:r w:rsidRPr="77BFB451">
        <w:rPr>
          <w:b/>
          <w:color w:val="007AC9" w:themeColor="accent2"/>
          <w:bdr w:val="none" w:sz="0" w:space="0" w:color="auto"/>
          <w:lang w:val="en-US" w:eastAsia="en-GB"/>
        </w:rPr>
        <w:t xml:space="preserve"> I needed support for my mental health, it </w:t>
      </w:r>
      <w:r w:rsidR="000B6F0D" w:rsidRPr="77BFB451">
        <w:rPr>
          <w:b/>
          <w:color w:val="007AC9" w:themeColor="accent2"/>
          <w:bdr w:val="none" w:sz="0" w:space="0" w:color="auto"/>
          <w:lang w:val="en-US" w:eastAsia="en-GB"/>
        </w:rPr>
        <w:t>wasn’t</w:t>
      </w:r>
      <w:r w:rsidRPr="77BFB451">
        <w:rPr>
          <w:b/>
          <w:color w:val="007AC9" w:themeColor="accent2"/>
          <w:bdr w:val="none" w:sz="0" w:space="0" w:color="auto"/>
          <w:lang w:val="en-US" w:eastAsia="en-GB"/>
        </w:rPr>
        <w:t xml:space="preserve"> there from senior leaders, even though we are supposed to be an org</w:t>
      </w:r>
      <w:r w:rsidR="000B6F0D" w:rsidRPr="77BFB451">
        <w:rPr>
          <w:b/>
          <w:color w:val="007AC9" w:themeColor="accent2"/>
          <w:bdr w:val="none" w:sz="0" w:space="0" w:color="auto"/>
          <w:lang w:val="en-US" w:eastAsia="en-GB"/>
        </w:rPr>
        <w:t>anisation</w:t>
      </w:r>
      <w:r w:rsidRPr="77BFB451">
        <w:rPr>
          <w:b/>
          <w:color w:val="007AC9" w:themeColor="accent2"/>
          <w:bdr w:val="none" w:sz="0" w:space="0" w:color="auto"/>
          <w:lang w:val="en-US" w:eastAsia="en-GB"/>
        </w:rPr>
        <w:t xml:space="preserve"> which cares for people’s wellbeing and we have an award [for this]. It is just a job now, nothing mor</w:t>
      </w:r>
      <w:r w:rsidR="00F73A61" w:rsidRPr="77BFB451">
        <w:rPr>
          <w:b/>
          <w:color w:val="007AC9" w:themeColor="accent2"/>
          <w:bdr w:val="none" w:sz="0" w:space="0" w:color="auto"/>
          <w:lang w:val="en-US" w:eastAsia="en-GB"/>
        </w:rPr>
        <w:t>e</w:t>
      </w:r>
      <w:r w:rsidRPr="77BFB451">
        <w:rPr>
          <w:b/>
          <w:color w:val="007AC9" w:themeColor="accent2"/>
          <w:bdr w:val="none" w:sz="0" w:space="0" w:color="auto"/>
          <w:lang w:val="en-US" w:eastAsia="en-GB"/>
        </w:rPr>
        <w:t xml:space="preserve">. I will do my best for </w:t>
      </w:r>
      <w:r w:rsidR="000B6F0D" w:rsidRPr="77BFB451">
        <w:rPr>
          <w:b/>
          <w:color w:val="007AC9" w:themeColor="accent2"/>
          <w:bdr w:val="none" w:sz="0" w:space="0" w:color="auto"/>
          <w:lang w:val="en-US" w:eastAsia="en-GB"/>
        </w:rPr>
        <w:t>myself</w:t>
      </w:r>
      <w:r w:rsidRPr="77BFB451">
        <w:rPr>
          <w:b/>
          <w:color w:val="007AC9" w:themeColor="accent2"/>
          <w:bdr w:val="none" w:sz="0" w:space="0" w:color="auto"/>
          <w:lang w:val="en-US" w:eastAsia="en-GB"/>
        </w:rPr>
        <w:t xml:space="preserve"> and my team, nothing more</w:t>
      </w:r>
      <w:r w:rsidR="00D7235B"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2D0AA4DF" w14:textId="5DE25DEC"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am very </w:t>
      </w:r>
      <w:r w:rsidR="000B6F0D" w:rsidRPr="77BFB451">
        <w:rPr>
          <w:b/>
          <w:color w:val="007AC9" w:themeColor="accent2"/>
          <w:bdr w:val="none" w:sz="0" w:space="0" w:color="auto"/>
          <w:lang w:val="en-US" w:eastAsia="en-GB"/>
        </w:rPr>
        <w:t>dissatisfied</w:t>
      </w:r>
      <w:r w:rsidRPr="77BFB451">
        <w:rPr>
          <w:b/>
          <w:color w:val="007AC9" w:themeColor="accent2"/>
          <w:bdr w:val="none" w:sz="0" w:space="0" w:color="auto"/>
          <w:lang w:val="en-US" w:eastAsia="en-GB"/>
        </w:rPr>
        <w:t xml:space="preserve"> and </w:t>
      </w:r>
      <w:r w:rsidR="000B6F0D" w:rsidRPr="77BFB451">
        <w:rPr>
          <w:b/>
          <w:color w:val="007AC9" w:themeColor="accent2"/>
          <w:bdr w:val="none" w:sz="0" w:space="0" w:color="auto"/>
          <w:lang w:val="en-US" w:eastAsia="en-GB"/>
        </w:rPr>
        <w:t>disappointed</w:t>
      </w:r>
      <w:r w:rsidRPr="77BFB451">
        <w:rPr>
          <w:b/>
          <w:color w:val="007AC9" w:themeColor="accent2"/>
          <w:bdr w:val="none" w:sz="0" w:space="0" w:color="auto"/>
          <w:lang w:val="en-US" w:eastAsia="en-GB"/>
        </w:rPr>
        <w:t xml:space="preserve"> by the continued </w:t>
      </w:r>
      <w:r w:rsidR="000B6F0D" w:rsidRPr="77BFB451">
        <w:rPr>
          <w:b/>
          <w:color w:val="007AC9" w:themeColor="accent2"/>
          <w:bdr w:val="none" w:sz="0" w:space="0" w:color="auto"/>
          <w:lang w:val="en-US" w:eastAsia="en-GB"/>
        </w:rPr>
        <w:t>attitudes</w:t>
      </w:r>
      <w:r w:rsidRPr="77BFB451">
        <w:rPr>
          <w:b/>
          <w:color w:val="007AC9" w:themeColor="accent2"/>
          <w:bdr w:val="none" w:sz="0" w:space="0" w:color="auto"/>
          <w:lang w:val="en-US" w:eastAsia="en-GB"/>
        </w:rPr>
        <w:t xml:space="preserve"> of senior management and HR in </w:t>
      </w:r>
      <w:r w:rsidR="000B6F0D" w:rsidRPr="77BFB451">
        <w:rPr>
          <w:b/>
          <w:color w:val="007AC9" w:themeColor="accent2"/>
          <w:bdr w:val="none" w:sz="0" w:space="0" w:color="auto"/>
          <w:lang w:val="en-US" w:eastAsia="en-GB"/>
        </w:rPr>
        <w:t>respect</w:t>
      </w:r>
      <w:r w:rsidRPr="77BFB451">
        <w:rPr>
          <w:b/>
          <w:color w:val="007AC9" w:themeColor="accent2"/>
          <w:bdr w:val="none" w:sz="0" w:space="0" w:color="auto"/>
          <w:lang w:val="en-US" w:eastAsia="en-GB"/>
        </w:rPr>
        <w:t xml:space="preserve"> of stress, workloads, and </w:t>
      </w:r>
      <w:r w:rsidR="000B6F0D" w:rsidRPr="77BFB451">
        <w:rPr>
          <w:b/>
          <w:color w:val="007AC9" w:themeColor="accent2"/>
          <w:bdr w:val="none" w:sz="0" w:space="0" w:color="auto"/>
          <w:lang w:val="en-US" w:eastAsia="en-GB"/>
        </w:rPr>
        <w:t>concerns</w:t>
      </w:r>
      <w:r w:rsidRPr="77BFB451">
        <w:rPr>
          <w:b/>
          <w:color w:val="007AC9" w:themeColor="accent2"/>
          <w:bdr w:val="none" w:sz="0" w:space="0" w:color="auto"/>
          <w:lang w:val="en-US" w:eastAsia="en-GB"/>
        </w:rPr>
        <w:t xml:space="preserve"> we raise – for example, </w:t>
      </w:r>
      <w:r w:rsidR="00967A8D">
        <w:rPr>
          <w:b/>
          <w:color w:val="007AC9" w:themeColor="accent2"/>
          <w:bdr w:val="none" w:sz="0" w:space="0" w:color="auto"/>
          <w:lang w:val="en-US" w:eastAsia="en-GB"/>
        </w:rPr>
        <w:t>‘</w:t>
      </w:r>
      <w:r w:rsidRPr="77BFB451">
        <w:rPr>
          <w:b/>
          <w:color w:val="007AC9" w:themeColor="accent2"/>
          <w:bdr w:val="none" w:sz="0" w:space="0" w:color="auto"/>
          <w:lang w:val="en-US" w:eastAsia="en-GB"/>
        </w:rPr>
        <w:t xml:space="preserve">I could do [X amount] a day when I was doing your job’, which bears little </w:t>
      </w:r>
      <w:r w:rsidR="000B6F0D" w:rsidRPr="77BFB451">
        <w:rPr>
          <w:b/>
          <w:color w:val="007AC9" w:themeColor="accent2"/>
          <w:bdr w:val="none" w:sz="0" w:space="0" w:color="auto"/>
          <w:lang w:val="en-US" w:eastAsia="en-GB"/>
        </w:rPr>
        <w:t>resemblance</w:t>
      </w:r>
      <w:r w:rsidRPr="77BFB451">
        <w:rPr>
          <w:b/>
          <w:color w:val="007AC9" w:themeColor="accent2"/>
          <w:bdr w:val="none" w:sz="0" w:space="0" w:color="auto"/>
          <w:lang w:val="en-US" w:eastAsia="en-GB"/>
        </w:rPr>
        <w:t xml:space="preserve"> to our role today</w:t>
      </w:r>
      <w:r w:rsidR="00D7235B"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6B388F3F" w14:textId="10B3EC3B"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like the work and the </w:t>
      </w:r>
      <w:r w:rsidR="000B6F0D" w:rsidRPr="77BFB451">
        <w:rPr>
          <w:b/>
          <w:color w:val="007AC9" w:themeColor="accent2"/>
          <w:bdr w:val="none" w:sz="0" w:space="0" w:color="auto"/>
          <w:lang w:val="en-US" w:eastAsia="en-GB"/>
        </w:rPr>
        <w:t>organisation</w:t>
      </w:r>
      <w:r w:rsidRPr="77BFB451">
        <w:rPr>
          <w:b/>
          <w:color w:val="007AC9" w:themeColor="accent2"/>
          <w:bdr w:val="none" w:sz="0" w:space="0" w:color="auto"/>
          <w:lang w:val="en-US" w:eastAsia="en-GB"/>
        </w:rPr>
        <w:t xml:space="preserve"> and most of my </w:t>
      </w:r>
      <w:r w:rsidR="000B6F0D" w:rsidRPr="77BFB451">
        <w:rPr>
          <w:b/>
          <w:color w:val="007AC9" w:themeColor="accent2"/>
          <w:bdr w:val="none" w:sz="0" w:space="0" w:color="auto"/>
          <w:lang w:val="en-US" w:eastAsia="en-GB"/>
        </w:rPr>
        <w:t>colleagues</w:t>
      </w:r>
      <w:r w:rsidRPr="77BFB451">
        <w:rPr>
          <w:b/>
          <w:color w:val="007AC9" w:themeColor="accent2"/>
          <w:bdr w:val="none" w:sz="0" w:space="0" w:color="auto"/>
          <w:lang w:val="en-US" w:eastAsia="en-GB"/>
        </w:rPr>
        <w:t xml:space="preserve">. The issue is </w:t>
      </w:r>
      <w:r w:rsidR="000B6F0D" w:rsidRPr="77BFB451">
        <w:rPr>
          <w:b/>
          <w:color w:val="007AC9" w:themeColor="accent2"/>
          <w:bdr w:val="none" w:sz="0" w:space="0" w:color="auto"/>
          <w:lang w:val="en-US" w:eastAsia="en-GB"/>
        </w:rPr>
        <w:t>management</w:t>
      </w:r>
      <w:r w:rsidRPr="77BFB451">
        <w:rPr>
          <w:b/>
          <w:color w:val="007AC9" w:themeColor="accent2"/>
          <w:bdr w:val="none" w:sz="0" w:space="0" w:color="auto"/>
          <w:lang w:val="en-US" w:eastAsia="en-GB"/>
        </w:rPr>
        <w:t xml:space="preserve">, both my direct manager and some </w:t>
      </w:r>
      <w:r w:rsidR="000B6F0D" w:rsidRPr="77BFB451">
        <w:rPr>
          <w:b/>
          <w:color w:val="007AC9" w:themeColor="accent2"/>
          <w:bdr w:val="none" w:sz="0" w:space="0" w:color="auto"/>
          <w:lang w:val="en-US" w:eastAsia="en-GB"/>
        </w:rPr>
        <w:t>of</w:t>
      </w:r>
      <w:r w:rsidRPr="77BFB451">
        <w:rPr>
          <w:b/>
          <w:color w:val="007AC9" w:themeColor="accent2"/>
          <w:bdr w:val="none" w:sz="0" w:space="0" w:color="auto"/>
          <w:lang w:val="en-US" w:eastAsia="en-GB"/>
        </w:rPr>
        <w:t xml:space="preserve"> the behaviours f</w:t>
      </w:r>
      <w:r w:rsidR="00556CD0" w:rsidRPr="77BFB451">
        <w:rPr>
          <w:b/>
          <w:color w:val="007AC9" w:themeColor="accent2"/>
          <w:bdr w:val="none" w:sz="0" w:space="0" w:color="auto"/>
          <w:lang w:val="en-US" w:eastAsia="en-GB"/>
        </w:rPr>
        <w:t>r</w:t>
      </w:r>
      <w:r w:rsidRPr="77BFB451">
        <w:rPr>
          <w:b/>
          <w:color w:val="007AC9" w:themeColor="accent2"/>
          <w:bdr w:val="none" w:sz="0" w:space="0" w:color="auto"/>
          <w:lang w:val="en-US" w:eastAsia="en-GB"/>
        </w:rPr>
        <w:t xml:space="preserve">om senior </w:t>
      </w:r>
      <w:r w:rsidR="000B6F0D" w:rsidRPr="77BFB451">
        <w:rPr>
          <w:b/>
          <w:color w:val="007AC9" w:themeColor="accent2"/>
          <w:bdr w:val="none" w:sz="0" w:space="0" w:color="auto"/>
          <w:lang w:val="en-US" w:eastAsia="en-GB"/>
        </w:rPr>
        <w:t>management</w:t>
      </w:r>
      <w:r w:rsidR="00D7235B"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 </w:t>
      </w:r>
      <w:r w:rsidRPr="77BFB451">
        <w:rPr>
          <w:b/>
          <w:color w:val="007AC9" w:themeColor="accent2"/>
          <w:bdr w:val="none" w:sz="0" w:space="0" w:color="auto"/>
          <w:lang w:eastAsia="en-GB"/>
        </w:rPr>
        <w:t> </w:t>
      </w:r>
    </w:p>
    <w:p w14:paraId="2049AF63" w14:textId="77777777" w:rsidR="00B25968" w:rsidRDefault="00B25968" w:rsidP="00B25968">
      <w:pPr>
        <w:rPr>
          <w:bdr w:val="none" w:sz="0" w:space="0" w:color="auto"/>
          <w:lang w:val="en-US" w:eastAsia="en-GB"/>
        </w:rPr>
      </w:pPr>
    </w:p>
    <w:p w14:paraId="73DC6057" w14:textId="0E157C1D" w:rsidR="00215A1B" w:rsidRPr="00215A1B" w:rsidRDefault="00215A1B" w:rsidP="00B25968">
      <w:pPr>
        <w:rPr>
          <w:rFonts w:ascii="Segoe UI" w:hAnsi="Segoe UI" w:cs="Segoe UI"/>
          <w:sz w:val="18"/>
          <w:szCs w:val="18"/>
          <w:bdr w:val="none" w:sz="0" w:space="0" w:color="auto"/>
          <w:lang w:eastAsia="en-GB"/>
        </w:rPr>
      </w:pPr>
      <w:r w:rsidRPr="00215A1B">
        <w:rPr>
          <w:bdr w:val="none" w:sz="0" w:space="0" w:color="auto"/>
          <w:lang w:val="en-US" w:eastAsia="en-GB"/>
        </w:rPr>
        <w:t xml:space="preserve">Worries about </w:t>
      </w:r>
      <w:r w:rsidR="000B6F0D" w:rsidRPr="00215A1B">
        <w:rPr>
          <w:bdr w:val="none" w:sz="0" w:space="0" w:color="auto"/>
          <w:lang w:val="en-US" w:eastAsia="en-GB"/>
        </w:rPr>
        <w:t>returning</w:t>
      </w:r>
      <w:r w:rsidRPr="00215A1B">
        <w:rPr>
          <w:bdr w:val="none" w:sz="0" w:space="0" w:color="auto"/>
          <w:lang w:val="en-US" w:eastAsia="en-GB"/>
        </w:rPr>
        <w:t xml:space="preserve"> to the </w:t>
      </w:r>
      <w:r w:rsidR="000B6F0D" w:rsidRPr="00215A1B">
        <w:rPr>
          <w:bdr w:val="none" w:sz="0" w:space="0" w:color="auto"/>
          <w:lang w:val="en-US" w:eastAsia="en-GB"/>
        </w:rPr>
        <w:t>office</w:t>
      </w:r>
      <w:r w:rsidRPr="00215A1B">
        <w:rPr>
          <w:bdr w:val="none" w:sz="0" w:space="0" w:color="auto"/>
          <w:lang w:val="en-US" w:eastAsia="en-GB"/>
        </w:rPr>
        <w:t xml:space="preserve"> or being made</w:t>
      </w:r>
      <w:r w:rsidR="000B6F0D">
        <w:rPr>
          <w:bdr w:val="none" w:sz="0" w:space="0" w:color="auto"/>
          <w:lang w:val="en-US" w:eastAsia="en-GB"/>
        </w:rPr>
        <w:t xml:space="preserve"> </w:t>
      </w:r>
      <w:r w:rsidRPr="00215A1B">
        <w:rPr>
          <w:bdr w:val="none" w:sz="0" w:space="0" w:color="auto"/>
          <w:lang w:val="en-US" w:eastAsia="en-GB"/>
        </w:rPr>
        <w:t>t</w:t>
      </w:r>
      <w:r w:rsidR="000B6F0D">
        <w:rPr>
          <w:bdr w:val="none" w:sz="0" w:space="0" w:color="auto"/>
          <w:lang w:val="en-US" w:eastAsia="en-GB"/>
        </w:rPr>
        <w:t>o</w:t>
      </w:r>
      <w:r w:rsidRPr="00215A1B">
        <w:rPr>
          <w:bdr w:val="none" w:sz="0" w:space="0" w:color="auto"/>
          <w:lang w:val="en-US" w:eastAsia="en-GB"/>
        </w:rPr>
        <w:t xml:space="preserve"> come into the office were a key </w:t>
      </w:r>
      <w:r w:rsidR="000B6F0D" w:rsidRPr="00215A1B">
        <w:rPr>
          <w:bdr w:val="none" w:sz="0" w:space="0" w:color="auto"/>
          <w:lang w:val="en-US" w:eastAsia="en-GB"/>
        </w:rPr>
        <w:t>feature</w:t>
      </w:r>
      <w:r w:rsidRPr="00215A1B">
        <w:rPr>
          <w:bdr w:val="none" w:sz="0" w:space="0" w:color="auto"/>
          <w:lang w:val="en-US" w:eastAsia="en-GB"/>
        </w:rPr>
        <w:t xml:space="preserve"> of </w:t>
      </w:r>
      <w:r w:rsidR="000B6F0D" w:rsidRPr="00215A1B">
        <w:rPr>
          <w:bdr w:val="none" w:sz="0" w:space="0" w:color="auto"/>
          <w:lang w:val="en-US" w:eastAsia="en-GB"/>
        </w:rPr>
        <w:t>response</w:t>
      </w:r>
      <w:r w:rsidR="000B6F0D">
        <w:rPr>
          <w:bdr w:val="none" w:sz="0" w:space="0" w:color="auto"/>
          <w:lang w:val="en-US" w:eastAsia="en-GB"/>
        </w:rPr>
        <w:t>s</w:t>
      </w:r>
      <w:r w:rsidRPr="00215A1B">
        <w:rPr>
          <w:bdr w:val="none" w:sz="0" w:space="0" w:color="auto"/>
          <w:lang w:val="en-US" w:eastAsia="en-GB"/>
        </w:rPr>
        <w:t xml:space="preserve"> where employees were worried or unhappy </w:t>
      </w:r>
      <w:r w:rsidR="000B6F0D" w:rsidRPr="00215A1B">
        <w:rPr>
          <w:bdr w:val="none" w:sz="0" w:space="0" w:color="auto"/>
          <w:lang w:val="en-US" w:eastAsia="en-GB"/>
        </w:rPr>
        <w:t>within</w:t>
      </w:r>
      <w:r w:rsidRPr="00215A1B">
        <w:rPr>
          <w:bdr w:val="none" w:sz="0" w:space="0" w:color="auto"/>
          <w:lang w:val="en-US" w:eastAsia="en-GB"/>
        </w:rPr>
        <w:t xml:space="preserve"> </w:t>
      </w:r>
      <w:r w:rsidR="000B6F0D">
        <w:rPr>
          <w:bdr w:val="none" w:sz="0" w:space="0" w:color="auto"/>
          <w:lang w:val="en-US" w:eastAsia="en-GB"/>
        </w:rPr>
        <w:t>t</w:t>
      </w:r>
      <w:r w:rsidRPr="00215A1B">
        <w:rPr>
          <w:bdr w:val="none" w:sz="0" w:space="0" w:color="auto"/>
          <w:lang w:val="en-US" w:eastAsia="en-GB"/>
        </w:rPr>
        <w:t>heir work situation:</w:t>
      </w:r>
      <w:r w:rsidRPr="00215A1B">
        <w:rPr>
          <w:bdr w:val="none" w:sz="0" w:space="0" w:color="auto"/>
          <w:lang w:eastAsia="en-GB"/>
        </w:rPr>
        <w:t> </w:t>
      </w:r>
    </w:p>
    <w:p w14:paraId="6868DE91" w14:textId="0C8B8A7E"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am unhappy about the forced return to offices </w:t>
      </w:r>
      <w:r w:rsidR="000B6F0D" w:rsidRPr="77BFB451">
        <w:rPr>
          <w:b/>
          <w:color w:val="007AC9" w:themeColor="accent2"/>
          <w:bdr w:val="none" w:sz="0" w:space="0" w:color="auto"/>
          <w:lang w:val="en-US" w:eastAsia="en-GB"/>
        </w:rPr>
        <w:t>for</w:t>
      </w:r>
      <w:r w:rsidRPr="77BFB451">
        <w:rPr>
          <w:b/>
          <w:color w:val="007AC9" w:themeColor="accent2"/>
          <w:bdr w:val="none" w:sz="0" w:space="0" w:color="auto"/>
          <w:lang w:val="en-US" w:eastAsia="en-GB"/>
        </w:rPr>
        <w:t xml:space="preserve"> no real purpose as I find this </w:t>
      </w:r>
      <w:r w:rsidR="000B6F0D" w:rsidRPr="77BFB451">
        <w:rPr>
          <w:b/>
          <w:color w:val="007AC9" w:themeColor="accent2"/>
          <w:bdr w:val="none" w:sz="0" w:space="0" w:color="auto"/>
          <w:lang w:val="en-US" w:eastAsia="en-GB"/>
        </w:rPr>
        <w:t>difficult</w:t>
      </w:r>
      <w:r w:rsidR="00D7235B"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1A2F4F59" w14:textId="6F5CB3A5"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wish to work at </w:t>
      </w:r>
      <w:r w:rsidR="000B6F0D" w:rsidRPr="77BFB451">
        <w:rPr>
          <w:b/>
          <w:color w:val="007AC9" w:themeColor="accent2"/>
          <w:bdr w:val="none" w:sz="0" w:space="0" w:color="auto"/>
          <w:lang w:val="en-US" w:eastAsia="en-GB"/>
        </w:rPr>
        <w:t>home</w:t>
      </w:r>
      <w:r w:rsidRPr="77BFB451">
        <w:rPr>
          <w:b/>
          <w:color w:val="007AC9" w:themeColor="accent2"/>
          <w:bdr w:val="none" w:sz="0" w:space="0" w:color="auto"/>
          <w:lang w:val="en-US" w:eastAsia="en-GB"/>
        </w:rPr>
        <w:t xml:space="preserve"> until I retire, but I am unable to do this as we are ‘an </w:t>
      </w:r>
      <w:r w:rsidR="00D7235B" w:rsidRPr="77BFB451">
        <w:rPr>
          <w:b/>
          <w:color w:val="007AC9" w:themeColor="accent2"/>
          <w:bdr w:val="none" w:sz="0" w:space="0" w:color="auto"/>
          <w:lang w:val="en-US" w:eastAsia="en-GB"/>
        </w:rPr>
        <w:t>office-based</w:t>
      </w:r>
      <w:r w:rsidRPr="77BFB451">
        <w:rPr>
          <w:b/>
          <w:color w:val="007AC9" w:themeColor="accent2"/>
          <w:bdr w:val="none" w:sz="0" w:space="0" w:color="auto"/>
          <w:lang w:val="en-US" w:eastAsia="en-GB"/>
        </w:rPr>
        <w:t xml:space="preserve"> </w:t>
      </w:r>
      <w:r w:rsidR="000B6F0D" w:rsidRPr="77BFB451">
        <w:rPr>
          <w:b/>
          <w:color w:val="007AC9" w:themeColor="accent2"/>
          <w:bdr w:val="none" w:sz="0" w:space="0" w:color="auto"/>
          <w:lang w:val="en-US" w:eastAsia="en-GB"/>
        </w:rPr>
        <w:t>organisation</w:t>
      </w:r>
      <w:r w:rsidRPr="77BFB451">
        <w:rPr>
          <w:b/>
          <w:color w:val="007AC9" w:themeColor="accent2"/>
          <w:bdr w:val="none" w:sz="0" w:space="0" w:color="auto"/>
          <w:lang w:val="en-US" w:eastAsia="en-GB"/>
        </w:rPr>
        <w:t xml:space="preserve">’. The people I work to are happy with me working at </w:t>
      </w:r>
      <w:r w:rsidR="00D7235B" w:rsidRPr="77BFB451">
        <w:rPr>
          <w:b/>
          <w:color w:val="007AC9" w:themeColor="accent2"/>
          <w:bdr w:val="none" w:sz="0" w:space="0" w:color="auto"/>
          <w:lang w:val="en-US" w:eastAsia="en-GB"/>
        </w:rPr>
        <w:t>home,</w:t>
      </w:r>
      <w:r w:rsidRPr="77BFB451">
        <w:rPr>
          <w:b/>
          <w:color w:val="007AC9" w:themeColor="accent2"/>
          <w:bdr w:val="none" w:sz="0" w:space="0" w:color="auto"/>
          <w:lang w:val="en-US" w:eastAsia="en-GB"/>
        </w:rPr>
        <w:t xml:space="preserve"> but managers are not agreeable as it is deemed to be unfair to others. Others are </w:t>
      </w:r>
      <w:r w:rsidR="000B6F0D" w:rsidRPr="77BFB451">
        <w:rPr>
          <w:b/>
          <w:color w:val="007AC9" w:themeColor="accent2"/>
          <w:bdr w:val="none" w:sz="0" w:space="0" w:color="auto"/>
          <w:lang w:val="en-US" w:eastAsia="en-GB"/>
        </w:rPr>
        <w:t>not</w:t>
      </w:r>
      <w:r w:rsidRPr="77BFB451">
        <w:rPr>
          <w:b/>
          <w:color w:val="007AC9" w:themeColor="accent2"/>
          <w:bdr w:val="none" w:sz="0" w:space="0" w:color="auto"/>
          <w:lang w:val="en-US" w:eastAsia="en-GB"/>
        </w:rPr>
        <w:t xml:space="preserve"> disabled</w:t>
      </w:r>
      <w:r w:rsidR="00D7235B"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2403C7AD" w14:textId="1BC1019F"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“It is wonderful </w:t>
      </w:r>
      <w:r w:rsidR="000B6F0D" w:rsidRPr="77BFB451">
        <w:rPr>
          <w:b/>
          <w:color w:val="007AC9" w:themeColor="accent2"/>
          <w:bdr w:val="none" w:sz="0" w:space="0" w:color="auto"/>
          <w:lang w:val="en-US" w:eastAsia="en-GB"/>
        </w:rPr>
        <w:t>working</w:t>
      </w:r>
      <w:r w:rsidRPr="77BFB451">
        <w:rPr>
          <w:b/>
          <w:color w:val="007AC9" w:themeColor="accent2"/>
          <w:bdr w:val="none" w:sz="0" w:space="0" w:color="auto"/>
          <w:lang w:val="en-US" w:eastAsia="en-GB"/>
        </w:rPr>
        <w:t xml:space="preserve"> with my team. I just wish I was not </w:t>
      </w:r>
      <w:r w:rsidR="000B6F0D" w:rsidRPr="77BFB451">
        <w:rPr>
          <w:b/>
          <w:color w:val="007AC9" w:themeColor="accent2"/>
          <w:bdr w:val="none" w:sz="0" w:space="0" w:color="auto"/>
          <w:lang w:val="en-US" w:eastAsia="en-GB"/>
        </w:rPr>
        <w:t>pressurised</w:t>
      </w:r>
      <w:r w:rsidRPr="77BFB451">
        <w:rPr>
          <w:b/>
          <w:color w:val="007AC9" w:themeColor="accent2"/>
          <w:bdr w:val="none" w:sz="0" w:space="0" w:color="auto"/>
          <w:lang w:val="en-US" w:eastAsia="en-GB"/>
        </w:rPr>
        <w:t xml:space="preserve"> to go back into the office</w:t>
      </w:r>
      <w:r w:rsidR="00D7235B" w:rsidRPr="77BFB451">
        <w:rPr>
          <w:b/>
          <w:color w:val="007AC9" w:themeColor="accent2"/>
          <w:bdr w:val="none" w:sz="0" w:space="0" w:color="auto"/>
          <w:lang w:val="en-US" w:eastAsia="en-GB"/>
        </w:rPr>
        <w:t>.”</w:t>
      </w:r>
    </w:p>
    <w:p w14:paraId="400FF01E" w14:textId="6B977F3A"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lastRenderedPageBreak/>
        <w:t xml:space="preserve">“I </w:t>
      </w:r>
      <w:r w:rsidR="000B6F0D" w:rsidRPr="77BFB451">
        <w:rPr>
          <w:b/>
          <w:color w:val="007AC9" w:themeColor="accent2"/>
          <w:bdr w:val="none" w:sz="0" w:space="0" w:color="auto"/>
          <w:lang w:val="en-US" w:eastAsia="en-GB"/>
        </w:rPr>
        <w:t>thoroughly</w:t>
      </w:r>
      <w:r w:rsidRPr="77BFB451">
        <w:rPr>
          <w:b/>
          <w:color w:val="007AC9" w:themeColor="accent2"/>
          <w:bdr w:val="none" w:sz="0" w:space="0" w:color="auto"/>
          <w:lang w:val="en-US" w:eastAsia="en-GB"/>
        </w:rPr>
        <w:t xml:space="preserve"> enjoy my job and my team are great. </w:t>
      </w:r>
      <w:r w:rsidR="000B6F0D" w:rsidRPr="77BFB451">
        <w:rPr>
          <w:b/>
          <w:color w:val="007AC9" w:themeColor="accent2"/>
          <w:bdr w:val="none" w:sz="0" w:space="0" w:color="auto"/>
          <w:lang w:val="en-US" w:eastAsia="en-GB"/>
        </w:rPr>
        <w:t>However</w:t>
      </w:r>
      <w:r w:rsidRPr="77BFB451">
        <w:rPr>
          <w:b/>
          <w:color w:val="007AC9" w:themeColor="accent2"/>
          <w:bdr w:val="none" w:sz="0" w:space="0" w:color="auto"/>
          <w:lang w:val="en-US" w:eastAsia="en-GB"/>
        </w:rPr>
        <w:t xml:space="preserve">, with being told it is a </w:t>
      </w:r>
      <w:r w:rsidR="000B6F0D" w:rsidRPr="77BFB451">
        <w:rPr>
          <w:b/>
          <w:color w:val="007AC9" w:themeColor="accent2"/>
          <w:bdr w:val="none" w:sz="0" w:space="0" w:color="auto"/>
          <w:lang w:val="en-US" w:eastAsia="en-GB"/>
        </w:rPr>
        <w:t>requirement</w:t>
      </w:r>
      <w:r w:rsidRPr="77BFB451">
        <w:rPr>
          <w:b/>
          <w:color w:val="007AC9" w:themeColor="accent2"/>
          <w:bdr w:val="none" w:sz="0" w:space="0" w:color="auto"/>
          <w:lang w:val="en-US" w:eastAsia="en-GB"/>
        </w:rPr>
        <w:t xml:space="preserve"> to increase my office days when this is not consistent across other </w:t>
      </w:r>
      <w:r w:rsidR="000B6F0D" w:rsidRPr="77BFB451">
        <w:rPr>
          <w:b/>
          <w:color w:val="007AC9" w:themeColor="accent2"/>
          <w:bdr w:val="none" w:sz="0" w:space="0" w:color="auto"/>
          <w:lang w:val="en-US" w:eastAsia="en-GB"/>
        </w:rPr>
        <w:t>departments</w:t>
      </w:r>
      <w:r w:rsidRPr="77BFB451">
        <w:rPr>
          <w:b/>
          <w:color w:val="007AC9" w:themeColor="accent2"/>
          <w:bdr w:val="none" w:sz="0" w:space="0" w:color="auto"/>
          <w:lang w:val="en-US" w:eastAsia="en-GB"/>
        </w:rPr>
        <w:t xml:space="preserve"> </w:t>
      </w:r>
      <w:r w:rsidR="000B6F0D" w:rsidRPr="77BFB451">
        <w:rPr>
          <w:b/>
          <w:color w:val="007AC9" w:themeColor="accent2"/>
          <w:bdr w:val="none" w:sz="0" w:space="0" w:color="auto"/>
          <w:lang w:val="en-US" w:eastAsia="en-GB"/>
        </w:rPr>
        <w:t>within</w:t>
      </w:r>
      <w:r w:rsidRPr="77BFB451">
        <w:rPr>
          <w:b/>
          <w:color w:val="007AC9" w:themeColor="accent2"/>
          <w:bdr w:val="none" w:sz="0" w:space="0" w:color="auto"/>
          <w:lang w:val="en-US" w:eastAsia="en-GB"/>
        </w:rPr>
        <w:t xml:space="preserve"> the b</w:t>
      </w:r>
      <w:r w:rsidR="000B6F0D" w:rsidRPr="77BFB451">
        <w:rPr>
          <w:b/>
          <w:color w:val="007AC9" w:themeColor="accent2"/>
          <w:bdr w:val="none" w:sz="0" w:space="0" w:color="auto"/>
          <w:lang w:val="en-US" w:eastAsia="en-GB"/>
        </w:rPr>
        <w:t>usiness</w:t>
      </w:r>
      <w:r w:rsidRPr="77BFB451">
        <w:rPr>
          <w:b/>
          <w:color w:val="007AC9" w:themeColor="accent2"/>
          <w:bdr w:val="none" w:sz="0" w:space="0" w:color="auto"/>
          <w:lang w:val="en-US" w:eastAsia="en-GB"/>
        </w:rPr>
        <w:t xml:space="preserve"> I do feel is unfair as I’m </w:t>
      </w:r>
      <w:r w:rsidR="000B6F0D" w:rsidRPr="77BFB451">
        <w:rPr>
          <w:b/>
          <w:color w:val="007AC9" w:themeColor="accent2"/>
          <w:bdr w:val="none" w:sz="0" w:space="0" w:color="auto"/>
          <w:lang w:val="en-US" w:eastAsia="en-GB"/>
        </w:rPr>
        <w:t>still a</w:t>
      </w:r>
      <w:r w:rsidRPr="77BFB451">
        <w:rPr>
          <w:b/>
          <w:color w:val="007AC9" w:themeColor="accent2"/>
          <w:bdr w:val="none" w:sz="0" w:space="0" w:color="auto"/>
          <w:lang w:val="en-US" w:eastAsia="en-GB"/>
        </w:rPr>
        <w:t>ble to fulfil my job</w:t>
      </w:r>
      <w:r w:rsidR="00D7235B"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0EDD8C00" w14:textId="77777777" w:rsidR="00B25968" w:rsidRDefault="00B25968" w:rsidP="00B25968">
      <w:pPr>
        <w:rPr>
          <w:bdr w:val="none" w:sz="0" w:space="0" w:color="auto"/>
          <w:lang w:val="en-US" w:eastAsia="en-GB"/>
        </w:rPr>
      </w:pPr>
    </w:p>
    <w:p w14:paraId="3E7B988C" w14:textId="4CC9792A" w:rsidR="00215A1B" w:rsidRPr="00215A1B" w:rsidRDefault="00215A1B" w:rsidP="00B25968">
      <w:pPr>
        <w:rPr>
          <w:rFonts w:ascii="Segoe UI" w:hAnsi="Segoe UI" w:cs="Segoe UI"/>
          <w:sz w:val="18"/>
          <w:szCs w:val="18"/>
          <w:bdr w:val="none" w:sz="0" w:space="0" w:color="auto"/>
          <w:lang w:eastAsia="en-GB"/>
        </w:rPr>
      </w:pPr>
      <w:r w:rsidRPr="00215A1B">
        <w:rPr>
          <w:bdr w:val="none" w:sz="0" w:space="0" w:color="auto"/>
          <w:lang w:val="en-US" w:eastAsia="en-GB"/>
        </w:rPr>
        <w:t xml:space="preserve">Others, </w:t>
      </w:r>
      <w:r w:rsidR="000B6F0D" w:rsidRPr="00215A1B">
        <w:rPr>
          <w:bdr w:val="none" w:sz="0" w:space="0" w:color="auto"/>
          <w:lang w:val="en-US" w:eastAsia="en-GB"/>
        </w:rPr>
        <w:t>however</w:t>
      </w:r>
      <w:r w:rsidRPr="00215A1B">
        <w:rPr>
          <w:bdr w:val="none" w:sz="0" w:space="0" w:color="auto"/>
          <w:lang w:val="en-US" w:eastAsia="en-GB"/>
        </w:rPr>
        <w:t xml:space="preserve">, felt they were already in situations where their employer was planning to exit them from the </w:t>
      </w:r>
      <w:r w:rsidR="000B6F0D" w:rsidRPr="00215A1B">
        <w:rPr>
          <w:bdr w:val="none" w:sz="0" w:space="0" w:color="auto"/>
          <w:lang w:val="en-US" w:eastAsia="en-GB"/>
        </w:rPr>
        <w:t>organisation</w:t>
      </w:r>
      <w:r w:rsidRPr="00215A1B">
        <w:rPr>
          <w:bdr w:val="none" w:sz="0" w:space="0" w:color="auto"/>
          <w:lang w:val="en-US" w:eastAsia="en-GB"/>
        </w:rPr>
        <w:t>:</w:t>
      </w:r>
      <w:r w:rsidRPr="00215A1B">
        <w:rPr>
          <w:bdr w:val="none" w:sz="0" w:space="0" w:color="auto"/>
          <w:lang w:eastAsia="en-GB"/>
        </w:rPr>
        <w:t> </w:t>
      </w:r>
    </w:p>
    <w:p w14:paraId="2698110C" w14:textId="393D097E"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feel I am being </w:t>
      </w:r>
      <w:r w:rsidR="000B6F0D" w:rsidRPr="77BFB451">
        <w:rPr>
          <w:b/>
          <w:color w:val="007AC9" w:themeColor="accent2"/>
          <w:bdr w:val="none" w:sz="0" w:space="0" w:color="auto"/>
          <w:lang w:val="en-US" w:eastAsia="en-GB"/>
        </w:rPr>
        <w:t>bullied</w:t>
      </w:r>
      <w:r w:rsidRPr="77BFB451">
        <w:rPr>
          <w:b/>
          <w:color w:val="007AC9" w:themeColor="accent2"/>
          <w:bdr w:val="none" w:sz="0" w:space="0" w:color="auto"/>
          <w:lang w:val="en-US" w:eastAsia="en-GB"/>
        </w:rPr>
        <w:t xml:space="preserve"> out of my role</w:t>
      </w:r>
      <w:r w:rsidR="00D7235B"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32D2B933" w14:textId="750DD457"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w:t>
      </w:r>
      <w:r w:rsidR="000B6F0D" w:rsidRPr="77BFB451">
        <w:rPr>
          <w:b/>
          <w:color w:val="007AC9" w:themeColor="accent2"/>
          <w:bdr w:val="none" w:sz="0" w:space="0" w:color="auto"/>
          <w:lang w:val="en-US" w:eastAsia="en-GB"/>
        </w:rPr>
        <w:t>feel</w:t>
      </w:r>
      <w:r w:rsidRPr="77BFB451">
        <w:rPr>
          <w:b/>
          <w:color w:val="007AC9" w:themeColor="accent2"/>
          <w:bdr w:val="none" w:sz="0" w:space="0" w:color="auto"/>
          <w:lang w:val="en-US" w:eastAsia="en-GB"/>
        </w:rPr>
        <w:t xml:space="preserve"> </w:t>
      </w:r>
      <w:r w:rsidR="000B6F0D" w:rsidRPr="77BFB451">
        <w:rPr>
          <w:b/>
          <w:color w:val="007AC9" w:themeColor="accent2"/>
          <w:bdr w:val="none" w:sz="0" w:space="0" w:color="auto"/>
          <w:lang w:val="en-US" w:eastAsia="en-GB"/>
        </w:rPr>
        <w:t>discriminated</w:t>
      </w:r>
      <w:r w:rsidRPr="77BFB451">
        <w:rPr>
          <w:b/>
          <w:color w:val="007AC9" w:themeColor="accent2"/>
          <w:bdr w:val="none" w:sz="0" w:space="0" w:color="auto"/>
          <w:lang w:val="en-US" w:eastAsia="en-GB"/>
        </w:rPr>
        <w:t xml:space="preserve"> against. I feel like I am being pushed out of my job, even though I have had nearly no time off throughout my health deterioration. I can still complete the majority of my role and my company do not seem to want to follow </w:t>
      </w:r>
      <w:r w:rsidR="000B6F0D" w:rsidRPr="77BFB451">
        <w:rPr>
          <w:b/>
          <w:color w:val="007AC9" w:themeColor="accent2"/>
          <w:bdr w:val="none" w:sz="0" w:space="0" w:color="auto"/>
          <w:lang w:val="en-US" w:eastAsia="en-GB"/>
        </w:rPr>
        <w:t>processes</w:t>
      </w:r>
      <w:r w:rsidRPr="77BFB451">
        <w:rPr>
          <w:b/>
          <w:color w:val="007AC9" w:themeColor="accent2"/>
          <w:bdr w:val="none" w:sz="0" w:space="0" w:color="auto"/>
          <w:lang w:val="en-US" w:eastAsia="en-GB"/>
        </w:rPr>
        <w:t xml:space="preserve"> to help with </w:t>
      </w:r>
      <w:r w:rsidR="000B6F0D" w:rsidRPr="77BFB451">
        <w:rPr>
          <w:b/>
          <w:color w:val="007AC9" w:themeColor="accent2"/>
          <w:bdr w:val="none" w:sz="0" w:space="0" w:color="auto"/>
          <w:lang w:val="en-US" w:eastAsia="en-GB"/>
        </w:rPr>
        <w:t>adjustments</w:t>
      </w:r>
      <w:r w:rsidRPr="77BFB451">
        <w:rPr>
          <w:b/>
          <w:color w:val="007AC9" w:themeColor="accent2"/>
          <w:bdr w:val="none" w:sz="0" w:space="0" w:color="auto"/>
          <w:lang w:val="en-US" w:eastAsia="en-GB"/>
        </w:rPr>
        <w:t>. They just want to move me out of the way</w:t>
      </w:r>
      <w:r w:rsidR="00D7235B"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5917AA13" w14:textId="1A848DE1"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“I’m at risk of losing my job due to [my] </w:t>
      </w:r>
      <w:r w:rsidR="000B6F0D" w:rsidRPr="77BFB451">
        <w:rPr>
          <w:b/>
          <w:color w:val="007AC9" w:themeColor="accent2"/>
          <w:bdr w:val="none" w:sz="0" w:space="0" w:color="auto"/>
          <w:lang w:val="en-US" w:eastAsia="en-GB"/>
        </w:rPr>
        <w:t>disability</w:t>
      </w:r>
      <w:r w:rsidRPr="77BFB451">
        <w:rPr>
          <w:b/>
          <w:color w:val="007AC9" w:themeColor="accent2"/>
          <w:bdr w:val="none" w:sz="0" w:space="0" w:color="auto"/>
          <w:lang w:val="en-US" w:eastAsia="en-GB"/>
        </w:rPr>
        <w:t xml:space="preserve"> </w:t>
      </w:r>
      <w:r w:rsidR="000B6F0D" w:rsidRPr="77BFB451">
        <w:rPr>
          <w:b/>
          <w:color w:val="007AC9" w:themeColor="accent2"/>
          <w:bdr w:val="none" w:sz="0" w:space="0" w:color="auto"/>
          <w:lang w:val="en-US" w:eastAsia="en-GB"/>
        </w:rPr>
        <w:t>and I</w:t>
      </w:r>
      <w:r w:rsidRPr="77BFB451">
        <w:rPr>
          <w:b/>
          <w:color w:val="007AC9" w:themeColor="accent2"/>
          <w:bdr w:val="none" w:sz="0" w:space="0" w:color="auto"/>
          <w:lang w:val="en-US" w:eastAsia="en-GB"/>
        </w:rPr>
        <w:t xml:space="preserve"> don’t feel very supported by my </w:t>
      </w:r>
      <w:r w:rsidR="000B6F0D" w:rsidRPr="77BFB451">
        <w:rPr>
          <w:b/>
          <w:color w:val="007AC9" w:themeColor="accent2"/>
          <w:bdr w:val="none" w:sz="0" w:space="0" w:color="auto"/>
          <w:lang w:val="en-US" w:eastAsia="en-GB"/>
        </w:rPr>
        <w:t>colleagues</w:t>
      </w:r>
      <w:r w:rsidRPr="77BFB451">
        <w:rPr>
          <w:b/>
          <w:color w:val="007AC9" w:themeColor="accent2"/>
          <w:bdr w:val="none" w:sz="0" w:space="0" w:color="auto"/>
          <w:lang w:val="en-US" w:eastAsia="en-GB"/>
        </w:rPr>
        <w:t xml:space="preserve">. They were supportive </w:t>
      </w:r>
      <w:r w:rsidR="000B6F0D" w:rsidRPr="77BFB451">
        <w:rPr>
          <w:b/>
          <w:color w:val="007AC9" w:themeColor="accent2"/>
          <w:bdr w:val="none" w:sz="0" w:space="0" w:color="auto"/>
          <w:lang w:val="en-US" w:eastAsia="en-GB"/>
        </w:rPr>
        <w:t>and</w:t>
      </w:r>
      <w:r w:rsidRPr="77BFB451">
        <w:rPr>
          <w:b/>
          <w:color w:val="007AC9" w:themeColor="accent2"/>
          <w:bdr w:val="none" w:sz="0" w:space="0" w:color="auto"/>
          <w:lang w:val="en-US" w:eastAsia="en-GB"/>
        </w:rPr>
        <w:t xml:space="preserve"> sympathetic at first, but it feels like they don</w:t>
      </w:r>
      <w:r w:rsidR="002244CB"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t care anymore</w:t>
      </w:r>
      <w:r w:rsidR="00D7235B"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 </w:t>
      </w:r>
      <w:r w:rsidRPr="77BFB451">
        <w:rPr>
          <w:b/>
          <w:color w:val="007AC9" w:themeColor="accent2"/>
          <w:bdr w:val="none" w:sz="0" w:space="0" w:color="auto"/>
          <w:lang w:eastAsia="en-GB"/>
        </w:rPr>
        <w:t> </w:t>
      </w:r>
    </w:p>
    <w:p w14:paraId="7BE47EDA" w14:textId="3627254C"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“They want me out on redeployment or out. As </w:t>
      </w:r>
      <w:r w:rsidR="000B6F0D" w:rsidRPr="77BFB451">
        <w:rPr>
          <w:b/>
          <w:color w:val="007AC9" w:themeColor="accent2"/>
          <w:bdr w:val="none" w:sz="0" w:space="0" w:color="auto"/>
          <w:lang w:val="en-US" w:eastAsia="en-GB"/>
        </w:rPr>
        <w:t>long</w:t>
      </w:r>
      <w:r w:rsidRPr="77BFB451">
        <w:rPr>
          <w:b/>
          <w:color w:val="007AC9" w:themeColor="accent2"/>
          <w:bdr w:val="none" w:sz="0" w:space="0" w:color="auto"/>
          <w:lang w:val="en-US" w:eastAsia="en-GB"/>
        </w:rPr>
        <w:t xml:space="preserve"> as they don’t have to bother with me</w:t>
      </w:r>
      <w:r w:rsidR="00D7235B" w:rsidRPr="77BFB451">
        <w:rPr>
          <w:b/>
          <w:color w:val="007AC9" w:themeColor="accent2"/>
          <w:bdr w:val="none" w:sz="0" w:space="0" w:color="auto"/>
          <w:lang w:val="en-US" w:eastAsia="en-GB"/>
        </w:rPr>
        <w:t>.”</w:t>
      </w:r>
    </w:p>
    <w:p w14:paraId="2A79D9DA" w14:textId="77777777" w:rsidR="00415B14" w:rsidRDefault="00415B14" w:rsidP="00B25968">
      <w:pPr>
        <w:rPr>
          <w:bdr w:val="none" w:sz="0" w:space="0" w:color="auto"/>
          <w:lang w:val="en-US" w:eastAsia="en-GB"/>
        </w:rPr>
      </w:pPr>
    </w:p>
    <w:p w14:paraId="07E37D3D" w14:textId="1E7931D7" w:rsidR="00215A1B" w:rsidRPr="00215A1B" w:rsidRDefault="000B6F0D" w:rsidP="00B25968">
      <w:pPr>
        <w:rPr>
          <w:rFonts w:ascii="Segoe UI" w:hAnsi="Segoe UI" w:cs="Segoe UI"/>
          <w:sz w:val="18"/>
          <w:szCs w:val="18"/>
          <w:bdr w:val="none" w:sz="0" w:space="0" w:color="auto"/>
          <w:lang w:eastAsia="en-GB"/>
        </w:rPr>
      </w:pPr>
      <w:r w:rsidRPr="00215A1B">
        <w:rPr>
          <w:bdr w:val="none" w:sz="0" w:space="0" w:color="auto"/>
          <w:lang w:val="en-US" w:eastAsia="en-GB"/>
        </w:rPr>
        <w:t>Ultimately</w:t>
      </w:r>
      <w:r w:rsidR="00215A1B" w:rsidRPr="00215A1B">
        <w:rPr>
          <w:bdr w:val="none" w:sz="0" w:space="0" w:color="auto"/>
          <w:lang w:val="en-US" w:eastAsia="en-GB"/>
        </w:rPr>
        <w:t xml:space="preserve">, many employees </w:t>
      </w:r>
      <w:r w:rsidRPr="00215A1B">
        <w:rPr>
          <w:bdr w:val="none" w:sz="0" w:space="0" w:color="auto"/>
          <w:lang w:val="en-US" w:eastAsia="en-GB"/>
        </w:rPr>
        <w:t>felt</w:t>
      </w:r>
      <w:r w:rsidR="00215A1B" w:rsidRPr="00215A1B">
        <w:rPr>
          <w:bdr w:val="none" w:sz="0" w:space="0" w:color="auto"/>
          <w:lang w:val="en-US" w:eastAsia="en-GB"/>
        </w:rPr>
        <w:t xml:space="preserve"> their work-life </w:t>
      </w:r>
      <w:r w:rsidRPr="00215A1B">
        <w:rPr>
          <w:bdr w:val="none" w:sz="0" w:space="0" w:color="auto"/>
          <w:lang w:val="en-US" w:eastAsia="en-GB"/>
        </w:rPr>
        <w:t>balance</w:t>
      </w:r>
      <w:r w:rsidR="00215A1B" w:rsidRPr="00215A1B">
        <w:rPr>
          <w:bdr w:val="none" w:sz="0" w:space="0" w:color="auto"/>
          <w:lang w:val="en-US" w:eastAsia="en-GB"/>
        </w:rPr>
        <w:t xml:space="preserve"> was not good and some wanted to reduce their hours to help </w:t>
      </w:r>
      <w:r w:rsidRPr="00215A1B">
        <w:rPr>
          <w:bdr w:val="none" w:sz="0" w:space="0" w:color="auto"/>
          <w:lang w:val="en-US" w:eastAsia="en-GB"/>
        </w:rPr>
        <w:t>manage</w:t>
      </w:r>
      <w:r w:rsidR="00215A1B" w:rsidRPr="00215A1B">
        <w:rPr>
          <w:bdr w:val="none" w:sz="0" w:space="0" w:color="auto"/>
          <w:lang w:val="en-US" w:eastAsia="en-GB"/>
        </w:rPr>
        <w:t xml:space="preserve"> this and their </w:t>
      </w:r>
      <w:r w:rsidRPr="00215A1B">
        <w:rPr>
          <w:bdr w:val="none" w:sz="0" w:space="0" w:color="auto"/>
          <w:lang w:val="en-US" w:eastAsia="en-GB"/>
        </w:rPr>
        <w:t>disability</w:t>
      </w:r>
      <w:r w:rsidR="00215A1B" w:rsidRPr="00215A1B">
        <w:rPr>
          <w:bdr w:val="none" w:sz="0" w:space="0" w:color="auto"/>
          <w:lang w:val="en-US" w:eastAsia="en-GB"/>
        </w:rPr>
        <w:t xml:space="preserve"> better:</w:t>
      </w:r>
      <w:r w:rsidR="00215A1B" w:rsidRPr="00215A1B">
        <w:rPr>
          <w:bdr w:val="none" w:sz="0" w:space="0" w:color="auto"/>
          <w:lang w:eastAsia="en-GB"/>
        </w:rPr>
        <w:t> </w:t>
      </w:r>
    </w:p>
    <w:p w14:paraId="3D48535E" w14:textId="0A5A5498"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“I just feel as though I am living day to day with nothing else in life</w:t>
      </w:r>
      <w:r w:rsidR="00D7235B"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1AB31E8F" w14:textId="04153C4D"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would prefer to reduce hours further to get a better work-life </w:t>
      </w:r>
      <w:r w:rsidR="000B6F0D" w:rsidRPr="77BFB451">
        <w:rPr>
          <w:b/>
          <w:color w:val="007AC9" w:themeColor="accent2"/>
          <w:bdr w:val="none" w:sz="0" w:space="0" w:color="auto"/>
          <w:lang w:val="en-US" w:eastAsia="en-GB"/>
        </w:rPr>
        <w:t>balance</w:t>
      </w:r>
      <w:r w:rsidRPr="77BFB451">
        <w:rPr>
          <w:b/>
          <w:color w:val="007AC9" w:themeColor="accent2"/>
          <w:bdr w:val="none" w:sz="0" w:space="0" w:color="auto"/>
          <w:lang w:val="en-US" w:eastAsia="en-GB"/>
        </w:rPr>
        <w:t>.</w:t>
      </w:r>
      <w:r w:rsidR="00D7235B"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64A80C85" w14:textId="28BD909F"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“I work from home</w:t>
      </w:r>
      <w:r w:rsidR="00D7235B"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 xml:space="preserve"> </w:t>
      </w:r>
      <w:r w:rsidR="000B6F0D" w:rsidRPr="77BFB451">
        <w:rPr>
          <w:b/>
          <w:color w:val="007AC9" w:themeColor="accent2"/>
          <w:bdr w:val="none" w:sz="0" w:space="0" w:color="auto"/>
          <w:lang w:val="en-US" w:eastAsia="en-GB"/>
        </w:rPr>
        <w:t>which</w:t>
      </w:r>
      <w:r w:rsidRPr="77BFB451">
        <w:rPr>
          <w:b/>
          <w:color w:val="007AC9" w:themeColor="accent2"/>
          <w:bdr w:val="none" w:sz="0" w:space="0" w:color="auto"/>
          <w:lang w:val="en-US" w:eastAsia="en-GB"/>
        </w:rPr>
        <w:t xml:space="preserve"> is great for me, bu</w:t>
      </w:r>
      <w:r w:rsidR="00D7235B" w:rsidRPr="77BFB451">
        <w:rPr>
          <w:b/>
          <w:color w:val="007AC9" w:themeColor="accent2"/>
          <w:bdr w:val="none" w:sz="0" w:space="0" w:color="auto"/>
          <w:lang w:val="en-US" w:eastAsia="en-GB"/>
        </w:rPr>
        <w:t>t</w:t>
      </w:r>
      <w:r w:rsidRPr="77BFB451">
        <w:rPr>
          <w:b/>
          <w:color w:val="007AC9" w:themeColor="accent2"/>
          <w:bdr w:val="none" w:sz="0" w:space="0" w:color="auto"/>
          <w:lang w:val="en-US" w:eastAsia="en-GB"/>
        </w:rPr>
        <w:t xml:space="preserve"> I need to reduce my hours due to my </w:t>
      </w:r>
      <w:r w:rsidR="000B6F0D" w:rsidRPr="77BFB451">
        <w:rPr>
          <w:b/>
          <w:color w:val="007AC9" w:themeColor="accent2"/>
          <w:bdr w:val="none" w:sz="0" w:space="0" w:color="auto"/>
          <w:lang w:val="en-US" w:eastAsia="en-GB"/>
        </w:rPr>
        <w:t>condition</w:t>
      </w:r>
      <w:r w:rsidRPr="77BFB451">
        <w:rPr>
          <w:b/>
          <w:color w:val="007AC9" w:themeColor="accent2"/>
          <w:bdr w:val="none" w:sz="0" w:space="0" w:color="auto"/>
          <w:lang w:val="en-US" w:eastAsia="en-GB"/>
        </w:rPr>
        <w:t xml:space="preserve"> and I was </w:t>
      </w:r>
      <w:r w:rsidR="000B6F0D" w:rsidRPr="77BFB451">
        <w:rPr>
          <w:b/>
          <w:color w:val="007AC9" w:themeColor="accent2"/>
          <w:bdr w:val="none" w:sz="0" w:space="0" w:color="auto"/>
          <w:lang w:val="en-US" w:eastAsia="en-GB"/>
        </w:rPr>
        <w:t>warned</w:t>
      </w:r>
      <w:r w:rsidRPr="77BFB451">
        <w:rPr>
          <w:b/>
          <w:color w:val="007AC9" w:themeColor="accent2"/>
          <w:bdr w:val="none" w:sz="0" w:space="0" w:color="auto"/>
          <w:lang w:val="en-US" w:eastAsia="en-GB"/>
        </w:rPr>
        <w:t xml:space="preserve"> when I started in this team not to ask for a reduction in hours</w:t>
      </w:r>
      <w:r w:rsidR="00D7235B"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 </w:t>
      </w:r>
      <w:r w:rsidRPr="77BFB451">
        <w:rPr>
          <w:b/>
          <w:color w:val="007AC9" w:themeColor="accent2"/>
          <w:bdr w:val="none" w:sz="0" w:space="0" w:color="auto"/>
          <w:lang w:eastAsia="en-GB"/>
        </w:rPr>
        <w:t> </w:t>
      </w:r>
    </w:p>
    <w:p w14:paraId="49571A85" w14:textId="77777777" w:rsidR="00B25968" w:rsidRDefault="00B25968" w:rsidP="00B25968">
      <w:pPr>
        <w:rPr>
          <w:bdr w:val="none" w:sz="0" w:space="0" w:color="auto"/>
          <w:lang w:val="en-US" w:eastAsia="en-GB"/>
        </w:rPr>
      </w:pPr>
    </w:p>
    <w:p w14:paraId="1DF5297A" w14:textId="78805443" w:rsidR="00215A1B" w:rsidRPr="00215A1B" w:rsidRDefault="00215A1B" w:rsidP="00B25968">
      <w:pPr>
        <w:rPr>
          <w:rFonts w:ascii="Segoe UI" w:hAnsi="Segoe UI" w:cs="Segoe UI"/>
          <w:sz w:val="18"/>
          <w:szCs w:val="18"/>
          <w:bdr w:val="none" w:sz="0" w:space="0" w:color="auto"/>
          <w:lang w:eastAsia="en-GB"/>
        </w:rPr>
      </w:pPr>
      <w:r w:rsidRPr="00215A1B">
        <w:rPr>
          <w:bdr w:val="none" w:sz="0" w:space="0" w:color="auto"/>
          <w:lang w:val="en-US" w:eastAsia="en-GB"/>
        </w:rPr>
        <w:t>A</w:t>
      </w:r>
      <w:r w:rsidR="00B25968">
        <w:rPr>
          <w:bdr w:val="none" w:sz="0" w:space="0" w:color="auto"/>
          <w:lang w:val="en-US" w:eastAsia="en-GB"/>
        </w:rPr>
        <w:t>n</w:t>
      </w:r>
      <w:r w:rsidRPr="00215A1B">
        <w:rPr>
          <w:bdr w:val="none" w:sz="0" w:space="0" w:color="auto"/>
          <w:lang w:val="en-US" w:eastAsia="en-GB"/>
        </w:rPr>
        <w:t xml:space="preserve"> employee who had already made the </w:t>
      </w:r>
      <w:r w:rsidR="000B6F0D" w:rsidRPr="00215A1B">
        <w:rPr>
          <w:bdr w:val="none" w:sz="0" w:space="0" w:color="auto"/>
          <w:lang w:val="en-US" w:eastAsia="en-GB"/>
        </w:rPr>
        <w:t>decision</w:t>
      </w:r>
      <w:r w:rsidRPr="00215A1B">
        <w:rPr>
          <w:bdr w:val="none" w:sz="0" w:space="0" w:color="auto"/>
          <w:lang w:val="en-US" w:eastAsia="en-GB"/>
        </w:rPr>
        <w:t xml:space="preserve"> </w:t>
      </w:r>
      <w:r w:rsidR="000B6F0D">
        <w:rPr>
          <w:bdr w:val="none" w:sz="0" w:space="0" w:color="auto"/>
          <w:lang w:val="en-US" w:eastAsia="en-GB"/>
        </w:rPr>
        <w:t>t</w:t>
      </w:r>
      <w:r w:rsidRPr="00215A1B">
        <w:rPr>
          <w:bdr w:val="none" w:sz="0" w:space="0" w:color="auto"/>
          <w:lang w:val="en-US" w:eastAsia="en-GB"/>
        </w:rPr>
        <w:t xml:space="preserve">o </w:t>
      </w:r>
      <w:r w:rsidR="000B6F0D" w:rsidRPr="00215A1B">
        <w:rPr>
          <w:bdr w:val="none" w:sz="0" w:space="0" w:color="auto"/>
          <w:lang w:val="en-US" w:eastAsia="en-GB"/>
        </w:rPr>
        <w:t>re</w:t>
      </w:r>
      <w:r w:rsidR="000B6F0D">
        <w:rPr>
          <w:bdr w:val="none" w:sz="0" w:space="0" w:color="auto"/>
          <w:lang w:val="en-US" w:eastAsia="en-GB"/>
        </w:rPr>
        <w:t xml:space="preserve">duce </w:t>
      </w:r>
      <w:r w:rsidR="000B6F0D" w:rsidRPr="00215A1B">
        <w:rPr>
          <w:bdr w:val="none" w:sz="0" w:space="0" w:color="auto"/>
          <w:lang w:val="en-US" w:eastAsia="en-GB"/>
        </w:rPr>
        <w:t>their</w:t>
      </w:r>
      <w:r w:rsidRPr="00215A1B">
        <w:rPr>
          <w:bdr w:val="none" w:sz="0" w:space="0" w:color="auto"/>
          <w:lang w:val="en-US" w:eastAsia="en-GB"/>
        </w:rPr>
        <w:t xml:space="preserve"> hours and had started in these new </w:t>
      </w:r>
      <w:r w:rsidR="000B6F0D" w:rsidRPr="00215A1B">
        <w:rPr>
          <w:bdr w:val="none" w:sz="0" w:space="0" w:color="auto"/>
          <w:lang w:val="en-US" w:eastAsia="en-GB"/>
        </w:rPr>
        <w:t>hours</w:t>
      </w:r>
      <w:r w:rsidRPr="00215A1B">
        <w:rPr>
          <w:bdr w:val="none" w:sz="0" w:space="0" w:color="auto"/>
          <w:lang w:val="en-US" w:eastAsia="en-GB"/>
        </w:rPr>
        <w:t xml:space="preserve"> </w:t>
      </w:r>
      <w:r w:rsidR="000B6F0D">
        <w:rPr>
          <w:bdr w:val="none" w:sz="0" w:space="0" w:color="auto"/>
          <w:lang w:val="en-US" w:eastAsia="en-GB"/>
        </w:rPr>
        <w:t>said</w:t>
      </w:r>
      <w:r w:rsidRPr="00215A1B">
        <w:rPr>
          <w:bdr w:val="none" w:sz="0" w:space="0" w:color="auto"/>
          <w:lang w:val="en-US" w:eastAsia="en-GB"/>
        </w:rPr>
        <w:t xml:space="preserve"> it was </w:t>
      </w:r>
      <w:r w:rsidRPr="00F5606E">
        <w:rPr>
          <w:b/>
          <w:bCs/>
          <w:color w:val="007AC9" w:themeColor="text2"/>
          <w:bdr w:val="none" w:sz="0" w:space="0" w:color="auto"/>
          <w:lang w:val="en-US" w:eastAsia="en-GB"/>
        </w:rPr>
        <w:t>“</w:t>
      </w:r>
      <w:r w:rsidRPr="00B25968">
        <w:rPr>
          <w:b/>
          <w:bCs/>
          <w:color w:val="007AC9" w:themeColor="accent2"/>
          <w:bdr w:val="none" w:sz="0" w:space="0" w:color="auto"/>
          <w:lang w:val="en-US" w:eastAsia="en-GB"/>
        </w:rPr>
        <w:t xml:space="preserve">the best </w:t>
      </w:r>
      <w:r w:rsidR="000B6F0D" w:rsidRPr="00B25968">
        <w:rPr>
          <w:b/>
          <w:bCs/>
          <w:color w:val="007AC9" w:themeColor="accent2"/>
          <w:bdr w:val="none" w:sz="0" w:space="0" w:color="auto"/>
          <w:lang w:val="en-US" w:eastAsia="en-GB"/>
        </w:rPr>
        <w:t>decision</w:t>
      </w:r>
      <w:r w:rsidRPr="00B25968">
        <w:rPr>
          <w:b/>
          <w:bCs/>
          <w:color w:val="007AC9" w:themeColor="accent2"/>
          <w:bdr w:val="none" w:sz="0" w:space="0" w:color="auto"/>
          <w:lang w:val="en-US" w:eastAsia="en-GB"/>
        </w:rPr>
        <w:t xml:space="preserve"> ever</w:t>
      </w:r>
      <w:r w:rsidR="00044738" w:rsidRPr="00F5606E">
        <w:rPr>
          <w:b/>
          <w:bCs/>
          <w:color w:val="007AC9" w:themeColor="text2"/>
          <w:bdr w:val="none" w:sz="0" w:space="0" w:color="auto"/>
          <w:lang w:val="en-US" w:eastAsia="en-GB"/>
        </w:rPr>
        <w:t>.</w:t>
      </w:r>
      <w:r w:rsidRPr="00F5606E">
        <w:rPr>
          <w:b/>
          <w:bCs/>
          <w:color w:val="007AC9" w:themeColor="text2"/>
          <w:bdr w:val="none" w:sz="0" w:space="0" w:color="auto"/>
          <w:lang w:val="en-US" w:eastAsia="en-GB"/>
        </w:rPr>
        <w:t>”</w:t>
      </w:r>
      <w:r w:rsidRPr="00215A1B">
        <w:rPr>
          <w:bdr w:val="none" w:sz="0" w:space="0" w:color="auto"/>
          <w:lang w:val="en-US" w:eastAsia="en-GB"/>
        </w:rPr>
        <w:t> </w:t>
      </w:r>
      <w:r w:rsidRPr="00215A1B">
        <w:rPr>
          <w:bdr w:val="none" w:sz="0" w:space="0" w:color="auto"/>
          <w:lang w:eastAsia="en-GB"/>
        </w:rPr>
        <w:t> </w:t>
      </w:r>
    </w:p>
    <w:p w14:paraId="6144FB05" w14:textId="7C0CD79F" w:rsidR="00215A1B" w:rsidRPr="00215A1B" w:rsidRDefault="000B6F0D" w:rsidP="00B25968">
      <w:pPr>
        <w:rPr>
          <w:rFonts w:ascii="Segoe UI" w:hAnsi="Segoe UI" w:cs="Segoe UI"/>
          <w:sz w:val="18"/>
          <w:szCs w:val="18"/>
          <w:bdr w:val="none" w:sz="0" w:space="0" w:color="auto"/>
          <w:lang w:eastAsia="en-GB"/>
        </w:rPr>
      </w:pPr>
      <w:r w:rsidRPr="00215A1B">
        <w:rPr>
          <w:bdr w:val="none" w:sz="0" w:space="0" w:color="auto"/>
          <w:lang w:val="en-US" w:eastAsia="en-GB"/>
        </w:rPr>
        <w:t>Some</w:t>
      </w:r>
      <w:r w:rsidR="00215A1B" w:rsidRPr="00215A1B">
        <w:rPr>
          <w:bdr w:val="none" w:sz="0" w:space="0" w:color="auto"/>
          <w:lang w:val="en-US" w:eastAsia="en-GB"/>
        </w:rPr>
        <w:t xml:space="preserve"> responses included employees </w:t>
      </w:r>
      <w:r w:rsidRPr="00215A1B">
        <w:rPr>
          <w:bdr w:val="none" w:sz="0" w:space="0" w:color="auto"/>
          <w:lang w:val="en-US" w:eastAsia="en-GB"/>
        </w:rPr>
        <w:t>referring</w:t>
      </w:r>
      <w:r w:rsidR="00215A1B" w:rsidRPr="00215A1B">
        <w:rPr>
          <w:bdr w:val="none" w:sz="0" w:space="0" w:color="auto"/>
          <w:lang w:val="en-US" w:eastAsia="en-GB"/>
        </w:rPr>
        <w:t xml:space="preserve"> situation where they are a </w:t>
      </w:r>
      <w:r w:rsidRPr="00215A1B">
        <w:rPr>
          <w:bdr w:val="none" w:sz="0" w:space="0" w:color="auto"/>
          <w:lang w:val="en-US" w:eastAsia="en-GB"/>
        </w:rPr>
        <w:t>carer</w:t>
      </w:r>
      <w:r w:rsidR="00215A1B" w:rsidRPr="00215A1B">
        <w:rPr>
          <w:bdr w:val="none" w:sz="0" w:space="0" w:color="auto"/>
          <w:lang w:val="en-US" w:eastAsia="en-GB"/>
        </w:rPr>
        <w:t xml:space="preserve"> or look after someone as being a key consideration for how well work works for them:</w:t>
      </w:r>
      <w:r w:rsidR="00215A1B" w:rsidRPr="00215A1B">
        <w:rPr>
          <w:bdr w:val="none" w:sz="0" w:space="0" w:color="auto"/>
          <w:lang w:eastAsia="en-GB"/>
        </w:rPr>
        <w:t> </w:t>
      </w:r>
    </w:p>
    <w:p w14:paraId="2E5ED685" w14:textId="4FE3FF6A"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“My hours work well with my caring </w:t>
      </w:r>
      <w:r w:rsidR="000B6F0D" w:rsidRPr="77BFB451">
        <w:rPr>
          <w:b/>
          <w:color w:val="007AC9" w:themeColor="accent2"/>
          <w:bdr w:val="none" w:sz="0" w:space="0" w:color="auto"/>
          <w:lang w:val="en-US" w:eastAsia="en-GB"/>
        </w:rPr>
        <w:t>responsibilities</w:t>
      </w:r>
      <w:r w:rsidRPr="77BFB451">
        <w:rPr>
          <w:b/>
          <w:color w:val="007AC9" w:themeColor="accent2"/>
          <w:bdr w:val="none" w:sz="0" w:space="0" w:color="auto"/>
          <w:lang w:val="en-US" w:eastAsia="en-GB"/>
        </w:rPr>
        <w:t>. A</w:t>
      </w:r>
      <w:r w:rsidR="00D7235B" w:rsidRPr="77BFB451">
        <w:rPr>
          <w:b/>
          <w:color w:val="007AC9" w:themeColor="accent2"/>
          <w:bdr w:val="none" w:sz="0" w:space="0" w:color="auto"/>
          <w:lang w:val="en-US" w:eastAsia="en-GB"/>
        </w:rPr>
        <w:t>s</w:t>
      </w:r>
      <w:r w:rsidR="000B6F0D" w:rsidRPr="77BFB451">
        <w:rPr>
          <w:b/>
          <w:color w:val="007AC9" w:themeColor="accent2"/>
          <w:bdr w:val="none" w:sz="0" w:space="0" w:color="auto"/>
          <w:lang w:val="en-US" w:eastAsia="en-GB"/>
        </w:rPr>
        <w:t xml:space="preserve"> a</w:t>
      </w:r>
      <w:r w:rsidRPr="77BFB451">
        <w:rPr>
          <w:b/>
          <w:color w:val="007AC9" w:themeColor="accent2"/>
          <w:bdr w:val="none" w:sz="0" w:space="0" w:color="auto"/>
          <w:lang w:val="en-US" w:eastAsia="en-GB"/>
        </w:rPr>
        <w:t xml:space="preserve"> re</w:t>
      </w:r>
      <w:r w:rsidR="000B6F0D" w:rsidRPr="77BFB451">
        <w:rPr>
          <w:b/>
          <w:color w:val="007AC9" w:themeColor="accent2"/>
          <w:bdr w:val="none" w:sz="0" w:space="0" w:color="auto"/>
          <w:lang w:val="en-US" w:eastAsia="en-GB"/>
        </w:rPr>
        <w:t>d</w:t>
      </w:r>
      <w:r w:rsidRPr="77BFB451">
        <w:rPr>
          <w:b/>
          <w:color w:val="007AC9" w:themeColor="accent2"/>
          <w:bdr w:val="none" w:sz="0" w:space="0" w:color="auto"/>
          <w:lang w:val="en-US" w:eastAsia="en-GB"/>
        </w:rPr>
        <w:t>u</w:t>
      </w:r>
      <w:r w:rsidR="000B6F0D" w:rsidRPr="77BFB451">
        <w:rPr>
          <w:b/>
          <w:color w:val="007AC9" w:themeColor="accent2"/>
          <w:bdr w:val="none" w:sz="0" w:space="0" w:color="auto"/>
          <w:lang w:val="en-US" w:eastAsia="en-GB"/>
        </w:rPr>
        <w:t>c</w:t>
      </w:r>
      <w:r w:rsidRPr="77BFB451">
        <w:rPr>
          <w:b/>
          <w:color w:val="007AC9" w:themeColor="accent2"/>
          <w:bdr w:val="none" w:sz="0" w:space="0" w:color="auto"/>
          <w:lang w:val="en-US" w:eastAsia="en-GB"/>
        </w:rPr>
        <w:t xml:space="preserve">ed hours </w:t>
      </w:r>
      <w:r w:rsidR="000B6F0D" w:rsidRPr="77BFB451">
        <w:rPr>
          <w:b/>
          <w:color w:val="007AC9" w:themeColor="accent2"/>
          <w:bdr w:val="none" w:sz="0" w:space="0" w:color="auto"/>
          <w:lang w:val="en-US" w:eastAsia="en-GB"/>
        </w:rPr>
        <w:t>worker</w:t>
      </w:r>
      <w:r w:rsidRPr="77BFB451">
        <w:rPr>
          <w:b/>
          <w:color w:val="007AC9" w:themeColor="accent2"/>
          <w:bdr w:val="none" w:sz="0" w:space="0" w:color="auto"/>
          <w:lang w:val="en-US" w:eastAsia="en-GB"/>
        </w:rPr>
        <w:t xml:space="preserve">, I can fit in all I need </w:t>
      </w:r>
      <w:r w:rsidR="000B6F0D" w:rsidRPr="77BFB451">
        <w:rPr>
          <w:b/>
          <w:color w:val="007AC9" w:themeColor="accent2"/>
          <w:bdr w:val="none" w:sz="0" w:space="0" w:color="auto"/>
          <w:lang w:val="en-US" w:eastAsia="en-GB"/>
        </w:rPr>
        <w:t>to</w:t>
      </w:r>
      <w:r w:rsidRPr="77BFB451">
        <w:rPr>
          <w:b/>
          <w:color w:val="007AC9" w:themeColor="accent2"/>
          <w:bdr w:val="none" w:sz="0" w:space="0" w:color="auto"/>
          <w:lang w:val="en-US" w:eastAsia="en-GB"/>
        </w:rPr>
        <w:t xml:space="preserve"> do each week</w:t>
      </w:r>
      <w:r w:rsidR="00D7235B"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 </w:t>
      </w:r>
      <w:r w:rsidRPr="77BFB451">
        <w:rPr>
          <w:b/>
          <w:color w:val="007AC9" w:themeColor="accent2"/>
          <w:bdr w:val="none" w:sz="0" w:space="0" w:color="auto"/>
          <w:lang w:eastAsia="en-GB"/>
        </w:rPr>
        <w:t> </w:t>
      </w:r>
    </w:p>
    <w:p w14:paraId="07586EC8" w14:textId="44CA1DD4"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would like my employer to </w:t>
      </w:r>
      <w:r w:rsidR="000B6F0D" w:rsidRPr="77BFB451">
        <w:rPr>
          <w:b/>
          <w:color w:val="007AC9" w:themeColor="accent2"/>
          <w:bdr w:val="none" w:sz="0" w:space="0" w:color="auto"/>
          <w:lang w:val="en-US" w:eastAsia="en-GB"/>
        </w:rPr>
        <w:t>consider</w:t>
      </w:r>
      <w:r w:rsidRPr="77BFB451">
        <w:rPr>
          <w:b/>
          <w:color w:val="007AC9" w:themeColor="accent2"/>
          <w:bdr w:val="none" w:sz="0" w:space="0" w:color="auto"/>
          <w:lang w:val="en-US" w:eastAsia="en-GB"/>
        </w:rPr>
        <w:t xml:space="preserve"> giving me more paid leave for caring </w:t>
      </w:r>
      <w:r w:rsidR="000B6F0D" w:rsidRPr="77BFB451">
        <w:rPr>
          <w:b/>
          <w:color w:val="007AC9" w:themeColor="accent2"/>
          <w:bdr w:val="none" w:sz="0" w:space="0" w:color="auto"/>
          <w:lang w:val="en-US" w:eastAsia="en-GB"/>
        </w:rPr>
        <w:t>responsibilities</w:t>
      </w:r>
      <w:r w:rsidR="00D7235B"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669EA68D" w14:textId="77300B62"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lastRenderedPageBreak/>
        <w:t xml:space="preserve">“Impersonal. [I am] </w:t>
      </w:r>
      <w:r w:rsidR="000B6F0D" w:rsidRPr="77BFB451">
        <w:rPr>
          <w:b/>
          <w:color w:val="007AC9" w:themeColor="accent2"/>
          <w:bdr w:val="none" w:sz="0" w:space="0" w:color="auto"/>
          <w:lang w:val="en-US" w:eastAsia="en-GB"/>
        </w:rPr>
        <w:t>unable</w:t>
      </w:r>
      <w:r w:rsidRPr="77BFB451">
        <w:rPr>
          <w:b/>
          <w:color w:val="007AC9" w:themeColor="accent2"/>
          <w:bdr w:val="none" w:sz="0" w:space="0" w:color="auto"/>
          <w:lang w:val="en-US" w:eastAsia="en-GB"/>
        </w:rPr>
        <w:t xml:space="preserve"> to get flexible working to help </w:t>
      </w:r>
      <w:r w:rsidR="000B6F0D" w:rsidRPr="77BFB451">
        <w:rPr>
          <w:b/>
          <w:color w:val="007AC9" w:themeColor="accent2"/>
          <w:bdr w:val="none" w:sz="0" w:space="0" w:color="auto"/>
          <w:lang w:val="en-US" w:eastAsia="en-GB"/>
        </w:rPr>
        <w:t>with</w:t>
      </w:r>
      <w:r w:rsidRPr="77BFB451">
        <w:rPr>
          <w:b/>
          <w:color w:val="007AC9" w:themeColor="accent2"/>
          <w:bdr w:val="none" w:sz="0" w:space="0" w:color="auto"/>
          <w:lang w:val="en-US" w:eastAsia="en-GB"/>
        </w:rPr>
        <w:t xml:space="preserve"> my caring </w:t>
      </w:r>
      <w:r w:rsidR="000B6F0D" w:rsidRPr="77BFB451">
        <w:rPr>
          <w:b/>
          <w:color w:val="007AC9" w:themeColor="accent2"/>
          <w:bdr w:val="none" w:sz="0" w:space="0" w:color="auto"/>
          <w:lang w:val="en-US" w:eastAsia="en-GB"/>
        </w:rPr>
        <w:t>responsibilities</w:t>
      </w:r>
      <w:r w:rsidR="00D7235B"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6F685C64" w14:textId="2DA137AF" w:rsidR="00215A1B" w:rsidRDefault="00215A1B" w:rsidP="00B25968">
      <w:pPr>
        <w:pStyle w:val="Heading2"/>
        <w:rPr>
          <w:bdr w:val="none" w:sz="0" w:space="0" w:color="auto"/>
          <w:lang w:eastAsia="en-GB"/>
        </w:rPr>
      </w:pPr>
      <w:bookmarkStart w:id="140" w:name="_Toc138080328"/>
      <w:r w:rsidRPr="00215A1B">
        <w:rPr>
          <w:bdr w:val="none" w:sz="0" w:space="0" w:color="auto"/>
          <w:lang w:eastAsia="en-GB"/>
        </w:rPr>
        <w:t>Being ‘grateful’ for having a job</w:t>
      </w:r>
      <w:bookmarkEnd w:id="140"/>
      <w:r w:rsidRPr="00215A1B">
        <w:rPr>
          <w:bdr w:val="none" w:sz="0" w:space="0" w:color="auto"/>
          <w:lang w:eastAsia="en-GB"/>
        </w:rPr>
        <w:t> </w:t>
      </w:r>
    </w:p>
    <w:p w14:paraId="11AD5B1F" w14:textId="2E0AAA63" w:rsidR="00215A1B" w:rsidRDefault="000B6F0D" w:rsidP="000B6F0D">
      <w:pPr>
        <w:rPr>
          <w:bdr w:val="none" w:sz="0" w:space="0" w:color="auto"/>
          <w:lang w:eastAsia="en-GB"/>
        </w:rPr>
      </w:pPr>
      <w:r w:rsidRPr="00215A1B">
        <w:rPr>
          <w:bdr w:val="none" w:sz="0" w:space="0" w:color="auto"/>
          <w:lang w:val="en-US" w:eastAsia="en-GB"/>
        </w:rPr>
        <w:t>Disability</w:t>
      </w:r>
      <w:r w:rsidR="00215A1B" w:rsidRPr="00215A1B">
        <w:rPr>
          <w:bdr w:val="none" w:sz="0" w:space="0" w:color="auto"/>
          <w:lang w:val="en-US" w:eastAsia="en-GB"/>
        </w:rPr>
        <w:t xml:space="preserve"> rights </w:t>
      </w:r>
      <w:r>
        <w:rPr>
          <w:bdr w:val="none" w:sz="0" w:space="0" w:color="auto"/>
          <w:lang w:val="en-US" w:eastAsia="en-GB"/>
        </w:rPr>
        <w:t xml:space="preserve">commentators </w:t>
      </w:r>
      <w:r w:rsidR="00215A1B" w:rsidRPr="00215A1B">
        <w:rPr>
          <w:bdr w:val="none" w:sz="0" w:space="0" w:color="auto"/>
          <w:lang w:val="en-US" w:eastAsia="en-GB"/>
        </w:rPr>
        <w:t xml:space="preserve">in the UK have over decades argued against the </w:t>
      </w:r>
      <w:r w:rsidRPr="00215A1B">
        <w:rPr>
          <w:bdr w:val="none" w:sz="0" w:space="0" w:color="auto"/>
          <w:lang w:val="en-US" w:eastAsia="en-GB"/>
        </w:rPr>
        <w:t>narrative</w:t>
      </w:r>
      <w:r w:rsidR="00215A1B" w:rsidRPr="00215A1B">
        <w:rPr>
          <w:bdr w:val="none" w:sz="0" w:space="0" w:color="auto"/>
          <w:lang w:val="en-US" w:eastAsia="en-GB"/>
        </w:rPr>
        <w:t xml:space="preserve"> that </w:t>
      </w:r>
      <w:r w:rsidRPr="00215A1B">
        <w:rPr>
          <w:bdr w:val="none" w:sz="0" w:space="0" w:color="auto"/>
          <w:lang w:val="en-US" w:eastAsia="en-GB"/>
        </w:rPr>
        <w:t>disabled</w:t>
      </w:r>
      <w:r w:rsidR="00215A1B" w:rsidRPr="00215A1B">
        <w:rPr>
          <w:bdr w:val="none" w:sz="0" w:space="0" w:color="auto"/>
          <w:lang w:val="en-US" w:eastAsia="en-GB"/>
        </w:rPr>
        <w:t xml:space="preserve"> employees are ‘loyal’</w:t>
      </w:r>
      <w:r>
        <w:rPr>
          <w:bdr w:val="none" w:sz="0" w:space="0" w:color="auto"/>
          <w:lang w:val="en-US" w:eastAsia="en-GB"/>
        </w:rPr>
        <w:t xml:space="preserve"> to their employer</w:t>
      </w:r>
      <w:r w:rsidR="00215A1B" w:rsidRPr="00215A1B">
        <w:rPr>
          <w:bdr w:val="none" w:sz="0" w:space="0" w:color="auto"/>
          <w:lang w:val="en-US" w:eastAsia="en-GB"/>
        </w:rPr>
        <w:t xml:space="preserve">, because the </w:t>
      </w:r>
      <w:r w:rsidRPr="00215A1B">
        <w:rPr>
          <w:bdr w:val="none" w:sz="0" w:space="0" w:color="auto"/>
          <w:lang w:val="en-US" w:eastAsia="en-GB"/>
        </w:rPr>
        <w:t>reality</w:t>
      </w:r>
      <w:r w:rsidR="00215A1B" w:rsidRPr="00215A1B">
        <w:rPr>
          <w:bdr w:val="none" w:sz="0" w:space="0" w:color="auto"/>
          <w:lang w:val="en-US" w:eastAsia="en-GB"/>
        </w:rPr>
        <w:t xml:space="preserve"> is </w:t>
      </w:r>
      <w:r>
        <w:rPr>
          <w:bdr w:val="none" w:sz="0" w:space="0" w:color="auto"/>
          <w:lang w:val="en-US" w:eastAsia="en-GB"/>
        </w:rPr>
        <w:t>w</w:t>
      </w:r>
      <w:r w:rsidR="00215A1B" w:rsidRPr="00215A1B">
        <w:rPr>
          <w:bdr w:val="none" w:sz="0" w:space="0" w:color="auto"/>
          <w:lang w:val="en-US" w:eastAsia="en-GB"/>
        </w:rPr>
        <w:t xml:space="preserve">hat the employer sees as ‘loyal’ is a </w:t>
      </w:r>
      <w:r w:rsidRPr="00215A1B">
        <w:rPr>
          <w:bdr w:val="none" w:sz="0" w:space="0" w:color="auto"/>
          <w:lang w:val="en-US" w:eastAsia="en-GB"/>
        </w:rPr>
        <w:t>disabled</w:t>
      </w:r>
      <w:r w:rsidR="00215A1B" w:rsidRPr="00215A1B">
        <w:rPr>
          <w:bdr w:val="none" w:sz="0" w:space="0" w:color="auto"/>
          <w:lang w:val="en-US" w:eastAsia="en-GB"/>
        </w:rPr>
        <w:t xml:space="preserve"> </w:t>
      </w:r>
      <w:r w:rsidRPr="00215A1B">
        <w:rPr>
          <w:bdr w:val="none" w:sz="0" w:space="0" w:color="auto"/>
          <w:lang w:val="en-US" w:eastAsia="en-GB"/>
        </w:rPr>
        <w:t>employee</w:t>
      </w:r>
      <w:r>
        <w:rPr>
          <w:bdr w:val="none" w:sz="0" w:space="0" w:color="auto"/>
          <w:lang w:val="en-US" w:eastAsia="en-GB"/>
        </w:rPr>
        <w:t xml:space="preserve"> who </w:t>
      </w:r>
      <w:r w:rsidR="00D84755">
        <w:rPr>
          <w:bdr w:val="none" w:sz="0" w:space="0" w:color="auto"/>
          <w:lang w:val="en-US" w:eastAsia="en-GB"/>
        </w:rPr>
        <w:t>feels</w:t>
      </w:r>
      <w:r>
        <w:rPr>
          <w:bdr w:val="none" w:sz="0" w:space="0" w:color="auto"/>
          <w:lang w:val="en-US" w:eastAsia="en-GB"/>
        </w:rPr>
        <w:t xml:space="preserve"> ‘</w:t>
      </w:r>
      <w:r w:rsidR="00215A1B" w:rsidRPr="00215A1B">
        <w:rPr>
          <w:bdr w:val="none" w:sz="0" w:space="0" w:color="auto"/>
          <w:lang w:val="en-US" w:eastAsia="en-GB"/>
        </w:rPr>
        <w:t>stuck</w:t>
      </w:r>
      <w:r>
        <w:rPr>
          <w:bdr w:val="none" w:sz="0" w:space="0" w:color="auto"/>
          <w:lang w:val="en-US" w:eastAsia="en-GB"/>
        </w:rPr>
        <w:t>’</w:t>
      </w:r>
      <w:r w:rsidR="00215A1B" w:rsidRPr="00215A1B">
        <w:rPr>
          <w:bdr w:val="none" w:sz="0" w:space="0" w:color="auto"/>
          <w:lang w:val="en-US" w:eastAsia="en-GB"/>
        </w:rPr>
        <w:t xml:space="preserve">, having limited accessible </w:t>
      </w:r>
      <w:r w:rsidRPr="00215A1B">
        <w:rPr>
          <w:bdr w:val="none" w:sz="0" w:space="0" w:color="auto"/>
          <w:lang w:val="en-US" w:eastAsia="en-GB"/>
        </w:rPr>
        <w:t>career</w:t>
      </w:r>
      <w:r w:rsidR="00215A1B" w:rsidRPr="00215A1B">
        <w:rPr>
          <w:bdr w:val="none" w:sz="0" w:space="0" w:color="auto"/>
          <w:lang w:val="en-US" w:eastAsia="en-GB"/>
        </w:rPr>
        <w:t xml:space="preserve"> options, or it having taken so long to get </w:t>
      </w:r>
      <w:r w:rsidRPr="00215A1B">
        <w:rPr>
          <w:bdr w:val="none" w:sz="0" w:space="0" w:color="auto"/>
          <w:lang w:val="en-US" w:eastAsia="en-GB"/>
        </w:rPr>
        <w:t>adjustments</w:t>
      </w:r>
      <w:r w:rsidR="00215A1B" w:rsidRPr="00215A1B">
        <w:rPr>
          <w:bdr w:val="none" w:sz="0" w:space="0" w:color="auto"/>
          <w:lang w:val="en-US" w:eastAsia="en-GB"/>
        </w:rPr>
        <w:t xml:space="preserve"> in </w:t>
      </w:r>
      <w:r w:rsidRPr="00215A1B">
        <w:rPr>
          <w:bdr w:val="none" w:sz="0" w:space="0" w:color="auto"/>
          <w:lang w:val="en-US" w:eastAsia="en-GB"/>
        </w:rPr>
        <w:t>place</w:t>
      </w:r>
      <w:r w:rsidR="00215A1B" w:rsidRPr="00215A1B">
        <w:rPr>
          <w:bdr w:val="none" w:sz="0" w:space="0" w:color="auto"/>
          <w:lang w:val="en-US" w:eastAsia="en-GB"/>
        </w:rPr>
        <w:t xml:space="preserve"> that they do</w:t>
      </w:r>
      <w:r>
        <w:rPr>
          <w:bdr w:val="none" w:sz="0" w:space="0" w:color="auto"/>
          <w:lang w:val="en-US" w:eastAsia="en-GB"/>
        </w:rPr>
        <w:t xml:space="preserve"> </w:t>
      </w:r>
      <w:r w:rsidR="00215A1B" w:rsidRPr="00215A1B">
        <w:rPr>
          <w:bdr w:val="none" w:sz="0" w:space="0" w:color="auto"/>
          <w:lang w:val="en-US" w:eastAsia="en-GB"/>
        </w:rPr>
        <w:t>n</w:t>
      </w:r>
      <w:r>
        <w:rPr>
          <w:bdr w:val="none" w:sz="0" w:space="0" w:color="auto"/>
          <w:lang w:val="en-US" w:eastAsia="en-GB"/>
        </w:rPr>
        <w:t>o</w:t>
      </w:r>
      <w:r w:rsidR="00215A1B" w:rsidRPr="00215A1B">
        <w:rPr>
          <w:bdr w:val="none" w:sz="0" w:space="0" w:color="auto"/>
          <w:lang w:val="en-US" w:eastAsia="en-GB"/>
        </w:rPr>
        <w:t xml:space="preserve">t want to, in one employee’s words, </w:t>
      </w:r>
      <w:r w:rsidR="00215A1B" w:rsidRPr="00D7235B">
        <w:rPr>
          <w:b/>
          <w:bCs/>
          <w:color w:val="007AC9" w:themeColor="text2"/>
          <w:bdr w:val="none" w:sz="0" w:space="0" w:color="auto"/>
          <w:lang w:val="en-US" w:eastAsia="en-GB"/>
        </w:rPr>
        <w:t>“rock the boat”</w:t>
      </w:r>
      <w:r w:rsidR="00215A1B" w:rsidRPr="00215A1B">
        <w:rPr>
          <w:bdr w:val="none" w:sz="0" w:space="0" w:color="auto"/>
          <w:lang w:val="en-US" w:eastAsia="en-GB"/>
        </w:rPr>
        <w:t xml:space="preserve">. Equally, the narrative of </w:t>
      </w:r>
      <w:r w:rsidRPr="00215A1B">
        <w:rPr>
          <w:bdr w:val="none" w:sz="0" w:space="0" w:color="auto"/>
          <w:lang w:val="en-US" w:eastAsia="en-GB"/>
        </w:rPr>
        <w:t>disabled</w:t>
      </w:r>
      <w:r w:rsidR="00215A1B" w:rsidRPr="00215A1B">
        <w:rPr>
          <w:bdr w:val="none" w:sz="0" w:space="0" w:color="auto"/>
          <w:lang w:val="en-US" w:eastAsia="en-GB"/>
        </w:rPr>
        <w:t xml:space="preserve"> </w:t>
      </w:r>
      <w:r w:rsidRPr="00215A1B">
        <w:rPr>
          <w:bdr w:val="none" w:sz="0" w:space="0" w:color="auto"/>
          <w:lang w:val="en-US" w:eastAsia="en-GB"/>
        </w:rPr>
        <w:t>employees</w:t>
      </w:r>
      <w:r w:rsidR="00215A1B" w:rsidRPr="00215A1B">
        <w:rPr>
          <w:bdr w:val="none" w:sz="0" w:space="0" w:color="auto"/>
          <w:lang w:val="en-US" w:eastAsia="en-GB"/>
        </w:rPr>
        <w:t xml:space="preserve">’ being ‘grateful’ to have a job, while </w:t>
      </w:r>
      <w:r>
        <w:rPr>
          <w:bdr w:val="none" w:sz="0" w:space="0" w:color="auto"/>
          <w:lang w:val="en-US" w:eastAsia="en-GB"/>
        </w:rPr>
        <w:t>a</w:t>
      </w:r>
      <w:r w:rsidR="00215A1B" w:rsidRPr="00215A1B">
        <w:rPr>
          <w:bdr w:val="none" w:sz="0" w:space="0" w:color="auto"/>
          <w:lang w:val="en-US" w:eastAsia="en-GB"/>
        </w:rPr>
        <w:t xml:space="preserve"> very real </w:t>
      </w:r>
      <w:r w:rsidRPr="00215A1B">
        <w:rPr>
          <w:bdr w:val="none" w:sz="0" w:space="0" w:color="auto"/>
          <w:lang w:val="en-US" w:eastAsia="en-GB"/>
        </w:rPr>
        <w:t>experience</w:t>
      </w:r>
      <w:r w:rsidR="00215A1B" w:rsidRPr="00215A1B">
        <w:rPr>
          <w:bdr w:val="none" w:sz="0" w:space="0" w:color="auto"/>
          <w:lang w:val="en-US" w:eastAsia="en-GB"/>
        </w:rPr>
        <w:t xml:space="preserve"> and </w:t>
      </w:r>
      <w:r w:rsidRPr="00215A1B">
        <w:rPr>
          <w:bdr w:val="none" w:sz="0" w:space="0" w:color="auto"/>
          <w:lang w:val="en-US" w:eastAsia="en-GB"/>
        </w:rPr>
        <w:t>feeling</w:t>
      </w:r>
      <w:r w:rsidR="00215A1B" w:rsidRPr="00215A1B">
        <w:rPr>
          <w:bdr w:val="none" w:sz="0" w:space="0" w:color="auto"/>
          <w:lang w:val="en-US" w:eastAsia="en-GB"/>
        </w:rPr>
        <w:t xml:space="preserve">, causes the </w:t>
      </w:r>
      <w:r w:rsidRPr="00215A1B">
        <w:rPr>
          <w:bdr w:val="none" w:sz="0" w:space="0" w:color="auto"/>
          <w:lang w:val="en-US" w:eastAsia="en-GB"/>
        </w:rPr>
        <w:t>narrative</w:t>
      </w:r>
      <w:r w:rsidR="00215A1B" w:rsidRPr="00215A1B">
        <w:rPr>
          <w:bdr w:val="none" w:sz="0" w:space="0" w:color="auto"/>
          <w:lang w:val="en-US" w:eastAsia="en-GB"/>
        </w:rPr>
        <w:t xml:space="preserve"> that </w:t>
      </w:r>
      <w:r w:rsidRPr="00215A1B">
        <w:rPr>
          <w:bdr w:val="none" w:sz="0" w:space="0" w:color="auto"/>
          <w:lang w:val="en-US" w:eastAsia="en-GB"/>
        </w:rPr>
        <w:t>adjustments</w:t>
      </w:r>
      <w:r w:rsidR="00215A1B" w:rsidRPr="00215A1B">
        <w:rPr>
          <w:bdr w:val="none" w:sz="0" w:space="0" w:color="auto"/>
          <w:lang w:val="en-US" w:eastAsia="en-GB"/>
        </w:rPr>
        <w:t xml:space="preserve">, support, and </w:t>
      </w:r>
      <w:r w:rsidRPr="00215A1B">
        <w:rPr>
          <w:bdr w:val="none" w:sz="0" w:space="0" w:color="auto"/>
          <w:lang w:val="en-US" w:eastAsia="en-GB"/>
        </w:rPr>
        <w:t>accessibi</w:t>
      </w:r>
      <w:r>
        <w:rPr>
          <w:bdr w:val="none" w:sz="0" w:space="0" w:color="auto"/>
          <w:lang w:val="en-US" w:eastAsia="en-GB"/>
        </w:rPr>
        <w:t>lity</w:t>
      </w:r>
      <w:r w:rsidR="00215A1B" w:rsidRPr="00215A1B">
        <w:rPr>
          <w:bdr w:val="none" w:sz="0" w:space="0" w:color="auto"/>
          <w:lang w:val="en-US" w:eastAsia="en-GB"/>
        </w:rPr>
        <w:t xml:space="preserve"> are ‘</w:t>
      </w:r>
      <w:r w:rsidRPr="00215A1B">
        <w:rPr>
          <w:bdr w:val="none" w:sz="0" w:space="0" w:color="auto"/>
          <w:lang w:val="en-US" w:eastAsia="en-GB"/>
        </w:rPr>
        <w:t>favo</w:t>
      </w:r>
      <w:r>
        <w:rPr>
          <w:bdr w:val="none" w:sz="0" w:space="0" w:color="auto"/>
          <w:lang w:val="en-US" w:eastAsia="en-GB"/>
        </w:rPr>
        <w:t>u</w:t>
      </w:r>
      <w:r w:rsidRPr="00215A1B">
        <w:rPr>
          <w:bdr w:val="none" w:sz="0" w:space="0" w:color="auto"/>
          <w:lang w:val="en-US" w:eastAsia="en-GB"/>
        </w:rPr>
        <w:t>rs</w:t>
      </w:r>
      <w:r w:rsidR="00215A1B" w:rsidRPr="00215A1B">
        <w:rPr>
          <w:bdr w:val="none" w:sz="0" w:space="0" w:color="auto"/>
          <w:lang w:val="en-US" w:eastAsia="en-GB"/>
        </w:rPr>
        <w:t xml:space="preserve">’ or ‘gifts’ from an employer to a </w:t>
      </w:r>
      <w:r w:rsidRPr="00215A1B">
        <w:rPr>
          <w:bdr w:val="none" w:sz="0" w:space="0" w:color="auto"/>
          <w:lang w:val="en-US" w:eastAsia="en-GB"/>
        </w:rPr>
        <w:t>disabled</w:t>
      </w:r>
      <w:r w:rsidR="00215A1B" w:rsidRPr="00215A1B">
        <w:rPr>
          <w:bdr w:val="none" w:sz="0" w:space="0" w:color="auto"/>
          <w:lang w:val="en-US" w:eastAsia="en-GB"/>
        </w:rPr>
        <w:t xml:space="preserve"> employee – the subtext being that the employee has done nothing or </w:t>
      </w:r>
      <w:r w:rsidRPr="00215A1B">
        <w:rPr>
          <w:bdr w:val="none" w:sz="0" w:space="0" w:color="auto"/>
          <w:lang w:val="en-US" w:eastAsia="en-GB"/>
        </w:rPr>
        <w:t>offered</w:t>
      </w:r>
      <w:r w:rsidR="00215A1B" w:rsidRPr="00215A1B">
        <w:rPr>
          <w:bdr w:val="none" w:sz="0" w:space="0" w:color="auto"/>
          <w:lang w:val="en-US" w:eastAsia="en-GB"/>
        </w:rPr>
        <w:t xml:space="preserve"> no value or talent to the employer in return; the employer has been nothing other than charitable. </w:t>
      </w:r>
      <w:r w:rsidR="00215A1B" w:rsidRPr="00215A1B">
        <w:rPr>
          <w:bdr w:val="none" w:sz="0" w:space="0" w:color="auto"/>
          <w:lang w:eastAsia="en-GB"/>
        </w:rPr>
        <w:t> </w:t>
      </w:r>
    </w:p>
    <w:p w14:paraId="428D723A" w14:textId="26B70C3B" w:rsidR="00215A1B" w:rsidRPr="00215A1B" w:rsidRDefault="00215A1B" w:rsidP="00B25968">
      <w:pPr>
        <w:rPr>
          <w:rFonts w:ascii="Segoe UI" w:hAnsi="Segoe UI" w:cs="Segoe UI"/>
          <w:sz w:val="18"/>
          <w:szCs w:val="18"/>
          <w:bdr w:val="none" w:sz="0" w:space="0" w:color="auto"/>
          <w:lang w:eastAsia="en-GB"/>
        </w:rPr>
      </w:pPr>
      <w:r w:rsidRPr="00215A1B">
        <w:rPr>
          <w:bdr w:val="none" w:sz="0" w:space="0" w:color="auto"/>
          <w:lang w:val="en-US" w:eastAsia="en-GB"/>
        </w:rPr>
        <w:t>Decades later, in 2023, ‘</w:t>
      </w:r>
      <w:r w:rsidR="000B6F0D" w:rsidRPr="00215A1B">
        <w:rPr>
          <w:bdr w:val="none" w:sz="0" w:space="0" w:color="auto"/>
          <w:lang w:val="en-US" w:eastAsia="en-GB"/>
        </w:rPr>
        <w:t>gratitude</w:t>
      </w:r>
      <w:r w:rsidRPr="00215A1B">
        <w:rPr>
          <w:bdr w:val="none" w:sz="0" w:space="0" w:color="auto"/>
          <w:lang w:val="en-US" w:eastAsia="en-GB"/>
        </w:rPr>
        <w:t xml:space="preserve">’ and being ‘grateful’ to have any job still prevails among </w:t>
      </w:r>
      <w:r w:rsidR="000B6F0D" w:rsidRPr="00215A1B">
        <w:rPr>
          <w:bdr w:val="none" w:sz="0" w:space="0" w:color="auto"/>
          <w:lang w:val="en-US" w:eastAsia="en-GB"/>
        </w:rPr>
        <w:t>disabled</w:t>
      </w:r>
      <w:r w:rsidRPr="00215A1B">
        <w:rPr>
          <w:bdr w:val="none" w:sz="0" w:space="0" w:color="auto"/>
          <w:lang w:val="en-US" w:eastAsia="en-GB"/>
        </w:rPr>
        <w:t xml:space="preserve"> employees:</w:t>
      </w:r>
      <w:r w:rsidRPr="00215A1B">
        <w:rPr>
          <w:bdr w:val="none" w:sz="0" w:space="0" w:color="auto"/>
          <w:lang w:eastAsia="en-GB"/>
        </w:rPr>
        <w:t> </w:t>
      </w:r>
    </w:p>
    <w:p w14:paraId="4763FD3A" w14:textId="0F1CA081"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feel that the things in place for me here are the best they are ever going to get...I don’t know much about how other </w:t>
      </w:r>
      <w:r w:rsidR="000B6F0D" w:rsidRPr="77BFB451">
        <w:rPr>
          <w:b/>
          <w:color w:val="007AC9" w:themeColor="accent2"/>
          <w:bdr w:val="none" w:sz="0" w:space="0" w:color="auto"/>
          <w:lang w:val="en-US" w:eastAsia="en-GB"/>
        </w:rPr>
        <w:t>organisations</w:t>
      </w:r>
      <w:r w:rsidRPr="77BFB451">
        <w:rPr>
          <w:b/>
          <w:color w:val="007AC9" w:themeColor="accent2"/>
          <w:bdr w:val="none" w:sz="0" w:space="0" w:color="auto"/>
          <w:lang w:val="en-US" w:eastAsia="en-GB"/>
        </w:rPr>
        <w:t xml:space="preserve"> support </w:t>
      </w:r>
      <w:r w:rsidR="000B6F0D" w:rsidRPr="77BFB451">
        <w:rPr>
          <w:b/>
          <w:color w:val="007AC9" w:themeColor="accent2"/>
          <w:bdr w:val="none" w:sz="0" w:space="0" w:color="auto"/>
          <w:lang w:val="en-US" w:eastAsia="en-GB"/>
        </w:rPr>
        <w:t>disabilities</w:t>
      </w:r>
      <w:r w:rsidRPr="77BFB451">
        <w:rPr>
          <w:b/>
          <w:color w:val="007AC9" w:themeColor="accent2"/>
          <w:bdr w:val="none" w:sz="0" w:space="0" w:color="auto"/>
          <w:lang w:val="en-US" w:eastAsia="en-GB"/>
        </w:rPr>
        <w:t xml:space="preserve"> within the </w:t>
      </w:r>
      <w:r w:rsidR="000B6F0D" w:rsidRPr="77BFB451">
        <w:rPr>
          <w:b/>
          <w:color w:val="007AC9" w:themeColor="accent2"/>
          <w:bdr w:val="none" w:sz="0" w:space="0" w:color="auto"/>
          <w:lang w:val="en-US" w:eastAsia="en-GB"/>
        </w:rPr>
        <w:t>workplace</w:t>
      </w:r>
      <w:r w:rsidRPr="77BFB451">
        <w:rPr>
          <w:b/>
          <w:color w:val="007AC9" w:themeColor="accent2"/>
          <w:bdr w:val="none" w:sz="0" w:space="0" w:color="auto"/>
          <w:lang w:val="en-US" w:eastAsia="en-GB"/>
        </w:rPr>
        <w:t>, b</w:t>
      </w:r>
      <w:r w:rsidR="006B67A9" w:rsidRPr="77BFB451">
        <w:rPr>
          <w:b/>
          <w:color w:val="007AC9" w:themeColor="accent2"/>
          <w:bdr w:val="none" w:sz="0" w:space="0" w:color="auto"/>
          <w:lang w:val="en-US" w:eastAsia="en-GB"/>
        </w:rPr>
        <w:t>u</w:t>
      </w:r>
      <w:r w:rsidRPr="77BFB451">
        <w:rPr>
          <w:b/>
          <w:color w:val="007AC9" w:themeColor="accent2"/>
          <w:bdr w:val="none" w:sz="0" w:space="0" w:color="auto"/>
          <w:lang w:val="en-US" w:eastAsia="en-GB"/>
        </w:rPr>
        <w:t xml:space="preserve">t I do know from </w:t>
      </w:r>
      <w:r w:rsidR="00D7235B" w:rsidRPr="77BFB451">
        <w:rPr>
          <w:b/>
          <w:color w:val="007AC9" w:themeColor="accent2"/>
          <w:bdr w:val="none" w:sz="0" w:space="0" w:color="auto"/>
          <w:lang w:val="en-US" w:eastAsia="en-GB"/>
        </w:rPr>
        <w:t>first-hand</w:t>
      </w:r>
      <w:r w:rsidRPr="77BFB451">
        <w:rPr>
          <w:b/>
          <w:color w:val="007AC9" w:themeColor="accent2"/>
          <w:bdr w:val="none" w:sz="0" w:space="0" w:color="auto"/>
          <w:lang w:val="en-US" w:eastAsia="en-GB"/>
        </w:rPr>
        <w:t xml:space="preserve"> </w:t>
      </w:r>
      <w:r w:rsidR="000B6F0D" w:rsidRPr="77BFB451">
        <w:rPr>
          <w:b/>
          <w:color w:val="007AC9" w:themeColor="accent2"/>
          <w:bdr w:val="none" w:sz="0" w:space="0" w:color="auto"/>
          <w:lang w:val="en-US" w:eastAsia="en-GB"/>
        </w:rPr>
        <w:t>experience</w:t>
      </w:r>
      <w:r w:rsidRPr="77BFB451">
        <w:rPr>
          <w:b/>
          <w:color w:val="007AC9" w:themeColor="accent2"/>
          <w:bdr w:val="none" w:sz="0" w:space="0" w:color="auto"/>
          <w:lang w:val="en-US" w:eastAsia="en-GB"/>
        </w:rPr>
        <w:t xml:space="preserve"> that this is the best place I've worked in re</w:t>
      </w:r>
      <w:r w:rsidR="000B6F0D" w:rsidRPr="77BFB451">
        <w:rPr>
          <w:b/>
          <w:color w:val="007AC9" w:themeColor="accent2"/>
          <w:bdr w:val="none" w:sz="0" w:space="0" w:color="auto"/>
          <w:lang w:val="en-US" w:eastAsia="en-GB"/>
        </w:rPr>
        <w:t>garding</w:t>
      </w:r>
      <w:r w:rsidRPr="77BFB451">
        <w:rPr>
          <w:b/>
          <w:color w:val="007AC9" w:themeColor="accent2"/>
          <w:bdr w:val="none" w:sz="0" w:space="0" w:color="auto"/>
          <w:lang w:val="en-US" w:eastAsia="en-GB"/>
        </w:rPr>
        <w:t xml:space="preserve"> support. But, </w:t>
      </w:r>
      <w:r w:rsidR="000B6F0D" w:rsidRPr="77BFB451">
        <w:rPr>
          <w:b/>
          <w:color w:val="007AC9" w:themeColor="accent2"/>
          <w:bdr w:val="none" w:sz="0" w:space="0" w:color="auto"/>
          <w:lang w:val="en-US" w:eastAsia="en-GB"/>
        </w:rPr>
        <w:t>also</w:t>
      </w:r>
      <w:r w:rsidRPr="77BFB451">
        <w:rPr>
          <w:b/>
          <w:color w:val="007AC9" w:themeColor="accent2"/>
          <w:bdr w:val="none" w:sz="0" w:space="0" w:color="auto"/>
          <w:lang w:val="en-US" w:eastAsia="en-GB"/>
        </w:rPr>
        <w:t xml:space="preserve">, at the same time, they have a very </w:t>
      </w:r>
      <w:r w:rsidR="000B6F0D" w:rsidRPr="77BFB451">
        <w:rPr>
          <w:b/>
          <w:color w:val="007AC9" w:themeColor="accent2"/>
          <w:bdr w:val="none" w:sz="0" w:space="0" w:color="auto"/>
          <w:lang w:val="en-US" w:eastAsia="en-GB"/>
        </w:rPr>
        <w:t>long</w:t>
      </w:r>
      <w:r w:rsidRPr="77BFB451">
        <w:rPr>
          <w:b/>
          <w:color w:val="007AC9" w:themeColor="accent2"/>
          <w:bdr w:val="none" w:sz="0" w:space="0" w:color="auto"/>
          <w:lang w:val="en-US" w:eastAsia="en-GB"/>
        </w:rPr>
        <w:t xml:space="preserve"> way to go in</w:t>
      </w:r>
      <w:r w:rsidR="000B6F0D" w:rsidRPr="77BFB451">
        <w:rPr>
          <w:b/>
          <w:color w:val="007AC9" w:themeColor="accent2"/>
          <w:bdr w:val="none" w:sz="0" w:space="0" w:color="auto"/>
          <w:lang w:val="en-US" w:eastAsia="en-GB"/>
        </w:rPr>
        <w:t xml:space="preserve"> </w:t>
      </w:r>
      <w:r w:rsidRPr="77BFB451">
        <w:rPr>
          <w:b/>
          <w:color w:val="007AC9" w:themeColor="accent2"/>
          <w:bdr w:val="none" w:sz="0" w:space="0" w:color="auto"/>
          <w:lang w:val="en-US" w:eastAsia="en-GB"/>
        </w:rPr>
        <w:t xml:space="preserve">terms of supporting </w:t>
      </w:r>
      <w:r w:rsidR="000B6F0D" w:rsidRPr="77BFB451">
        <w:rPr>
          <w:b/>
          <w:color w:val="007AC9" w:themeColor="accent2"/>
          <w:bdr w:val="none" w:sz="0" w:space="0" w:color="auto"/>
          <w:lang w:val="en-US" w:eastAsia="en-GB"/>
        </w:rPr>
        <w:t>neurodiversity</w:t>
      </w:r>
      <w:r w:rsidRPr="77BFB451">
        <w:rPr>
          <w:b/>
          <w:color w:val="007AC9" w:themeColor="accent2"/>
          <w:bdr w:val="none" w:sz="0" w:space="0" w:color="auto"/>
          <w:lang w:val="en-US" w:eastAsia="en-GB"/>
        </w:rPr>
        <w:t xml:space="preserve"> within the </w:t>
      </w:r>
      <w:r w:rsidR="000B6F0D" w:rsidRPr="77BFB451">
        <w:rPr>
          <w:b/>
          <w:color w:val="007AC9" w:themeColor="accent2"/>
          <w:bdr w:val="none" w:sz="0" w:space="0" w:color="auto"/>
          <w:lang w:val="en-US" w:eastAsia="en-GB"/>
        </w:rPr>
        <w:t>workplace</w:t>
      </w:r>
      <w:r w:rsidRPr="77BFB451">
        <w:rPr>
          <w:b/>
          <w:color w:val="007AC9" w:themeColor="accent2"/>
          <w:bdr w:val="none" w:sz="0" w:space="0" w:color="auto"/>
          <w:lang w:val="en-US" w:eastAsia="en-GB"/>
        </w:rPr>
        <w:t xml:space="preserve">. I </w:t>
      </w:r>
      <w:r w:rsidR="000B6F0D" w:rsidRPr="77BFB451">
        <w:rPr>
          <w:b/>
          <w:color w:val="007AC9" w:themeColor="accent2"/>
          <w:bdr w:val="none" w:sz="0" w:space="0" w:color="auto"/>
          <w:lang w:val="en-US" w:eastAsia="en-GB"/>
        </w:rPr>
        <w:t>often</w:t>
      </w:r>
      <w:r w:rsidRPr="77BFB451">
        <w:rPr>
          <w:b/>
          <w:color w:val="007AC9" w:themeColor="accent2"/>
          <w:bdr w:val="none" w:sz="0" w:space="0" w:color="auto"/>
          <w:lang w:val="en-US" w:eastAsia="en-GB"/>
        </w:rPr>
        <w:t xml:space="preserve"> feel that I have to be </w:t>
      </w:r>
      <w:r w:rsidR="000B6F0D" w:rsidRPr="77BFB451">
        <w:rPr>
          <w:b/>
          <w:color w:val="007AC9" w:themeColor="accent2"/>
          <w:bdr w:val="none" w:sz="0" w:space="0" w:color="auto"/>
          <w:lang w:val="en-US" w:eastAsia="en-GB"/>
        </w:rPr>
        <w:t>eternally</w:t>
      </w:r>
      <w:r w:rsidRPr="77BFB451">
        <w:rPr>
          <w:b/>
          <w:color w:val="007AC9" w:themeColor="accent2"/>
          <w:bdr w:val="none" w:sz="0" w:space="0" w:color="auto"/>
          <w:lang w:val="en-US" w:eastAsia="en-GB"/>
        </w:rPr>
        <w:t xml:space="preserve"> grateful for any tiny thing that is adjusted for me – </w:t>
      </w:r>
      <w:r w:rsidR="001476AD" w:rsidRPr="77BFB451">
        <w:rPr>
          <w:b/>
          <w:color w:val="007AC9" w:themeColor="accent2"/>
          <w:bdr w:val="none" w:sz="0" w:space="0" w:color="auto"/>
          <w:lang w:val="en-US" w:eastAsia="en-GB"/>
        </w:rPr>
        <w:t>it</w:t>
      </w:r>
      <w:r w:rsidR="001476AD">
        <w:rPr>
          <w:b/>
          <w:color w:val="007AC9" w:themeColor="accent2"/>
          <w:bdr w:val="none" w:sz="0" w:space="0" w:color="auto"/>
          <w:lang w:val="en-US" w:eastAsia="en-GB"/>
        </w:rPr>
        <w:t>’</w:t>
      </w:r>
      <w:r w:rsidR="001476AD" w:rsidRPr="77BFB451">
        <w:rPr>
          <w:b/>
          <w:color w:val="007AC9" w:themeColor="accent2"/>
          <w:bdr w:val="none" w:sz="0" w:space="0" w:color="auto"/>
          <w:lang w:val="en-US" w:eastAsia="en-GB"/>
        </w:rPr>
        <w:t xml:space="preserve">s </w:t>
      </w:r>
      <w:r w:rsidR="000B6F0D" w:rsidRPr="77BFB451">
        <w:rPr>
          <w:b/>
          <w:color w:val="007AC9" w:themeColor="accent2"/>
          <w:bdr w:val="none" w:sz="0" w:space="0" w:color="auto"/>
          <w:lang w:val="en-US" w:eastAsia="en-GB"/>
        </w:rPr>
        <w:t>degrading</w:t>
      </w:r>
      <w:r w:rsidRPr="77BFB451">
        <w:rPr>
          <w:b/>
          <w:color w:val="007AC9" w:themeColor="accent2"/>
          <w:bdr w:val="none" w:sz="0" w:space="0" w:color="auto"/>
          <w:lang w:val="en-US" w:eastAsia="en-GB"/>
        </w:rPr>
        <w:t xml:space="preserve"> at times</w:t>
      </w:r>
      <w:r w:rsidR="00D7235B"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 </w:t>
      </w:r>
      <w:r w:rsidRPr="77BFB451">
        <w:rPr>
          <w:b/>
          <w:color w:val="007AC9" w:themeColor="accent2"/>
          <w:bdr w:val="none" w:sz="0" w:space="0" w:color="auto"/>
          <w:lang w:eastAsia="en-GB"/>
        </w:rPr>
        <w:t> </w:t>
      </w:r>
    </w:p>
    <w:p w14:paraId="61F671F6" w14:textId="29F40DFB"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would like to have a greater </w:t>
      </w:r>
      <w:r w:rsidR="00D7235B" w:rsidRPr="77BFB451">
        <w:rPr>
          <w:b/>
          <w:color w:val="007AC9" w:themeColor="accent2"/>
          <w:bdr w:val="none" w:sz="0" w:space="0" w:color="auto"/>
          <w:lang w:val="en-US" w:eastAsia="en-GB"/>
        </w:rPr>
        <w:t>role but</w:t>
      </w:r>
      <w:r w:rsidRPr="77BFB451">
        <w:rPr>
          <w:b/>
          <w:color w:val="007AC9" w:themeColor="accent2"/>
          <w:bdr w:val="none" w:sz="0" w:space="0" w:color="auto"/>
          <w:lang w:val="en-US" w:eastAsia="en-GB"/>
        </w:rPr>
        <w:t xml:space="preserve"> am relieved that I have the </w:t>
      </w:r>
      <w:r w:rsidR="000B6F0D" w:rsidRPr="77BFB451">
        <w:rPr>
          <w:b/>
          <w:color w:val="007AC9" w:themeColor="accent2"/>
          <w:bdr w:val="none" w:sz="0" w:space="0" w:color="auto"/>
          <w:lang w:val="en-US" w:eastAsia="en-GB"/>
        </w:rPr>
        <w:t>opportunity</w:t>
      </w:r>
      <w:r w:rsidRPr="77BFB451">
        <w:rPr>
          <w:b/>
          <w:color w:val="007AC9" w:themeColor="accent2"/>
          <w:bdr w:val="none" w:sz="0" w:space="0" w:color="auto"/>
          <w:lang w:val="en-US" w:eastAsia="en-GB"/>
        </w:rPr>
        <w:t xml:space="preserve"> to do what I do</w:t>
      </w:r>
      <w:r w:rsidR="00D7235B"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467EC6AE" w14:textId="22B5D861"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“It seems I as though I ought to be grateful for what I have been </w:t>
      </w:r>
      <w:r w:rsidR="000B6F0D" w:rsidRPr="77BFB451">
        <w:rPr>
          <w:b/>
          <w:color w:val="007AC9" w:themeColor="accent2"/>
          <w:bdr w:val="none" w:sz="0" w:space="0" w:color="auto"/>
          <w:lang w:val="en-US" w:eastAsia="en-GB"/>
        </w:rPr>
        <w:t>afforded</w:t>
      </w:r>
      <w:r w:rsidRPr="77BFB451">
        <w:rPr>
          <w:b/>
          <w:color w:val="007AC9" w:themeColor="accent2"/>
          <w:bdr w:val="none" w:sz="0" w:space="0" w:color="auto"/>
          <w:lang w:val="en-US" w:eastAsia="en-GB"/>
        </w:rPr>
        <w:t xml:space="preserve">. I want (and </w:t>
      </w:r>
      <w:r w:rsidR="000B6F0D" w:rsidRPr="77BFB451">
        <w:rPr>
          <w:b/>
          <w:color w:val="007AC9" w:themeColor="accent2"/>
          <w:bdr w:val="none" w:sz="0" w:space="0" w:color="auto"/>
          <w:lang w:val="en-US" w:eastAsia="en-GB"/>
        </w:rPr>
        <w:t>deserve</w:t>
      </w:r>
      <w:r w:rsidRPr="77BFB451">
        <w:rPr>
          <w:b/>
          <w:color w:val="007AC9" w:themeColor="accent2"/>
          <w:bdr w:val="none" w:sz="0" w:space="0" w:color="auto"/>
          <w:lang w:val="en-US" w:eastAsia="en-GB"/>
        </w:rPr>
        <w:t>) equity, not sympathy or pity</w:t>
      </w:r>
      <w:r w:rsidR="00D7235B"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0898D2A9" w14:textId="585AB6AA"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don’t really think there is better out there, so, while not perfect, I am </w:t>
      </w:r>
      <w:r w:rsidR="000B6F0D" w:rsidRPr="77BFB451">
        <w:rPr>
          <w:b/>
          <w:color w:val="007AC9" w:themeColor="accent2"/>
          <w:bdr w:val="none" w:sz="0" w:space="0" w:color="auto"/>
          <w:lang w:val="en-US" w:eastAsia="en-GB"/>
        </w:rPr>
        <w:t>satisfied</w:t>
      </w:r>
      <w:r w:rsidRPr="77BFB451">
        <w:rPr>
          <w:b/>
          <w:color w:val="007AC9" w:themeColor="accent2"/>
          <w:bdr w:val="none" w:sz="0" w:space="0" w:color="auto"/>
          <w:lang w:val="en-US" w:eastAsia="en-GB"/>
        </w:rPr>
        <w:t xml:space="preserve"> that it’s the best I can </w:t>
      </w:r>
      <w:r w:rsidR="000B6F0D" w:rsidRPr="77BFB451">
        <w:rPr>
          <w:b/>
          <w:color w:val="007AC9" w:themeColor="accent2"/>
          <w:bdr w:val="none" w:sz="0" w:space="0" w:color="auto"/>
          <w:lang w:val="en-US" w:eastAsia="en-GB"/>
        </w:rPr>
        <w:t>expect</w:t>
      </w:r>
      <w:r w:rsidR="00D7235B"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69D661E0" w14:textId="491B7636"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“My </w:t>
      </w:r>
      <w:r w:rsidR="000B6F0D" w:rsidRPr="77BFB451">
        <w:rPr>
          <w:b/>
          <w:color w:val="007AC9" w:themeColor="accent2"/>
          <w:bdr w:val="none" w:sz="0" w:space="0" w:color="auto"/>
          <w:lang w:val="en-US" w:eastAsia="en-GB"/>
        </w:rPr>
        <w:t>situation</w:t>
      </w:r>
      <w:r w:rsidRPr="77BFB451">
        <w:rPr>
          <w:b/>
          <w:color w:val="007AC9" w:themeColor="accent2"/>
          <w:bdr w:val="none" w:sz="0" w:space="0" w:color="auto"/>
          <w:lang w:val="en-US" w:eastAsia="en-GB"/>
        </w:rPr>
        <w:t xml:space="preserve"> at work is a </w:t>
      </w:r>
      <w:r w:rsidR="000B6F0D" w:rsidRPr="77BFB451">
        <w:rPr>
          <w:b/>
          <w:color w:val="007AC9" w:themeColor="accent2"/>
          <w:bdr w:val="none" w:sz="0" w:space="0" w:color="auto"/>
          <w:lang w:val="en-US" w:eastAsia="en-GB"/>
        </w:rPr>
        <w:t>lot</w:t>
      </w:r>
      <w:r w:rsidRPr="77BFB451">
        <w:rPr>
          <w:b/>
          <w:color w:val="007AC9" w:themeColor="accent2"/>
          <w:bdr w:val="none" w:sz="0" w:space="0" w:color="auto"/>
          <w:lang w:val="en-US" w:eastAsia="en-GB"/>
        </w:rPr>
        <w:t xml:space="preserve"> better than it has been in the past. I am grateful to have a job at all</w:t>
      </w:r>
      <w:r w:rsidR="00D7235B"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6075CF53" w14:textId="77777777" w:rsidR="00215A1B" w:rsidRDefault="00215A1B" w:rsidP="00B25968">
      <w:pPr>
        <w:pStyle w:val="Heading2"/>
        <w:rPr>
          <w:bdr w:val="none" w:sz="0" w:space="0" w:color="auto"/>
          <w:lang w:eastAsia="en-GB"/>
        </w:rPr>
      </w:pPr>
      <w:bookmarkStart w:id="141" w:name="_Toc138080329"/>
      <w:r w:rsidRPr="00215A1B">
        <w:rPr>
          <w:bdr w:val="none" w:sz="0" w:space="0" w:color="auto"/>
          <w:lang w:eastAsia="en-GB"/>
        </w:rPr>
        <w:t>When employees are satisfied with their current role</w:t>
      </w:r>
      <w:bookmarkEnd w:id="141"/>
      <w:r w:rsidRPr="00215A1B">
        <w:rPr>
          <w:bdr w:val="none" w:sz="0" w:space="0" w:color="auto"/>
          <w:lang w:eastAsia="en-GB"/>
        </w:rPr>
        <w:t> </w:t>
      </w:r>
    </w:p>
    <w:p w14:paraId="229F9425" w14:textId="7C941856" w:rsidR="00215A1B" w:rsidRPr="00215A1B" w:rsidRDefault="00215A1B" w:rsidP="00B25968">
      <w:pPr>
        <w:rPr>
          <w:rFonts w:ascii="Segoe UI" w:hAnsi="Segoe UI" w:cs="Segoe UI"/>
          <w:sz w:val="18"/>
          <w:szCs w:val="18"/>
          <w:bdr w:val="none" w:sz="0" w:space="0" w:color="auto"/>
          <w:lang w:eastAsia="en-GB"/>
        </w:rPr>
      </w:pPr>
      <w:r w:rsidRPr="00215A1B">
        <w:rPr>
          <w:bdr w:val="none" w:sz="0" w:space="0" w:color="auto"/>
          <w:lang w:val="en-US" w:eastAsia="en-GB"/>
        </w:rPr>
        <w:t xml:space="preserve">For others who felt there had limited </w:t>
      </w:r>
      <w:r w:rsidR="000B6F0D" w:rsidRPr="00215A1B">
        <w:rPr>
          <w:bdr w:val="none" w:sz="0" w:space="0" w:color="auto"/>
          <w:lang w:val="en-US" w:eastAsia="en-GB"/>
        </w:rPr>
        <w:t>career</w:t>
      </w:r>
      <w:r w:rsidRPr="00215A1B">
        <w:rPr>
          <w:bdr w:val="none" w:sz="0" w:space="0" w:color="auto"/>
          <w:lang w:val="en-US" w:eastAsia="en-GB"/>
        </w:rPr>
        <w:t xml:space="preserve"> options because of their </w:t>
      </w:r>
      <w:r w:rsidR="000B6F0D" w:rsidRPr="00215A1B">
        <w:rPr>
          <w:bdr w:val="none" w:sz="0" w:space="0" w:color="auto"/>
          <w:lang w:val="en-US" w:eastAsia="en-GB"/>
        </w:rPr>
        <w:t>disability</w:t>
      </w:r>
      <w:r w:rsidRPr="00215A1B">
        <w:rPr>
          <w:bdr w:val="none" w:sz="0" w:space="0" w:color="auto"/>
          <w:lang w:val="en-US" w:eastAsia="en-GB"/>
        </w:rPr>
        <w:t xml:space="preserve">, enjoying the job, being in </w:t>
      </w:r>
      <w:r w:rsidR="000B6F0D" w:rsidRPr="00215A1B">
        <w:rPr>
          <w:bdr w:val="none" w:sz="0" w:space="0" w:color="auto"/>
          <w:lang w:val="en-US" w:eastAsia="en-GB"/>
        </w:rPr>
        <w:t>a location</w:t>
      </w:r>
      <w:r w:rsidRPr="00215A1B">
        <w:rPr>
          <w:bdr w:val="none" w:sz="0" w:space="0" w:color="auto"/>
          <w:lang w:val="en-US" w:eastAsia="en-GB"/>
        </w:rPr>
        <w:t xml:space="preserve"> that was manageable or not t</w:t>
      </w:r>
      <w:r w:rsidR="00591EEC">
        <w:rPr>
          <w:bdr w:val="none" w:sz="0" w:space="0" w:color="auto"/>
          <w:lang w:val="en-US" w:eastAsia="en-GB"/>
        </w:rPr>
        <w:t>o</w:t>
      </w:r>
      <w:r w:rsidRPr="00215A1B">
        <w:rPr>
          <w:bdr w:val="none" w:sz="0" w:space="0" w:color="auto"/>
          <w:lang w:val="en-US" w:eastAsia="en-GB"/>
        </w:rPr>
        <w:t xml:space="preserve">o far from accessible transport, and being around colleagues they get on with was a </w:t>
      </w:r>
      <w:r w:rsidR="000B6F0D" w:rsidRPr="00215A1B">
        <w:rPr>
          <w:bdr w:val="none" w:sz="0" w:space="0" w:color="auto"/>
          <w:lang w:val="en-US" w:eastAsia="en-GB"/>
        </w:rPr>
        <w:t>commonly</w:t>
      </w:r>
      <w:r w:rsidRPr="00215A1B">
        <w:rPr>
          <w:bdr w:val="none" w:sz="0" w:space="0" w:color="auto"/>
          <w:lang w:val="en-US" w:eastAsia="en-GB"/>
        </w:rPr>
        <w:t xml:space="preserve"> </w:t>
      </w:r>
      <w:r w:rsidR="00D7235B">
        <w:rPr>
          <w:bdr w:val="none" w:sz="0" w:space="0" w:color="auto"/>
          <w:lang w:val="en-US" w:eastAsia="en-GB"/>
        </w:rPr>
        <w:t>cited</w:t>
      </w:r>
      <w:r w:rsidR="00311F24">
        <w:rPr>
          <w:bdr w:val="none" w:sz="0" w:space="0" w:color="auto"/>
          <w:lang w:val="en-US" w:eastAsia="en-GB"/>
        </w:rPr>
        <w:t xml:space="preserve"> positive</w:t>
      </w:r>
      <w:r w:rsidRPr="00215A1B">
        <w:rPr>
          <w:bdr w:val="none" w:sz="0" w:space="0" w:color="auto"/>
          <w:lang w:val="en-US" w:eastAsia="en-GB"/>
        </w:rPr>
        <w:t xml:space="preserve"> </w:t>
      </w:r>
      <w:r w:rsidR="000B6F0D" w:rsidRPr="00215A1B">
        <w:rPr>
          <w:bdr w:val="none" w:sz="0" w:space="0" w:color="auto"/>
          <w:lang w:val="en-US" w:eastAsia="en-GB"/>
        </w:rPr>
        <w:t>combination</w:t>
      </w:r>
      <w:r w:rsidRPr="00215A1B">
        <w:rPr>
          <w:bdr w:val="none" w:sz="0" w:space="0" w:color="auto"/>
          <w:lang w:val="en-US" w:eastAsia="en-GB"/>
        </w:rPr>
        <w:t>. For example:</w:t>
      </w:r>
      <w:r w:rsidRPr="00215A1B">
        <w:rPr>
          <w:bdr w:val="none" w:sz="0" w:space="0" w:color="auto"/>
          <w:lang w:eastAsia="en-GB"/>
        </w:rPr>
        <w:t> </w:t>
      </w:r>
    </w:p>
    <w:p w14:paraId="5F0325FB" w14:textId="117812E8"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lastRenderedPageBreak/>
        <w:t>“</w:t>
      </w:r>
      <w:r w:rsidR="000B6F0D" w:rsidRPr="77BFB451">
        <w:rPr>
          <w:b/>
          <w:color w:val="007AC9" w:themeColor="accent2"/>
          <w:bdr w:val="none" w:sz="0" w:space="0" w:color="auto"/>
          <w:lang w:val="en-US" w:eastAsia="en-GB"/>
        </w:rPr>
        <w:t>This</w:t>
      </w:r>
      <w:r w:rsidRPr="77BFB451">
        <w:rPr>
          <w:b/>
          <w:color w:val="007AC9" w:themeColor="accent2"/>
          <w:bdr w:val="none" w:sz="0" w:space="0" w:color="auto"/>
          <w:lang w:val="en-US" w:eastAsia="en-GB"/>
        </w:rPr>
        <w:t xml:space="preserve"> is no</w:t>
      </w:r>
      <w:r w:rsidR="000B6F0D" w:rsidRPr="77BFB451">
        <w:rPr>
          <w:b/>
          <w:color w:val="007AC9" w:themeColor="accent2"/>
          <w:bdr w:val="none" w:sz="0" w:space="0" w:color="auto"/>
          <w:lang w:val="en-US" w:eastAsia="en-GB"/>
        </w:rPr>
        <w:t>t</w:t>
      </w:r>
      <w:r w:rsidRPr="77BFB451">
        <w:rPr>
          <w:b/>
          <w:color w:val="007AC9" w:themeColor="accent2"/>
          <w:bdr w:val="none" w:sz="0" w:space="0" w:color="auto"/>
          <w:lang w:val="en-US" w:eastAsia="en-GB"/>
        </w:rPr>
        <w:t xml:space="preserve"> where I </w:t>
      </w:r>
      <w:r w:rsidR="000B6F0D" w:rsidRPr="77BFB451">
        <w:rPr>
          <w:b/>
          <w:color w:val="007AC9" w:themeColor="accent2"/>
          <w:bdr w:val="none" w:sz="0" w:space="0" w:color="auto"/>
          <w:lang w:val="en-US" w:eastAsia="en-GB"/>
        </w:rPr>
        <w:t>expected</w:t>
      </w:r>
      <w:r w:rsidRPr="77BFB451">
        <w:rPr>
          <w:b/>
          <w:color w:val="007AC9" w:themeColor="accent2"/>
          <w:bdr w:val="none" w:sz="0" w:space="0" w:color="auto"/>
          <w:lang w:val="en-US" w:eastAsia="en-GB"/>
        </w:rPr>
        <w:t xml:space="preserve"> to be at [my age]. Due to my </w:t>
      </w:r>
      <w:r w:rsidR="000B6F0D" w:rsidRPr="77BFB451">
        <w:rPr>
          <w:b/>
          <w:color w:val="007AC9" w:themeColor="accent2"/>
          <w:bdr w:val="none" w:sz="0" w:space="0" w:color="auto"/>
          <w:lang w:val="en-US" w:eastAsia="en-GB"/>
        </w:rPr>
        <w:t>conditions</w:t>
      </w:r>
      <w:r w:rsidRPr="77BFB451">
        <w:rPr>
          <w:b/>
          <w:color w:val="007AC9" w:themeColor="accent2"/>
          <w:bdr w:val="none" w:sz="0" w:space="0" w:color="auto"/>
          <w:lang w:val="en-US" w:eastAsia="en-GB"/>
        </w:rPr>
        <w:t>, I’ve be</w:t>
      </w:r>
      <w:r w:rsidR="00E2209A" w:rsidRPr="77BFB451">
        <w:rPr>
          <w:b/>
          <w:color w:val="007AC9" w:themeColor="accent2"/>
          <w:bdr w:val="none" w:sz="0" w:space="0" w:color="auto"/>
          <w:lang w:val="en-US" w:eastAsia="en-GB"/>
        </w:rPr>
        <w:t>e</w:t>
      </w:r>
      <w:r w:rsidRPr="77BFB451">
        <w:rPr>
          <w:b/>
          <w:color w:val="007AC9" w:themeColor="accent2"/>
          <w:bdr w:val="none" w:sz="0" w:space="0" w:color="auto"/>
          <w:lang w:val="en-US" w:eastAsia="en-GB"/>
        </w:rPr>
        <w:t xml:space="preserve">n unable to </w:t>
      </w:r>
      <w:r w:rsidR="000B6F0D" w:rsidRPr="77BFB451">
        <w:rPr>
          <w:b/>
          <w:color w:val="007AC9" w:themeColor="accent2"/>
          <w:bdr w:val="none" w:sz="0" w:space="0" w:color="auto"/>
          <w:lang w:val="en-US" w:eastAsia="en-GB"/>
        </w:rPr>
        <w:t>return</w:t>
      </w:r>
      <w:r w:rsidRPr="77BFB451">
        <w:rPr>
          <w:b/>
          <w:color w:val="007AC9" w:themeColor="accent2"/>
          <w:bdr w:val="none" w:sz="0" w:space="0" w:color="auto"/>
          <w:lang w:val="en-US" w:eastAsia="en-GB"/>
        </w:rPr>
        <w:t xml:space="preserve"> to my former well</w:t>
      </w:r>
      <w:r w:rsidR="00E84DB5"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pa</w:t>
      </w:r>
      <w:r w:rsidR="008F56C7" w:rsidRPr="77BFB451">
        <w:rPr>
          <w:b/>
          <w:color w:val="007AC9" w:themeColor="accent2"/>
          <w:bdr w:val="none" w:sz="0" w:space="0" w:color="auto"/>
          <w:lang w:val="en-US" w:eastAsia="en-GB"/>
        </w:rPr>
        <w:t>id</w:t>
      </w:r>
      <w:r w:rsidRPr="77BFB451">
        <w:rPr>
          <w:b/>
          <w:color w:val="007AC9" w:themeColor="accent2"/>
          <w:bdr w:val="none" w:sz="0" w:space="0" w:color="auto"/>
          <w:lang w:val="en-US" w:eastAsia="en-GB"/>
        </w:rPr>
        <w:t xml:space="preserve"> </w:t>
      </w:r>
      <w:r w:rsidR="008F56C7" w:rsidRPr="77BFB451">
        <w:rPr>
          <w:b/>
          <w:color w:val="007AC9" w:themeColor="accent2"/>
          <w:bdr w:val="none" w:sz="0" w:space="0" w:color="auto"/>
          <w:lang w:val="en-US" w:eastAsia="en-GB"/>
        </w:rPr>
        <w:t>career</w:t>
      </w:r>
      <w:r w:rsidRPr="77BFB451">
        <w:rPr>
          <w:b/>
          <w:color w:val="007AC9" w:themeColor="accent2"/>
          <w:bdr w:val="none" w:sz="0" w:space="0" w:color="auto"/>
          <w:lang w:val="en-US" w:eastAsia="en-GB"/>
        </w:rPr>
        <w:t xml:space="preserve">. I do feel stuck, </w:t>
      </w:r>
      <w:r w:rsidR="008F56C7" w:rsidRPr="77BFB451">
        <w:rPr>
          <w:b/>
          <w:color w:val="007AC9" w:themeColor="accent2"/>
          <w:bdr w:val="none" w:sz="0" w:space="0" w:color="auto"/>
          <w:lang w:val="en-US" w:eastAsia="en-GB"/>
        </w:rPr>
        <w:t>with</w:t>
      </w:r>
      <w:r w:rsidRPr="77BFB451">
        <w:rPr>
          <w:b/>
          <w:color w:val="007AC9" w:themeColor="accent2"/>
          <w:bdr w:val="none" w:sz="0" w:space="0" w:color="auto"/>
          <w:lang w:val="en-US" w:eastAsia="en-GB"/>
        </w:rPr>
        <w:t xml:space="preserve"> there being </w:t>
      </w:r>
      <w:r w:rsidR="008F56C7" w:rsidRPr="77BFB451">
        <w:rPr>
          <w:b/>
          <w:color w:val="007AC9" w:themeColor="accent2"/>
          <w:bdr w:val="none" w:sz="0" w:space="0" w:color="auto"/>
          <w:lang w:val="en-US" w:eastAsia="en-GB"/>
        </w:rPr>
        <w:t>no</w:t>
      </w:r>
      <w:r w:rsidRPr="77BFB451">
        <w:rPr>
          <w:b/>
          <w:color w:val="007AC9" w:themeColor="accent2"/>
          <w:bdr w:val="none" w:sz="0" w:space="0" w:color="auto"/>
          <w:lang w:val="en-US" w:eastAsia="en-GB"/>
        </w:rPr>
        <w:t xml:space="preserve"> clear </w:t>
      </w:r>
      <w:r w:rsidR="008F56C7" w:rsidRPr="77BFB451">
        <w:rPr>
          <w:b/>
          <w:color w:val="007AC9" w:themeColor="accent2"/>
          <w:bdr w:val="none" w:sz="0" w:space="0" w:color="auto"/>
          <w:lang w:val="en-US" w:eastAsia="en-GB"/>
        </w:rPr>
        <w:t>path</w:t>
      </w:r>
      <w:r w:rsidRPr="77BFB451">
        <w:rPr>
          <w:b/>
          <w:color w:val="007AC9" w:themeColor="accent2"/>
          <w:bdr w:val="none" w:sz="0" w:space="0" w:color="auto"/>
          <w:lang w:val="en-US" w:eastAsia="en-GB"/>
        </w:rPr>
        <w:t xml:space="preserve"> to </w:t>
      </w:r>
      <w:r w:rsidR="008F56C7" w:rsidRPr="77BFB451">
        <w:rPr>
          <w:b/>
          <w:color w:val="007AC9" w:themeColor="accent2"/>
          <w:bdr w:val="none" w:sz="0" w:space="0" w:color="auto"/>
          <w:lang w:val="en-US" w:eastAsia="en-GB"/>
        </w:rPr>
        <w:t>progression</w:t>
      </w:r>
      <w:r w:rsidRPr="77BFB451">
        <w:rPr>
          <w:b/>
          <w:color w:val="007AC9" w:themeColor="accent2"/>
          <w:bdr w:val="none" w:sz="0" w:space="0" w:color="auto"/>
          <w:lang w:val="en-US" w:eastAsia="en-GB"/>
        </w:rPr>
        <w:t xml:space="preserve"> for me. </w:t>
      </w:r>
      <w:r w:rsidR="008F56C7" w:rsidRPr="77BFB451">
        <w:rPr>
          <w:b/>
          <w:color w:val="007AC9" w:themeColor="accent2"/>
          <w:bdr w:val="none" w:sz="0" w:space="0" w:color="auto"/>
          <w:lang w:val="en-US" w:eastAsia="en-GB"/>
        </w:rPr>
        <w:t>However</w:t>
      </w:r>
      <w:r w:rsidRPr="77BFB451">
        <w:rPr>
          <w:b/>
          <w:color w:val="007AC9" w:themeColor="accent2"/>
          <w:bdr w:val="none" w:sz="0" w:space="0" w:color="auto"/>
          <w:lang w:val="en-US" w:eastAsia="en-GB"/>
        </w:rPr>
        <w:t xml:space="preserve">, for the most part I enjoy being around my colleagues and whilst a job </w:t>
      </w:r>
      <w:r w:rsidR="008F56C7" w:rsidRPr="77BFB451">
        <w:rPr>
          <w:b/>
          <w:color w:val="007AC9" w:themeColor="accent2"/>
          <w:bdr w:val="none" w:sz="0" w:space="0" w:color="auto"/>
          <w:lang w:val="en-US" w:eastAsia="en-GB"/>
        </w:rPr>
        <w:t>working</w:t>
      </w:r>
      <w:r w:rsidRPr="77BFB451">
        <w:rPr>
          <w:b/>
          <w:color w:val="007AC9" w:themeColor="accent2"/>
          <w:bdr w:val="none" w:sz="0" w:space="0" w:color="auto"/>
          <w:lang w:val="en-US" w:eastAsia="en-GB"/>
        </w:rPr>
        <w:t xml:space="preserve"> fr</w:t>
      </w:r>
      <w:r w:rsidR="008F56C7" w:rsidRPr="77BFB451">
        <w:rPr>
          <w:b/>
          <w:color w:val="007AC9" w:themeColor="accent2"/>
          <w:bdr w:val="none" w:sz="0" w:space="0" w:color="auto"/>
          <w:lang w:val="en-US" w:eastAsia="en-GB"/>
        </w:rPr>
        <w:t>o</w:t>
      </w:r>
      <w:r w:rsidRPr="77BFB451">
        <w:rPr>
          <w:b/>
          <w:color w:val="007AC9" w:themeColor="accent2"/>
          <w:bdr w:val="none" w:sz="0" w:space="0" w:color="auto"/>
          <w:lang w:val="en-US" w:eastAsia="en-GB"/>
        </w:rPr>
        <w:t>m home would suit me best, the</w:t>
      </w:r>
      <w:r w:rsidR="008F56C7" w:rsidRPr="77BFB451">
        <w:rPr>
          <w:b/>
          <w:color w:val="007AC9" w:themeColor="accent2"/>
          <w:bdr w:val="none" w:sz="0" w:space="0" w:color="auto"/>
          <w:lang w:val="en-US" w:eastAsia="en-GB"/>
        </w:rPr>
        <w:t xml:space="preserve"> </w:t>
      </w:r>
      <w:r w:rsidRPr="77BFB451">
        <w:rPr>
          <w:b/>
          <w:color w:val="007AC9" w:themeColor="accent2"/>
          <w:bdr w:val="none" w:sz="0" w:space="0" w:color="auto"/>
          <w:lang w:val="en-US" w:eastAsia="en-GB"/>
        </w:rPr>
        <w:t>location is not too far from home. Transport connection</w:t>
      </w:r>
      <w:r w:rsidR="005317A7" w:rsidRPr="77BFB451">
        <w:rPr>
          <w:b/>
          <w:color w:val="007AC9" w:themeColor="accent2"/>
          <w:bdr w:val="none" w:sz="0" w:space="0" w:color="auto"/>
          <w:lang w:val="en-US" w:eastAsia="en-GB"/>
        </w:rPr>
        <w:t>s</w:t>
      </w:r>
      <w:r w:rsidRPr="77BFB451">
        <w:rPr>
          <w:b/>
          <w:color w:val="007AC9" w:themeColor="accent2"/>
          <w:bdr w:val="none" w:sz="0" w:space="0" w:color="auto"/>
          <w:lang w:val="en-US" w:eastAsia="en-GB"/>
        </w:rPr>
        <w:t xml:space="preserve"> can be poor though, which adds to the amount of time I’m on my feet and in pain</w:t>
      </w:r>
      <w:r w:rsidR="0049381D"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 </w:t>
      </w:r>
      <w:r w:rsidRPr="77BFB451">
        <w:rPr>
          <w:b/>
          <w:color w:val="007AC9" w:themeColor="accent2"/>
          <w:bdr w:val="none" w:sz="0" w:space="0" w:color="auto"/>
          <w:lang w:eastAsia="en-GB"/>
        </w:rPr>
        <w:t> </w:t>
      </w:r>
    </w:p>
    <w:p w14:paraId="70D628EE" w14:textId="77777777" w:rsidR="00B25968" w:rsidRDefault="00B25968" w:rsidP="00215A1B">
      <w:pPr>
        <w:spacing w:after="0"/>
        <w:textAlignment w:val="baseline"/>
        <w:rPr>
          <w:rFonts w:ascii="Calibri" w:eastAsia="Times New Roman" w:hAnsi="Calibri" w:cs="Calibri"/>
          <w:color w:val="auto"/>
          <w:sz w:val="22"/>
          <w:bdr w:val="none" w:sz="0" w:space="0" w:color="auto"/>
          <w:lang w:val="en-US" w:eastAsia="en-GB"/>
        </w:rPr>
      </w:pPr>
    </w:p>
    <w:p w14:paraId="16D50685" w14:textId="34533804" w:rsidR="00215A1B" w:rsidRPr="00215A1B" w:rsidRDefault="00215A1B" w:rsidP="00B25968">
      <w:pPr>
        <w:rPr>
          <w:rFonts w:ascii="Segoe UI" w:hAnsi="Segoe UI" w:cs="Segoe UI"/>
          <w:sz w:val="18"/>
          <w:szCs w:val="18"/>
          <w:bdr w:val="none" w:sz="0" w:space="0" w:color="auto"/>
          <w:lang w:eastAsia="en-GB"/>
        </w:rPr>
      </w:pPr>
      <w:r w:rsidRPr="00215A1B">
        <w:rPr>
          <w:bdr w:val="none" w:sz="0" w:space="0" w:color="auto"/>
          <w:lang w:val="en-US" w:eastAsia="en-GB"/>
        </w:rPr>
        <w:t xml:space="preserve">Others said they look </w:t>
      </w:r>
      <w:r w:rsidR="008F56C7" w:rsidRPr="00215A1B">
        <w:rPr>
          <w:bdr w:val="none" w:sz="0" w:space="0" w:color="auto"/>
          <w:lang w:val="en-US" w:eastAsia="en-GB"/>
        </w:rPr>
        <w:t>for</w:t>
      </w:r>
      <w:r w:rsidRPr="00215A1B">
        <w:rPr>
          <w:bdr w:val="none" w:sz="0" w:space="0" w:color="auto"/>
          <w:lang w:val="en-US" w:eastAsia="en-GB"/>
        </w:rPr>
        <w:t xml:space="preserve"> an overall ‘situation’ that suits their </w:t>
      </w:r>
      <w:r w:rsidR="008F56C7" w:rsidRPr="00215A1B">
        <w:rPr>
          <w:bdr w:val="none" w:sz="0" w:space="0" w:color="auto"/>
          <w:lang w:val="en-US" w:eastAsia="en-GB"/>
        </w:rPr>
        <w:t>disability</w:t>
      </w:r>
      <w:r w:rsidRPr="00215A1B">
        <w:rPr>
          <w:bdr w:val="none" w:sz="0" w:space="0" w:color="auto"/>
          <w:lang w:val="en-US" w:eastAsia="en-GB"/>
        </w:rPr>
        <w:t>, their me</w:t>
      </w:r>
      <w:r w:rsidR="008F56C7">
        <w:rPr>
          <w:bdr w:val="none" w:sz="0" w:space="0" w:color="auto"/>
          <w:lang w:val="en-US" w:eastAsia="en-GB"/>
        </w:rPr>
        <w:t>ntal</w:t>
      </w:r>
      <w:r w:rsidRPr="00215A1B">
        <w:rPr>
          <w:bdr w:val="none" w:sz="0" w:space="0" w:color="auto"/>
          <w:lang w:val="en-US" w:eastAsia="en-GB"/>
        </w:rPr>
        <w:t xml:space="preserve"> </w:t>
      </w:r>
      <w:r w:rsidR="008F56C7">
        <w:rPr>
          <w:bdr w:val="none" w:sz="0" w:space="0" w:color="auto"/>
          <w:lang w:val="en-US" w:eastAsia="en-GB"/>
        </w:rPr>
        <w:t>wellbeing,</w:t>
      </w:r>
      <w:r w:rsidRPr="00215A1B">
        <w:rPr>
          <w:bdr w:val="none" w:sz="0" w:space="0" w:color="auto"/>
          <w:lang w:val="en-US" w:eastAsia="en-GB"/>
        </w:rPr>
        <w:t xml:space="preserve"> and their work-life balance, and this was enough to want to stay in </w:t>
      </w:r>
      <w:r w:rsidR="008F56C7" w:rsidRPr="00215A1B">
        <w:rPr>
          <w:bdr w:val="none" w:sz="0" w:space="0" w:color="auto"/>
          <w:lang w:val="en-US" w:eastAsia="en-GB"/>
        </w:rPr>
        <w:t>their</w:t>
      </w:r>
      <w:r w:rsidRPr="00215A1B">
        <w:rPr>
          <w:bdr w:val="none" w:sz="0" w:space="0" w:color="auto"/>
          <w:lang w:val="en-US" w:eastAsia="en-GB"/>
        </w:rPr>
        <w:t xml:space="preserve"> job:</w:t>
      </w:r>
      <w:r w:rsidRPr="00215A1B">
        <w:rPr>
          <w:bdr w:val="none" w:sz="0" w:space="0" w:color="auto"/>
          <w:lang w:eastAsia="en-GB"/>
        </w:rPr>
        <w:t> </w:t>
      </w:r>
    </w:p>
    <w:p w14:paraId="0567EB38" w14:textId="6150E57C"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have </w:t>
      </w:r>
      <w:r w:rsidR="008F56C7" w:rsidRPr="77BFB451">
        <w:rPr>
          <w:b/>
          <w:color w:val="007AC9" w:themeColor="accent2"/>
          <w:bdr w:val="none" w:sz="0" w:space="0" w:color="auto"/>
          <w:lang w:val="en-US" w:eastAsia="en-GB"/>
        </w:rPr>
        <w:t xml:space="preserve">found </w:t>
      </w:r>
      <w:r w:rsidRPr="77BFB451">
        <w:rPr>
          <w:b/>
          <w:color w:val="007AC9" w:themeColor="accent2"/>
          <w:bdr w:val="none" w:sz="0" w:space="0" w:color="auto"/>
          <w:lang w:val="en-US" w:eastAsia="en-GB"/>
        </w:rPr>
        <w:t>a </w:t>
      </w:r>
      <w:r w:rsidR="008F56C7" w:rsidRPr="77BFB451">
        <w:rPr>
          <w:b/>
          <w:color w:val="007AC9" w:themeColor="accent2"/>
          <w:bdr w:val="none" w:sz="0" w:space="0" w:color="auto"/>
          <w:lang w:val="en-US" w:eastAsia="en-GB"/>
        </w:rPr>
        <w:t>situation</w:t>
      </w:r>
      <w:r w:rsidRPr="77BFB451">
        <w:rPr>
          <w:b/>
          <w:color w:val="007AC9" w:themeColor="accent2"/>
          <w:bdr w:val="none" w:sz="0" w:space="0" w:color="auto"/>
          <w:lang w:val="en-US" w:eastAsia="en-GB"/>
        </w:rPr>
        <w:t xml:space="preserve"> that </w:t>
      </w:r>
      <w:r w:rsidR="008F56C7" w:rsidRPr="77BFB451">
        <w:rPr>
          <w:b/>
          <w:color w:val="007AC9" w:themeColor="accent2"/>
          <w:bdr w:val="none" w:sz="0" w:space="0" w:color="auto"/>
          <w:lang w:val="en-US" w:eastAsia="en-GB"/>
        </w:rPr>
        <w:t>allows</w:t>
      </w:r>
      <w:r w:rsidRPr="77BFB451">
        <w:rPr>
          <w:b/>
          <w:color w:val="007AC9" w:themeColor="accent2"/>
          <w:bdr w:val="none" w:sz="0" w:space="0" w:color="auto"/>
          <w:lang w:val="en-US" w:eastAsia="en-GB"/>
        </w:rPr>
        <w:t xml:space="preserve"> me to cater to </w:t>
      </w:r>
      <w:r w:rsidR="008F56C7" w:rsidRPr="77BFB451">
        <w:rPr>
          <w:b/>
          <w:color w:val="007AC9" w:themeColor="accent2"/>
          <w:bdr w:val="none" w:sz="0" w:space="0" w:color="auto"/>
          <w:lang w:val="en-US" w:eastAsia="en-GB"/>
        </w:rPr>
        <w:t>my</w:t>
      </w:r>
      <w:r w:rsidRPr="77BFB451">
        <w:rPr>
          <w:b/>
          <w:color w:val="007AC9" w:themeColor="accent2"/>
          <w:bdr w:val="none" w:sz="0" w:space="0" w:color="auto"/>
          <w:lang w:val="en-US" w:eastAsia="en-GB"/>
        </w:rPr>
        <w:t xml:space="preserve"> needs while also carrying out my job well and supporting myself, which is important for my mental </w:t>
      </w:r>
      <w:r w:rsidR="008F56C7" w:rsidRPr="77BFB451">
        <w:rPr>
          <w:b/>
          <w:color w:val="007AC9" w:themeColor="accent2"/>
          <w:bdr w:val="none" w:sz="0" w:space="0" w:color="auto"/>
          <w:lang w:val="en-US" w:eastAsia="en-GB"/>
        </w:rPr>
        <w:t>wellbeing</w:t>
      </w:r>
      <w:r w:rsidR="00D7235B"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 </w:t>
      </w:r>
      <w:r w:rsidRPr="77BFB451">
        <w:rPr>
          <w:b/>
          <w:color w:val="007AC9" w:themeColor="accent2"/>
          <w:bdr w:val="none" w:sz="0" w:space="0" w:color="auto"/>
          <w:lang w:eastAsia="en-GB"/>
        </w:rPr>
        <w:t> </w:t>
      </w:r>
    </w:p>
    <w:p w14:paraId="7EB78115" w14:textId="20680C43"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“The </w:t>
      </w:r>
      <w:r w:rsidR="008F56C7" w:rsidRPr="77BFB451">
        <w:rPr>
          <w:b/>
          <w:color w:val="007AC9" w:themeColor="accent2"/>
          <w:bdr w:val="none" w:sz="0" w:space="0" w:color="auto"/>
          <w:lang w:val="en-US" w:eastAsia="en-GB"/>
        </w:rPr>
        <w:t>team</w:t>
      </w:r>
      <w:r w:rsidRPr="77BFB451">
        <w:rPr>
          <w:b/>
          <w:color w:val="007AC9" w:themeColor="accent2"/>
          <w:bdr w:val="none" w:sz="0" w:space="0" w:color="auto"/>
          <w:lang w:val="en-US" w:eastAsia="en-GB"/>
        </w:rPr>
        <w:t xml:space="preserve"> I </w:t>
      </w:r>
      <w:r w:rsidR="008F56C7" w:rsidRPr="77BFB451">
        <w:rPr>
          <w:b/>
          <w:color w:val="007AC9" w:themeColor="accent2"/>
          <w:bdr w:val="none" w:sz="0" w:space="0" w:color="auto"/>
          <w:lang w:val="en-US" w:eastAsia="en-GB"/>
        </w:rPr>
        <w:t xml:space="preserve">am </w:t>
      </w:r>
      <w:r w:rsidRPr="77BFB451">
        <w:rPr>
          <w:b/>
          <w:color w:val="007AC9" w:themeColor="accent2"/>
          <w:bdr w:val="none" w:sz="0" w:space="0" w:color="auto"/>
          <w:lang w:val="en-US" w:eastAsia="en-GB"/>
        </w:rPr>
        <w:t xml:space="preserve">in is great. My </w:t>
      </w:r>
      <w:r w:rsidR="008F56C7" w:rsidRPr="77BFB451">
        <w:rPr>
          <w:b/>
          <w:color w:val="007AC9" w:themeColor="accent2"/>
          <w:bdr w:val="none" w:sz="0" w:space="0" w:color="auto"/>
          <w:lang w:val="en-US" w:eastAsia="en-GB"/>
        </w:rPr>
        <w:t>manager</w:t>
      </w:r>
      <w:r w:rsidRPr="77BFB451">
        <w:rPr>
          <w:b/>
          <w:color w:val="007AC9" w:themeColor="accent2"/>
          <w:bdr w:val="none" w:sz="0" w:space="0" w:color="auto"/>
          <w:lang w:val="en-US" w:eastAsia="en-GB"/>
        </w:rPr>
        <w:t xml:space="preserve"> is great. Everyone is supportive and </w:t>
      </w:r>
      <w:r w:rsidR="008F56C7" w:rsidRPr="77BFB451">
        <w:rPr>
          <w:b/>
          <w:color w:val="007AC9" w:themeColor="accent2"/>
          <w:bdr w:val="none" w:sz="0" w:space="0" w:color="auto"/>
          <w:lang w:val="en-US" w:eastAsia="en-GB"/>
        </w:rPr>
        <w:t>friendly</w:t>
      </w:r>
      <w:r w:rsidRPr="77BFB451">
        <w:rPr>
          <w:b/>
          <w:color w:val="007AC9" w:themeColor="accent2"/>
          <w:bdr w:val="none" w:sz="0" w:space="0" w:color="auto"/>
          <w:lang w:val="en-US" w:eastAsia="en-GB"/>
        </w:rPr>
        <w:t>. I am happy with that</w:t>
      </w:r>
      <w:r w:rsidR="00D7235B"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 </w:t>
      </w:r>
      <w:r w:rsidRPr="77BFB451">
        <w:rPr>
          <w:b/>
          <w:color w:val="007AC9" w:themeColor="accent2"/>
          <w:bdr w:val="none" w:sz="0" w:space="0" w:color="auto"/>
          <w:lang w:eastAsia="en-GB"/>
        </w:rPr>
        <w:t> </w:t>
      </w:r>
    </w:p>
    <w:p w14:paraId="4974D9C7" w14:textId="77777777" w:rsidR="00B25968" w:rsidRDefault="00B25968" w:rsidP="00215A1B">
      <w:pPr>
        <w:spacing w:after="0"/>
        <w:textAlignment w:val="baseline"/>
        <w:rPr>
          <w:rFonts w:ascii="Calibri" w:eastAsia="Times New Roman" w:hAnsi="Calibri" w:cs="Calibri"/>
          <w:color w:val="auto"/>
          <w:sz w:val="22"/>
          <w:bdr w:val="none" w:sz="0" w:space="0" w:color="auto"/>
          <w:lang w:val="en-US" w:eastAsia="en-GB"/>
        </w:rPr>
      </w:pPr>
    </w:p>
    <w:p w14:paraId="60DFF63E" w14:textId="364601CB" w:rsidR="00215A1B" w:rsidRPr="00215A1B" w:rsidRDefault="008F56C7" w:rsidP="00B25968">
      <w:pPr>
        <w:rPr>
          <w:rFonts w:ascii="Segoe UI" w:hAnsi="Segoe UI" w:cs="Segoe UI"/>
          <w:sz w:val="18"/>
          <w:szCs w:val="18"/>
          <w:bdr w:val="none" w:sz="0" w:space="0" w:color="auto"/>
          <w:lang w:eastAsia="en-GB"/>
        </w:rPr>
      </w:pPr>
      <w:r w:rsidRPr="00215A1B">
        <w:rPr>
          <w:bdr w:val="none" w:sz="0" w:space="0" w:color="auto"/>
          <w:lang w:val="en-US" w:eastAsia="en-GB"/>
        </w:rPr>
        <w:t>Employees</w:t>
      </w:r>
      <w:r w:rsidR="00215A1B" w:rsidRPr="00215A1B">
        <w:rPr>
          <w:bdr w:val="none" w:sz="0" w:space="0" w:color="auto"/>
          <w:lang w:val="en-US" w:eastAsia="en-GB"/>
        </w:rPr>
        <w:t xml:space="preserve"> who were happy with their job </w:t>
      </w:r>
      <w:r w:rsidRPr="00215A1B">
        <w:rPr>
          <w:bdr w:val="none" w:sz="0" w:space="0" w:color="auto"/>
          <w:lang w:val="en-US" w:eastAsia="en-GB"/>
        </w:rPr>
        <w:t>generally</w:t>
      </w:r>
      <w:r w:rsidR="00215A1B" w:rsidRPr="00215A1B">
        <w:rPr>
          <w:bdr w:val="none" w:sz="0" w:space="0" w:color="auto"/>
          <w:lang w:val="en-US" w:eastAsia="en-GB"/>
        </w:rPr>
        <w:t xml:space="preserve"> referred to having supportive </w:t>
      </w:r>
      <w:r w:rsidRPr="00215A1B">
        <w:rPr>
          <w:bdr w:val="none" w:sz="0" w:space="0" w:color="auto"/>
          <w:lang w:val="en-US" w:eastAsia="en-GB"/>
        </w:rPr>
        <w:t>colleagues</w:t>
      </w:r>
      <w:r w:rsidR="00215A1B" w:rsidRPr="00215A1B">
        <w:rPr>
          <w:bdr w:val="none" w:sz="0" w:space="0" w:color="auto"/>
          <w:lang w:val="en-US" w:eastAsia="en-GB"/>
        </w:rPr>
        <w:t xml:space="preserve"> who they get on with and can talk to:</w:t>
      </w:r>
      <w:r w:rsidR="00215A1B" w:rsidRPr="00215A1B">
        <w:rPr>
          <w:bdr w:val="none" w:sz="0" w:space="0" w:color="auto"/>
          <w:lang w:eastAsia="en-GB"/>
        </w:rPr>
        <w:t> </w:t>
      </w:r>
    </w:p>
    <w:p w14:paraId="0AF68CDB" w14:textId="0D264945"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“The </w:t>
      </w:r>
      <w:r w:rsidR="008F56C7" w:rsidRPr="77BFB451">
        <w:rPr>
          <w:b/>
          <w:color w:val="007AC9" w:themeColor="accent2"/>
          <w:bdr w:val="none" w:sz="0" w:space="0" w:color="auto"/>
          <w:lang w:val="en-US" w:eastAsia="en-GB"/>
        </w:rPr>
        <w:t>communication</w:t>
      </w:r>
      <w:r w:rsidRPr="77BFB451">
        <w:rPr>
          <w:b/>
          <w:color w:val="007AC9" w:themeColor="accent2"/>
          <w:bdr w:val="none" w:sz="0" w:space="0" w:color="auto"/>
          <w:lang w:val="en-US" w:eastAsia="en-GB"/>
        </w:rPr>
        <w:t xml:space="preserve"> on all side</w:t>
      </w:r>
      <w:r w:rsidR="00E84DB5" w:rsidRPr="77BFB451">
        <w:rPr>
          <w:b/>
          <w:color w:val="007AC9" w:themeColor="accent2"/>
          <w:bdr w:val="none" w:sz="0" w:space="0" w:color="auto"/>
          <w:lang w:val="en-US" w:eastAsia="en-GB"/>
        </w:rPr>
        <w:t>s</w:t>
      </w:r>
      <w:r w:rsidRPr="77BFB451">
        <w:rPr>
          <w:b/>
          <w:color w:val="007AC9" w:themeColor="accent2"/>
          <w:bdr w:val="none" w:sz="0" w:space="0" w:color="auto"/>
          <w:lang w:val="en-US" w:eastAsia="en-GB"/>
        </w:rPr>
        <w:t xml:space="preserve"> i</w:t>
      </w:r>
      <w:r w:rsidR="008F56C7" w:rsidRPr="77BFB451">
        <w:rPr>
          <w:b/>
          <w:color w:val="007AC9" w:themeColor="accent2"/>
          <w:bdr w:val="none" w:sz="0" w:space="0" w:color="auto"/>
          <w:lang w:val="en-US" w:eastAsia="en-GB"/>
        </w:rPr>
        <w:t>s</w:t>
      </w:r>
      <w:r w:rsidRPr="77BFB451">
        <w:rPr>
          <w:b/>
          <w:color w:val="007AC9" w:themeColor="accent2"/>
          <w:bdr w:val="none" w:sz="0" w:space="0" w:color="auto"/>
          <w:lang w:val="en-US" w:eastAsia="en-GB"/>
        </w:rPr>
        <w:t xml:space="preserve"> open and clear. </w:t>
      </w:r>
      <w:r w:rsidR="008F56C7" w:rsidRPr="77BFB451">
        <w:rPr>
          <w:b/>
          <w:color w:val="007AC9" w:themeColor="accent2"/>
          <w:bdr w:val="none" w:sz="0" w:space="0" w:color="auto"/>
          <w:lang w:val="en-US" w:eastAsia="en-GB"/>
        </w:rPr>
        <w:t>Working</w:t>
      </w:r>
      <w:r w:rsidRPr="77BFB451">
        <w:rPr>
          <w:b/>
          <w:color w:val="007AC9" w:themeColor="accent2"/>
          <w:bdr w:val="none" w:sz="0" w:space="0" w:color="auto"/>
          <w:lang w:val="en-US" w:eastAsia="en-GB"/>
        </w:rPr>
        <w:t xml:space="preserve"> from home </w:t>
      </w:r>
      <w:r w:rsidR="008F56C7" w:rsidRPr="77BFB451">
        <w:rPr>
          <w:b/>
          <w:color w:val="007AC9" w:themeColor="accent2"/>
          <w:bdr w:val="none" w:sz="0" w:space="0" w:color="auto"/>
          <w:lang w:val="en-US" w:eastAsia="en-GB"/>
        </w:rPr>
        <w:t>means</w:t>
      </w:r>
      <w:r w:rsidRPr="77BFB451">
        <w:rPr>
          <w:b/>
          <w:color w:val="007AC9" w:themeColor="accent2"/>
          <w:bdr w:val="none" w:sz="0" w:space="0" w:color="auto"/>
          <w:lang w:val="en-US" w:eastAsia="en-GB"/>
        </w:rPr>
        <w:t xml:space="preserve"> I can </w:t>
      </w:r>
      <w:r w:rsidR="008F56C7" w:rsidRPr="77BFB451">
        <w:rPr>
          <w:b/>
          <w:color w:val="007AC9" w:themeColor="accent2"/>
          <w:bdr w:val="none" w:sz="0" w:space="0" w:color="auto"/>
          <w:lang w:val="en-US" w:eastAsia="en-GB"/>
        </w:rPr>
        <w:t>be</w:t>
      </w:r>
      <w:r w:rsidRPr="77BFB451">
        <w:rPr>
          <w:b/>
          <w:color w:val="007AC9" w:themeColor="accent2"/>
          <w:bdr w:val="none" w:sz="0" w:space="0" w:color="auto"/>
          <w:lang w:val="en-US" w:eastAsia="en-GB"/>
        </w:rPr>
        <w:t xml:space="preserve"> more </w:t>
      </w:r>
      <w:r w:rsidR="008F56C7" w:rsidRPr="77BFB451">
        <w:rPr>
          <w:b/>
          <w:color w:val="007AC9" w:themeColor="accent2"/>
          <w:bdr w:val="none" w:sz="0" w:space="0" w:color="auto"/>
          <w:lang w:val="en-US" w:eastAsia="en-GB"/>
        </w:rPr>
        <w:t>productive</w:t>
      </w:r>
      <w:r w:rsidRPr="77BFB451">
        <w:rPr>
          <w:b/>
          <w:color w:val="007AC9" w:themeColor="accent2"/>
          <w:bdr w:val="none" w:sz="0" w:space="0" w:color="auto"/>
          <w:lang w:val="en-US" w:eastAsia="en-GB"/>
        </w:rPr>
        <w:t xml:space="preserve"> and, while past </w:t>
      </w:r>
      <w:r w:rsidR="008F56C7" w:rsidRPr="77BFB451">
        <w:rPr>
          <w:b/>
          <w:color w:val="007AC9" w:themeColor="accent2"/>
          <w:bdr w:val="none" w:sz="0" w:space="0" w:color="auto"/>
          <w:lang w:val="en-US" w:eastAsia="en-GB"/>
        </w:rPr>
        <w:t>experience</w:t>
      </w:r>
      <w:r w:rsidRPr="77BFB451">
        <w:rPr>
          <w:b/>
          <w:color w:val="007AC9" w:themeColor="accent2"/>
          <w:bdr w:val="none" w:sz="0" w:space="0" w:color="auto"/>
          <w:lang w:val="en-US" w:eastAsia="en-GB"/>
        </w:rPr>
        <w:t xml:space="preserve"> </w:t>
      </w:r>
      <w:r w:rsidR="008F56C7" w:rsidRPr="77BFB451">
        <w:rPr>
          <w:b/>
          <w:color w:val="007AC9" w:themeColor="accent2"/>
          <w:bdr w:val="none" w:sz="0" w:space="0" w:color="auto"/>
          <w:lang w:val="en-US" w:eastAsia="en-GB"/>
        </w:rPr>
        <w:t>often</w:t>
      </w:r>
      <w:r w:rsidRPr="77BFB451">
        <w:rPr>
          <w:b/>
          <w:color w:val="007AC9" w:themeColor="accent2"/>
          <w:bdr w:val="none" w:sz="0" w:space="0" w:color="auto"/>
          <w:lang w:val="en-US" w:eastAsia="en-GB"/>
        </w:rPr>
        <w:t xml:space="preserve"> deter</w:t>
      </w:r>
      <w:r w:rsidR="00AC6407" w:rsidRPr="77BFB451">
        <w:rPr>
          <w:b/>
          <w:color w:val="007AC9" w:themeColor="accent2"/>
          <w:bdr w:val="none" w:sz="0" w:space="0" w:color="auto"/>
          <w:lang w:val="en-US" w:eastAsia="en-GB"/>
        </w:rPr>
        <w:t>s</w:t>
      </w:r>
      <w:r w:rsidRPr="77BFB451">
        <w:rPr>
          <w:b/>
          <w:color w:val="007AC9" w:themeColor="accent2"/>
          <w:bdr w:val="none" w:sz="0" w:space="0" w:color="auto"/>
          <w:lang w:val="en-US" w:eastAsia="en-GB"/>
        </w:rPr>
        <w:t xml:space="preserve"> me fr</w:t>
      </w:r>
      <w:r w:rsidR="008F56C7" w:rsidRPr="77BFB451">
        <w:rPr>
          <w:b/>
          <w:color w:val="007AC9" w:themeColor="accent2"/>
          <w:bdr w:val="none" w:sz="0" w:space="0" w:color="auto"/>
          <w:lang w:val="en-US" w:eastAsia="en-GB"/>
        </w:rPr>
        <w:t>o</w:t>
      </w:r>
      <w:r w:rsidRPr="77BFB451">
        <w:rPr>
          <w:b/>
          <w:color w:val="007AC9" w:themeColor="accent2"/>
          <w:bdr w:val="none" w:sz="0" w:space="0" w:color="auto"/>
          <w:lang w:val="en-US" w:eastAsia="en-GB"/>
        </w:rPr>
        <w:t xml:space="preserve">m </w:t>
      </w:r>
      <w:r w:rsidR="008F56C7" w:rsidRPr="77BFB451">
        <w:rPr>
          <w:b/>
          <w:color w:val="007AC9" w:themeColor="accent2"/>
          <w:bdr w:val="none" w:sz="0" w:space="0" w:color="auto"/>
          <w:lang w:val="en-US" w:eastAsia="en-GB"/>
        </w:rPr>
        <w:t>communicating</w:t>
      </w:r>
      <w:r w:rsidRPr="77BFB451">
        <w:rPr>
          <w:b/>
          <w:color w:val="007AC9" w:themeColor="accent2"/>
          <w:bdr w:val="none" w:sz="0" w:space="0" w:color="auto"/>
          <w:lang w:val="en-US" w:eastAsia="en-GB"/>
        </w:rPr>
        <w:t xml:space="preserve"> when I need help, once I have reached out to someone, it feels like a weight has be</w:t>
      </w:r>
      <w:r w:rsidR="00AC6407" w:rsidRPr="77BFB451">
        <w:rPr>
          <w:b/>
          <w:color w:val="007AC9" w:themeColor="accent2"/>
          <w:bdr w:val="none" w:sz="0" w:space="0" w:color="auto"/>
          <w:lang w:val="en-US" w:eastAsia="en-GB"/>
        </w:rPr>
        <w:t>e</w:t>
      </w:r>
      <w:r w:rsidRPr="77BFB451">
        <w:rPr>
          <w:b/>
          <w:color w:val="007AC9" w:themeColor="accent2"/>
          <w:bdr w:val="none" w:sz="0" w:space="0" w:color="auto"/>
          <w:lang w:val="en-US" w:eastAsia="en-GB"/>
        </w:rPr>
        <w:t>n lifted</w:t>
      </w:r>
      <w:r w:rsidR="00D7235B"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r w:rsidRPr="77BFB451">
        <w:rPr>
          <w:b/>
          <w:color w:val="007AC9" w:themeColor="accent2"/>
          <w:bdr w:val="none" w:sz="0" w:space="0" w:color="auto"/>
          <w:lang w:eastAsia="en-GB"/>
        </w:rPr>
        <w:t> </w:t>
      </w:r>
    </w:p>
    <w:p w14:paraId="2F86695A" w14:textId="29FB6261"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have] good relationship with colleagues, </w:t>
      </w:r>
      <w:r w:rsidR="008F56C7" w:rsidRPr="77BFB451">
        <w:rPr>
          <w:b/>
          <w:color w:val="007AC9" w:themeColor="accent2"/>
          <w:bdr w:val="none" w:sz="0" w:space="0" w:color="auto"/>
          <w:lang w:val="en-US" w:eastAsia="en-GB"/>
        </w:rPr>
        <w:t>interesting</w:t>
      </w:r>
      <w:r w:rsidRPr="77BFB451">
        <w:rPr>
          <w:b/>
          <w:color w:val="007AC9" w:themeColor="accent2"/>
          <w:bdr w:val="none" w:sz="0" w:space="0" w:color="auto"/>
          <w:lang w:val="en-US" w:eastAsia="en-GB"/>
        </w:rPr>
        <w:t xml:space="preserve"> work that generally motivates me, ability to do things that </w:t>
      </w:r>
      <w:r w:rsidR="008F56C7" w:rsidRPr="77BFB451">
        <w:rPr>
          <w:b/>
          <w:color w:val="007AC9" w:themeColor="accent2"/>
          <w:bdr w:val="none" w:sz="0" w:space="0" w:color="auto"/>
          <w:lang w:val="en-US" w:eastAsia="en-GB"/>
        </w:rPr>
        <w:t>cause</w:t>
      </w:r>
      <w:r w:rsidRPr="77BFB451">
        <w:rPr>
          <w:b/>
          <w:color w:val="007AC9" w:themeColor="accent2"/>
          <w:bdr w:val="none" w:sz="0" w:space="0" w:color="auto"/>
          <w:lang w:val="en-US" w:eastAsia="en-GB"/>
        </w:rPr>
        <w:t xml:space="preserve"> me to feel </w:t>
      </w:r>
      <w:r w:rsidR="008F56C7" w:rsidRPr="77BFB451">
        <w:rPr>
          <w:b/>
          <w:color w:val="007AC9" w:themeColor="accent2"/>
          <w:bdr w:val="none" w:sz="0" w:space="0" w:color="auto"/>
          <w:lang w:val="en-US" w:eastAsia="en-GB"/>
        </w:rPr>
        <w:t>satisfied</w:t>
      </w:r>
      <w:r w:rsidRPr="77BFB451">
        <w:rPr>
          <w:b/>
          <w:color w:val="007AC9" w:themeColor="accent2"/>
          <w:bdr w:val="none" w:sz="0" w:space="0" w:color="auto"/>
          <w:lang w:val="en-US" w:eastAsia="en-GB"/>
        </w:rPr>
        <w:t xml:space="preserve"> and </w:t>
      </w:r>
      <w:r w:rsidR="008F56C7" w:rsidRPr="77BFB451">
        <w:rPr>
          <w:b/>
          <w:color w:val="007AC9" w:themeColor="accent2"/>
          <w:bdr w:val="none" w:sz="0" w:space="0" w:color="auto"/>
          <w:lang w:val="en-US" w:eastAsia="en-GB"/>
        </w:rPr>
        <w:t>proud</w:t>
      </w:r>
      <w:r w:rsidRPr="77BFB451">
        <w:rPr>
          <w:b/>
          <w:color w:val="007AC9" w:themeColor="accent2"/>
          <w:bdr w:val="none" w:sz="0" w:space="0" w:color="auto"/>
          <w:lang w:val="en-US" w:eastAsia="en-GB"/>
        </w:rPr>
        <w:t xml:space="preserve"> of achievements, degree of </w:t>
      </w:r>
      <w:r w:rsidR="008F56C7" w:rsidRPr="77BFB451">
        <w:rPr>
          <w:b/>
          <w:color w:val="007AC9" w:themeColor="accent2"/>
          <w:bdr w:val="none" w:sz="0" w:space="0" w:color="auto"/>
          <w:lang w:val="en-US" w:eastAsia="en-GB"/>
        </w:rPr>
        <w:t>autonomy</w:t>
      </w:r>
      <w:r w:rsidRPr="77BFB451">
        <w:rPr>
          <w:b/>
          <w:color w:val="007AC9" w:themeColor="accent2"/>
          <w:bdr w:val="none" w:sz="0" w:space="0" w:color="auto"/>
          <w:lang w:val="en-US" w:eastAsia="en-GB"/>
        </w:rPr>
        <w:t xml:space="preserve"> in what I do</w:t>
      </w:r>
      <w:r w:rsidR="00D7235B"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52847996" w14:textId="66E7E2DE"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“My team are great, they are helpful, and </w:t>
      </w:r>
      <w:r w:rsidR="008F56C7" w:rsidRPr="77BFB451">
        <w:rPr>
          <w:b/>
          <w:color w:val="007AC9" w:themeColor="accent2"/>
          <w:bdr w:val="none" w:sz="0" w:space="0" w:color="auto"/>
          <w:lang w:val="en-US" w:eastAsia="en-GB"/>
        </w:rPr>
        <w:t>non</w:t>
      </w:r>
      <w:r w:rsidR="00AC6407" w:rsidRPr="77BFB451">
        <w:rPr>
          <w:b/>
          <w:color w:val="007AC9" w:themeColor="accent2"/>
          <w:bdr w:val="none" w:sz="0" w:space="0" w:color="auto"/>
          <w:lang w:val="en-US" w:eastAsia="en-GB"/>
        </w:rPr>
        <w:t>-</w:t>
      </w:r>
      <w:r w:rsidR="008F56C7" w:rsidRPr="77BFB451">
        <w:rPr>
          <w:b/>
          <w:color w:val="007AC9" w:themeColor="accent2"/>
          <w:bdr w:val="none" w:sz="0" w:space="0" w:color="auto"/>
          <w:lang w:val="en-US" w:eastAsia="en-GB"/>
        </w:rPr>
        <w:t>judgmental</w:t>
      </w:r>
      <w:r w:rsidRPr="77BFB451">
        <w:rPr>
          <w:b/>
          <w:color w:val="007AC9" w:themeColor="accent2"/>
          <w:bdr w:val="none" w:sz="0" w:space="0" w:color="auto"/>
          <w:lang w:val="en-US" w:eastAsia="en-GB"/>
        </w:rPr>
        <w:t xml:space="preserve">. My </w:t>
      </w:r>
      <w:r w:rsidR="008F56C7" w:rsidRPr="77BFB451">
        <w:rPr>
          <w:b/>
          <w:color w:val="007AC9" w:themeColor="accent2"/>
          <w:bdr w:val="none" w:sz="0" w:space="0" w:color="auto"/>
          <w:lang w:val="en-US" w:eastAsia="en-GB"/>
        </w:rPr>
        <w:t>wider</w:t>
      </w:r>
      <w:r w:rsidRPr="77BFB451">
        <w:rPr>
          <w:b/>
          <w:color w:val="007AC9" w:themeColor="accent2"/>
          <w:bdr w:val="none" w:sz="0" w:space="0" w:color="auto"/>
          <w:lang w:val="en-US" w:eastAsia="en-GB"/>
        </w:rPr>
        <w:t xml:space="preserve"> collea</w:t>
      </w:r>
      <w:r w:rsidR="008F56C7" w:rsidRPr="77BFB451">
        <w:rPr>
          <w:b/>
          <w:color w:val="007AC9" w:themeColor="accent2"/>
          <w:bdr w:val="none" w:sz="0" w:space="0" w:color="auto"/>
          <w:lang w:val="en-US" w:eastAsia="en-GB"/>
        </w:rPr>
        <w:t>g</w:t>
      </w:r>
      <w:r w:rsidRPr="77BFB451">
        <w:rPr>
          <w:b/>
          <w:color w:val="007AC9" w:themeColor="accent2"/>
          <w:bdr w:val="none" w:sz="0" w:space="0" w:color="auto"/>
          <w:lang w:val="en-US" w:eastAsia="en-GB"/>
        </w:rPr>
        <w:t>ues seem good,</w:t>
      </w:r>
      <w:r w:rsidR="008F56C7" w:rsidRPr="77BFB451">
        <w:rPr>
          <w:b/>
          <w:color w:val="007AC9" w:themeColor="accent2"/>
          <w:bdr w:val="none" w:sz="0" w:space="0" w:color="auto"/>
          <w:lang w:val="en-US" w:eastAsia="en-GB"/>
        </w:rPr>
        <w:t xml:space="preserve"> </w:t>
      </w:r>
      <w:r w:rsidRPr="77BFB451">
        <w:rPr>
          <w:b/>
          <w:color w:val="007AC9" w:themeColor="accent2"/>
          <w:bdr w:val="none" w:sz="0" w:space="0" w:color="auto"/>
          <w:lang w:val="en-US" w:eastAsia="en-GB"/>
        </w:rPr>
        <w:t>too</w:t>
      </w:r>
      <w:r w:rsidR="00D7235B"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3F394BCE" w14:textId="74D384CE"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“It’s not my dream job, but I have good colleagues and the work-life balance is much better than other jobs I’ve had</w:t>
      </w:r>
      <w:r w:rsidR="00D7235B"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 </w:t>
      </w:r>
      <w:r w:rsidRPr="77BFB451">
        <w:rPr>
          <w:b/>
          <w:color w:val="007AC9" w:themeColor="accent2"/>
          <w:bdr w:val="none" w:sz="0" w:space="0" w:color="auto"/>
          <w:lang w:eastAsia="en-GB"/>
        </w:rPr>
        <w:t> </w:t>
      </w:r>
    </w:p>
    <w:p w14:paraId="141DEF49" w14:textId="03DE97F4"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like my job and my team and </w:t>
      </w:r>
      <w:r w:rsidR="008F56C7" w:rsidRPr="77BFB451">
        <w:rPr>
          <w:b/>
          <w:color w:val="007AC9" w:themeColor="accent2"/>
          <w:bdr w:val="none" w:sz="0" w:space="0" w:color="auto"/>
          <w:lang w:val="en-US" w:eastAsia="en-GB"/>
        </w:rPr>
        <w:t>colleagues</w:t>
      </w:r>
      <w:r w:rsidRPr="77BFB451">
        <w:rPr>
          <w:b/>
          <w:color w:val="007AC9" w:themeColor="accent2"/>
          <w:bdr w:val="none" w:sz="0" w:space="0" w:color="auto"/>
          <w:lang w:val="en-US" w:eastAsia="en-GB"/>
        </w:rPr>
        <w:t>, bu</w:t>
      </w:r>
      <w:r w:rsidR="008F56C7" w:rsidRPr="77BFB451">
        <w:rPr>
          <w:b/>
          <w:color w:val="007AC9" w:themeColor="accent2"/>
          <w:bdr w:val="none" w:sz="0" w:space="0" w:color="auto"/>
          <w:lang w:val="en-US" w:eastAsia="en-GB"/>
        </w:rPr>
        <w:t>t</w:t>
      </w:r>
      <w:r w:rsidRPr="77BFB451">
        <w:rPr>
          <w:b/>
          <w:color w:val="007AC9" w:themeColor="accent2"/>
          <w:bdr w:val="none" w:sz="0" w:space="0" w:color="auto"/>
          <w:lang w:val="en-US" w:eastAsia="en-GB"/>
        </w:rPr>
        <w:t xml:space="preserve"> I wish more people would come back to the office. The sense</w:t>
      </w:r>
      <w:r w:rsidR="008F56C7" w:rsidRPr="77BFB451">
        <w:rPr>
          <w:b/>
          <w:color w:val="007AC9" w:themeColor="accent2"/>
          <w:bdr w:val="none" w:sz="0" w:space="0" w:color="auto"/>
          <w:lang w:val="en-US" w:eastAsia="en-GB"/>
        </w:rPr>
        <w:t xml:space="preserve"> </w:t>
      </w:r>
      <w:r w:rsidRPr="77BFB451">
        <w:rPr>
          <w:b/>
          <w:color w:val="007AC9" w:themeColor="accent2"/>
          <w:bdr w:val="none" w:sz="0" w:space="0" w:color="auto"/>
          <w:lang w:val="en-US" w:eastAsia="en-GB"/>
        </w:rPr>
        <w:t xml:space="preserve">of the team is being lost and is </w:t>
      </w:r>
      <w:r w:rsidR="008F56C7" w:rsidRPr="77BFB451">
        <w:rPr>
          <w:b/>
          <w:color w:val="007AC9" w:themeColor="accent2"/>
          <w:bdr w:val="none" w:sz="0" w:space="0" w:color="auto"/>
          <w:lang w:val="en-US" w:eastAsia="en-GB"/>
        </w:rPr>
        <w:t>affecting</w:t>
      </w:r>
      <w:r w:rsidRPr="77BFB451">
        <w:rPr>
          <w:b/>
          <w:color w:val="007AC9" w:themeColor="accent2"/>
          <w:bdr w:val="none" w:sz="0" w:space="0" w:color="auto"/>
          <w:lang w:val="en-US" w:eastAsia="en-GB"/>
        </w:rPr>
        <w:t xml:space="preserve"> the </w:t>
      </w:r>
      <w:r w:rsidR="008F56C7" w:rsidRPr="77BFB451">
        <w:rPr>
          <w:b/>
          <w:color w:val="007AC9" w:themeColor="accent2"/>
          <w:bdr w:val="none" w:sz="0" w:space="0" w:color="auto"/>
          <w:lang w:val="en-US" w:eastAsia="en-GB"/>
        </w:rPr>
        <w:t>training</w:t>
      </w:r>
      <w:r w:rsidRPr="77BFB451">
        <w:rPr>
          <w:b/>
          <w:color w:val="007AC9" w:themeColor="accent2"/>
          <w:bdr w:val="none" w:sz="0" w:space="0" w:color="auto"/>
          <w:lang w:val="en-US" w:eastAsia="en-GB"/>
        </w:rPr>
        <w:t xml:space="preserve"> of new staff.”</w:t>
      </w:r>
      <w:r w:rsidRPr="77BFB451">
        <w:rPr>
          <w:b/>
          <w:color w:val="007AC9" w:themeColor="accent2"/>
          <w:bdr w:val="none" w:sz="0" w:space="0" w:color="auto"/>
          <w:lang w:eastAsia="en-GB"/>
        </w:rPr>
        <w:t> </w:t>
      </w:r>
    </w:p>
    <w:p w14:paraId="5B718801" w14:textId="2E4B95F5" w:rsidR="00215A1B"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 xml:space="preserve">“I work in a very supportive team, which includes other with </w:t>
      </w:r>
      <w:r w:rsidR="008F56C7" w:rsidRPr="77BFB451">
        <w:rPr>
          <w:b/>
          <w:color w:val="007AC9" w:themeColor="accent2"/>
          <w:bdr w:val="none" w:sz="0" w:space="0" w:color="auto"/>
          <w:lang w:val="en-US" w:eastAsia="en-GB"/>
        </w:rPr>
        <w:t>disabilities</w:t>
      </w:r>
      <w:r w:rsidRPr="77BFB451">
        <w:rPr>
          <w:b/>
          <w:color w:val="007AC9" w:themeColor="accent2"/>
          <w:bdr w:val="none" w:sz="0" w:space="0" w:color="auto"/>
          <w:lang w:val="en-US" w:eastAsia="en-GB"/>
        </w:rPr>
        <w:t xml:space="preserve"> and health </w:t>
      </w:r>
      <w:r w:rsidR="008F56C7" w:rsidRPr="77BFB451">
        <w:rPr>
          <w:b/>
          <w:color w:val="007AC9" w:themeColor="accent2"/>
          <w:bdr w:val="none" w:sz="0" w:space="0" w:color="auto"/>
          <w:lang w:val="en-US" w:eastAsia="en-GB"/>
        </w:rPr>
        <w:t>conditions</w:t>
      </w:r>
      <w:r w:rsidRPr="77BFB451">
        <w:rPr>
          <w:b/>
          <w:color w:val="007AC9" w:themeColor="accent2"/>
          <w:bdr w:val="none" w:sz="0" w:space="0" w:color="auto"/>
          <w:lang w:val="en-US" w:eastAsia="en-GB"/>
        </w:rPr>
        <w:t xml:space="preserve"> so there is a lot of understanding. I </w:t>
      </w:r>
      <w:r w:rsidR="008F56C7" w:rsidRPr="77BFB451">
        <w:rPr>
          <w:b/>
          <w:color w:val="007AC9" w:themeColor="accent2"/>
          <w:bdr w:val="none" w:sz="0" w:space="0" w:color="auto"/>
          <w:lang w:val="en-US" w:eastAsia="en-GB"/>
        </w:rPr>
        <w:t>feel</w:t>
      </w:r>
      <w:r w:rsidRPr="77BFB451">
        <w:rPr>
          <w:b/>
          <w:color w:val="007AC9" w:themeColor="accent2"/>
          <w:bdr w:val="none" w:sz="0" w:space="0" w:color="auto"/>
          <w:lang w:val="en-US" w:eastAsia="en-GB"/>
        </w:rPr>
        <w:t xml:space="preserve"> </w:t>
      </w:r>
      <w:r w:rsidR="008F56C7" w:rsidRPr="77BFB451">
        <w:rPr>
          <w:b/>
          <w:color w:val="007AC9" w:themeColor="accent2"/>
          <w:bdr w:val="none" w:sz="0" w:space="0" w:color="auto"/>
          <w:lang w:val="en-US" w:eastAsia="en-GB"/>
        </w:rPr>
        <w:t>comfortable</w:t>
      </w:r>
      <w:r w:rsidRPr="77BFB451">
        <w:rPr>
          <w:b/>
          <w:color w:val="007AC9" w:themeColor="accent2"/>
          <w:bdr w:val="none" w:sz="0" w:space="0" w:color="auto"/>
          <w:lang w:val="en-US" w:eastAsia="en-GB"/>
        </w:rPr>
        <w:t xml:space="preserve"> to talk about my </w:t>
      </w:r>
      <w:r w:rsidR="008F56C7" w:rsidRPr="77BFB451">
        <w:rPr>
          <w:b/>
          <w:color w:val="007AC9" w:themeColor="accent2"/>
          <w:bdr w:val="none" w:sz="0" w:space="0" w:color="auto"/>
          <w:lang w:val="en-US" w:eastAsia="en-GB"/>
        </w:rPr>
        <w:t>disability</w:t>
      </w:r>
      <w:r w:rsidRPr="77BFB451">
        <w:rPr>
          <w:b/>
          <w:color w:val="007AC9" w:themeColor="accent2"/>
          <w:bdr w:val="none" w:sz="0" w:space="0" w:color="auto"/>
          <w:lang w:val="en-US" w:eastAsia="en-GB"/>
        </w:rPr>
        <w:t>. I feel supported by my manager</w:t>
      </w:r>
      <w:r w:rsidR="00D7235B" w:rsidRPr="77BFB451">
        <w:rPr>
          <w:b/>
          <w:color w:val="007AC9" w:themeColor="accent2"/>
          <w:bdr w:val="none" w:sz="0" w:space="0" w:color="auto"/>
          <w:lang w:val="en-US" w:eastAsia="en-GB"/>
        </w:rPr>
        <w:t>.</w:t>
      </w:r>
      <w:r w:rsidRPr="77BFB451">
        <w:rPr>
          <w:b/>
          <w:color w:val="007AC9" w:themeColor="accent2"/>
          <w:bdr w:val="none" w:sz="0" w:space="0" w:color="auto"/>
          <w:lang w:val="en-US" w:eastAsia="en-GB"/>
        </w:rPr>
        <w:t>”</w:t>
      </w:r>
    </w:p>
    <w:p w14:paraId="4FCAD9CA" w14:textId="77777777" w:rsidR="00B25968" w:rsidRDefault="00B25968" w:rsidP="00215A1B">
      <w:pPr>
        <w:spacing w:after="0"/>
        <w:textAlignment w:val="baseline"/>
        <w:rPr>
          <w:rFonts w:ascii="Calibri" w:eastAsia="Times New Roman" w:hAnsi="Calibri" w:cs="Calibri"/>
          <w:color w:val="auto"/>
          <w:sz w:val="22"/>
          <w:bdr w:val="none" w:sz="0" w:space="0" w:color="auto"/>
          <w:lang w:val="en-US" w:eastAsia="en-GB"/>
        </w:rPr>
      </w:pPr>
    </w:p>
    <w:p w14:paraId="2D7B68F4" w14:textId="2E35281A" w:rsidR="00215A1B" w:rsidRPr="00215A1B" w:rsidRDefault="00215A1B" w:rsidP="00B25968">
      <w:pPr>
        <w:rPr>
          <w:rFonts w:ascii="Segoe UI" w:hAnsi="Segoe UI" w:cs="Segoe UI"/>
          <w:sz w:val="18"/>
          <w:szCs w:val="18"/>
          <w:bdr w:val="none" w:sz="0" w:space="0" w:color="auto"/>
          <w:lang w:eastAsia="en-GB"/>
        </w:rPr>
      </w:pPr>
      <w:r w:rsidRPr="00215A1B">
        <w:rPr>
          <w:bdr w:val="none" w:sz="0" w:space="0" w:color="auto"/>
          <w:lang w:val="en-US" w:eastAsia="en-GB"/>
        </w:rPr>
        <w:t xml:space="preserve">In </w:t>
      </w:r>
      <w:r w:rsidR="008F56C7" w:rsidRPr="00215A1B">
        <w:rPr>
          <w:bdr w:val="none" w:sz="0" w:space="0" w:color="auto"/>
          <w:lang w:val="en-US" w:eastAsia="en-GB"/>
        </w:rPr>
        <w:t>addition</w:t>
      </w:r>
      <w:r w:rsidRPr="00215A1B">
        <w:rPr>
          <w:bdr w:val="none" w:sz="0" w:space="0" w:color="auto"/>
          <w:lang w:val="en-US" w:eastAsia="en-GB"/>
        </w:rPr>
        <w:t xml:space="preserve"> to good working relationships, some </w:t>
      </w:r>
      <w:r w:rsidR="008F56C7" w:rsidRPr="00215A1B">
        <w:rPr>
          <w:bdr w:val="none" w:sz="0" w:space="0" w:color="auto"/>
          <w:lang w:val="en-US" w:eastAsia="en-GB"/>
        </w:rPr>
        <w:t>employees</w:t>
      </w:r>
      <w:r w:rsidRPr="00215A1B">
        <w:rPr>
          <w:bdr w:val="none" w:sz="0" w:space="0" w:color="auto"/>
          <w:lang w:val="en-US" w:eastAsia="en-GB"/>
        </w:rPr>
        <w:t xml:space="preserve"> refer to </w:t>
      </w:r>
      <w:r w:rsidR="008F56C7" w:rsidRPr="00215A1B">
        <w:rPr>
          <w:bdr w:val="none" w:sz="0" w:space="0" w:color="auto"/>
          <w:lang w:val="en-US" w:eastAsia="en-GB"/>
        </w:rPr>
        <w:t>being</w:t>
      </w:r>
      <w:r w:rsidRPr="00215A1B">
        <w:rPr>
          <w:bdr w:val="none" w:sz="0" w:space="0" w:color="auto"/>
          <w:lang w:val="en-US" w:eastAsia="en-GB"/>
        </w:rPr>
        <w:t xml:space="preserve"> able to </w:t>
      </w:r>
      <w:r w:rsidR="008F56C7" w:rsidRPr="00215A1B">
        <w:rPr>
          <w:bdr w:val="none" w:sz="0" w:space="0" w:color="auto"/>
          <w:lang w:val="en-US" w:eastAsia="en-GB"/>
        </w:rPr>
        <w:t>pursue</w:t>
      </w:r>
      <w:r w:rsidRPr="00215A1B">
        <w:rPr>
          <w:bdr w:val="none" w:sz="0" w:space="0" w:color="auto"/>
          <w:lang w:val="en-US" w:eastAsia="en-GB"/>
        </w:rPr>
        <w:t xml:space="preserve"> </w:t>
      </w:r>
      <w:r w:rsidR="008F56C7" w:rsidRPr="00215A1B">
        <w:rPr>
          <w:bdr w:val="none" w:sz="0" w:space="0" w:color="auto"/>
          <w:lang w:val="en-US" w:eastAsia="en-GB"/>
        </w:rPr>
        <w:t>development</w:t>
      </w:r>
      <w:r w:rsidRPr="00215A1B">
        <w:rPr>
          <w:bdr w:val="none" w:sz="0" w:space="0" w:color="auto"/>
          <w:lang w:val="en-US" w:eastAsia="en-GB"/>
        </w:rPr>
        <w:t xml:space="preserve"> </w:t>
      </w:r>
      <w:r w:rsidR="008F56C7" w:rsidRPr="00215A1B">
        <w:rPr>
          <w:bdr w:val="none" w:sz="0" w:space="0" w:color="auto"/>
          <w:lang w:val="en-US" w:eastAsia="en-GB"/>
        </w:rPr>
        <w:t>opportunities</w:t>
      </w:r>
      <w:r w:rsidRPr="00215A1B">
        <w:rPr>
          <w:bdr w:val="none" w:sz="0" w:space="0" w:color="auto"/>
          <w:lang w:val="en-US" w:eastAsia="en-GB"/>
        </w:rPr>
        <w:t xml:space="preserve"> </w:t>
      </w:r>
      <w:r w:rsidR="008F56C7" w:rsidRPr="00215A1B">
        <w:rPr>
          <w:bdr w:val="none" w:sz="0" w:space="0" w:color="auto"/>
          <w:lang w:val="en-US" w:eastAsia="en-GB"/>
        </w:rPr>
        <w:t>elsewhere</w:t>
      </w:r>
      <w:r w:rsidRPr="00215A1B">
        <w:rPr>
          <w:bdr w:val="none" w:sz="0" w:space="0" w:color="auto"/>
          <w:lang w:val="en-US" w:eastAsia="en-GB"/>
        </w:rPr>
        <w:t xml:space="preserve"> in the </w:t>
      </w:r>
      <w:r w:rsidR="008F56C7" w:rsidRPr="00215A1B">
        <w:rPr>
          <w:bdr w:val="none" w:sz="0" w:space="0" w:color="auto"/>
          <w:lang w:val="en-US" w:eastAsia="en-GB"/>
        </w:rPr>
        <w:t>org</w:t>
      </w:r>
      <w:r w:rsidR="008F56C7">
        <w:rPr>
          <w:bdr w:val="none" w:sz="0" w:space="0" w:color="auto"/>
          <w:lang w:val="en-US" w:eastAsia="en-GB"/>
        </w:rPr>
        <w:t>anisation</w:t>
      </w:r>
      <w:r w:rsidRPr="00215A1B">
        <w:rPr>
          <w:bdr w:val="none" w:sz="0" w:space="0" w:color="auto"/>
          <w:lang w:val="en-US" w:eastAsia="en-GB"/>
        </w:rPr>
        <w:t>:</w:t>
      </w:r>
      <w:r w:rsidRPr="00215A1B">
        <w:rPr>
          <w:bdr w:val="none" w:sz="0" w:space="0" w:color="auto"/>
          <w:lang w:eastAsia="en-GB"/>
        </w:rPr>
        <w:t> </w:t>
      </w:r>
    </w:p>
    <w:p w14:paraId="3F1D6A37" w14:textId="77777777" w:rsidR="00D7235B" w:rsidRPr="00D7235B" w:rsidRDefault="008F56C7" w:rsidP="006A34C5">
      <w:pPr>
        <w:pStyle w:val="BDFbulletpoints"/>
        <w:spacing w:after="0"/>
        <w:textAlignment w:val="baseline"/>
        <w:rPr>
          <w:rFonts w:ascii="Segoe UI" w:eastAsia="Times New Roman" w:hAnsi="Segoe UI" w:cs="Segoe UI"/>
          <w:color w:val="auto"/>
          <w:sz w:val="18"/>
          <w:szCs w:val="18"/>
          <w:bdr w:val="none" w:sz="0" w:space="0" w:color="auto"/>
          <w:lang w:eastAsia="en-GB"/>
        </w:rPr>
      </w:pPr>
      <w:r w:rsidRPr="77BFB451">
        <w:rPr>
          <w:b/>
          <w:color w:val="007AC9" w:themeColor="accent2"/>
          <w:bdr w:val="none" w:sz="0" w:space="0" w:color="auto"/>
          <w:lang w:val="en-US" w:eastAsia="en-GB"/>
        </w:rPr>
        <w:lastRenderedPageBreak/>
        <w:t>“</w:t>
      </w:r>
      <w:r w:rsidR="00215A1B" w:rsidRPr="77BFB451">
        <w:rPr>
          <w:b/>
          <w:color w:val="007AC9" w:themeColor="accent2"/>
          <w:bdr w:val="none" w:sz="0" w:space="0" w:color="auto"/>
          <w:lang w:val="en-US" w:eastAsia="en-GB"/>
        </w:rPr>
        <w:t xml:space="preserve">My line </w:t>
      </w:r>
      <w:r w:rsidRPr="77BFB451">
        <w:rPr>
          <w:b/>
          <w:color w:val="007AC9" w:themeColor="accent2"/>
          <w:bdr w:val="none" w:sz="0" w:space="0" w:color="auto"/>
          <w:lang w:val="en-US" w:eastAsia="en-GB"/>
        </w:rPr>
        <w:t>manager</w:t>
      </w:r>
      <w:r w:rsidR="00215A1B" w:rsidRPr="77BFB451">
        <w:rPr>
          <w:b/>
          <w:color w:val="007AC9" w:themeColor="accent2"/>
          <w:bdr w:val="none" w:sz="0" w:space="0" w:color="auto"/>
          <w:lang w:val="en-US" w:eastAsia="en-GB"/>
        </w:rPr>
        <w:t xml:space="preserve"> is very supportive. I have good </w:t>
      </w:r>
      <w:r w:rsidRPr="77BFB451">
        <w:rPr>
          <w:b/>
          <w:color w:val="007AC9" w:themeColor="accent2"/>
          <w:bdr w:val="none" w:sz="0" w:space="0" w:color="auto"/>
          <w:lang w:val="en-US" w:eastAsia="en-GB"/>
        </w:rPr>
        <w:t>friendships</w:t>
      </w:r>
      <w:r w:rsidR="00215A1B" w:rsidRPr="77BFB451">
        <w:rPr>
          <w:b/>
          <w:color w:val="007AC9" w:themeColor="accent2"/>
          <w:bdr w:val="none" w:sz="0" w:space="0" w:color="auto"/>
          <w:lang w:val="en-US" w:eastAsia="en-GB"/>
        </w:rPr>
        <w:t xml:space="preserve"> with some of my colleagues. I </w:t>
      </w:r>
      <w:r w:rsidRPr="77BFB451">
        <w:rPr>
          <w:b/>
          <w:color w:val="007AC9" w:themeColor="accent2"/>
          <w:bdr w:val="none" w:sz="0" w:space="0" w:color="auto"/>
          <w:lang w:val="en-US" w:eastAsia="en-GB"/>
        </w:rPr>
        <w:t>feel</w:t>
      </w:r>
      <w:r w:rsidR="00215A1B" w:rsidRPr="77BFB451">
        <w:rPr>
          <w:b/>
          <w:color w:val="007AC9" w:themeColor="accent2"/>
          <w:bdr w:val="none" w:sz="0" w:space="0" w:color="auto"/>
          <w:lang w:val="en-US" w:eastAsia="en-GB"/>
        </w:rPr>
        <w:t xml:space="preserve"> sufficiently </w:t>
      </w:r>
      <w:r w:rsidRPr="77BFB451">
        <w:rPr>
          <w:b/>
          <w:color w:val="007AC9" w:themeColor="accent2"/>
          <w:bdr w:val="none" w:sz="0" w:space="0" w:color="auto"/>
          <w:lang w:val="en-US" w:eastAsia="en-GB"/>
        </w:rPr>
        <w:t>challenged</w:t>
      </w:r>
      <w:r w:rsidR="00215A1B" w:rsidRPr="77BFB451">
        <w:rPr>
          <w:b/>
          <w:color w:val="007AC9" w:themeColor="accent2"/>
          <w:bdr w:val="none" w:sz="0" w:space="0" w:color="auto"/>
          <w:lang w:val="en-US" w:eastAsia="en-GB"/>
        </w:rPr>
        <w:t xml:space="preserve"> and </w:t>
      </w:r>
      <w:r w:rsidRPr="77BFB451">
        <w:rPr>
          <w:b/>
          <w:color w:val="007AC9" w:themeColor="accent2"/>
          <w:bdr w:val="none" w:sz="0" w:space="0" w:color="auto"/>
          <w:lang w:val="en-US" w:eastAsia="en-GB"/>
        </w:rPr>
        <w:t>engaged</w:t>
      </w:r>
      <w:r w:rsidR="00215A1B" w:rsidRPr="77BFB451">
        <w:rPr>
          <w:b/>
          <w:color w:val="007AC9" w:themeColor="accent2"/>
          <w:bdr w:val="none" w:sz="0" w:space="0" w:color="auto"/>
          <w:lang w:val="en-US" w:eastAsia="en-GB"/>
        </w:rPr>
        <w:t xml:space="preserve"> by my work. I am able to pursue </w:t>
      </w:r>
      <w:r w:rsidRPr="77BFB451">
        <w:rPr>
          <w:b/>
          <w:color w:val="007AC9" w:themeColor="accent2"/>
          <w:bdr w:val="none" w:sz="0" w:space="0" w:color="auto"/>
          <w:lang w:val="en-US" w:eastAsia="en-GB"/>
        </w:rPr>
        <w:t>development</w:t>
      </w:r>
      <w:r w:rsidR="00215A1B" w:rsidRPr="77BFB451">
        <w:rPr>
          <w:b/>
          <w:color w:val="007AC9" w:themeColor="accent2"/>
          <w:bdr w:val="none" w:sz="0" w:space="0" w:color="auto"/>
          <w:lang w:val="en-US" w:eastAsia="en-GB"/>
        </w:rPr>
        <w:t xml:space="preserve"> </w:t>
      </w:r>
      <w:r w:rsidRPr="77BFB451">
        <w:rPr>
          <w:b/>
          <w:color w:val="007AC9" w:themeColor="accent2"/>
          <w:bdr w:val="none" w:sz="0" w:space="0" w:color="auto"/>
          <w:lang w:val="en-US" w:eastAsia="en-GB"/>
        </w:rPr>
        <w:t>opportunities</w:t>
      </w:r>
      <w:r w:rsidR="00215A1B" w:rsidRPr="77BFB451">
        <w:rPr>
          <w:b/>
          <w:color w:val="007AC9" w:themeColor="accent2"/>
          <w:bdr w:val="none" w:sz="0" w:space="0" w:color="auto"/>
          <w:lang w:val="en-US" w:eastAsia="en-GB"/>
        </w:rPr>
        <w:t xml:space="preserve"> </w:t>
      </w:r>
      <w:r w:rsidRPr="77BFB451">
        <w:rPr>
          <w:b/>
          <w:color w:val="007AC9" w:themeColor="accent2"/>
          <w:bdr w:val="none" w:sz="0" w:space="0" w:color="auto"/>
          <w:lang w:val="en-US" w:eastAsia="en-GB"/>
        </w:rPr>
        <w:t>which</w:t>
      </w:r>
      <w:r w:rsidR="00215A1B" w:rsidRPr="77BFB451">
        <w:rPr>
          <w:b/>
          <w:color w:val="007AC9" w:themeColor="accent2"/>
          <w:bdr w:val="none" w:sz="0" w:space="0" w:color="auto"/>
          <w:lang w:val="en-US" w:eastAsia="en-GB"/>
        </w:rPr>
        <w:t xml:space="preserve"> I find </w:t>
      </w:r>
      <w:r w:rsidRPr="77BFB451">
        <w:rPr>
          <w:b/>
          <w:color w:val="007AC9" w:themeColor="accent2"/>
          <w:bdr w:val="none" w:sz="0" w:space="0" w:color="auto"/>
          <w:lang w:val="en-US" w:eastAsia="en-GB"/>
        </w:rPr>
        <w:t>rewarding</w:t>
      </w:r>
      <w:r w:rsidR="00215A1B" w:rsidRPr="77BFB451">
        <w:rPr>
          <w:b/>
          <w:color w:val="007AC9" w:themeColor="accent2"/>
          <w:bdr w:val="none" w:sz="0" w:space="0" w:color="auto"/>
          <w:lang w:val="en-US" w:eastAsia="en-GB"/>
        </w:rPr>
        <w:t xml:space="preserve">. I am involved </w:t>
      </w:r>
      <w:r w:rsidRPr="77BFB451">
        <w:rPr>
          <w:b/>
          <w:color w:val="007AC9" w:themeColor="accent2"/>
          <w:bdr w:val="none" w:sz="0" w:space="0" w:color="auto"/>
          <w:lang w:val="en-US" w:eastAsia="en-GB"/>
        </w:rPr>
        <w:t>with</w:t>
      </w:r>
      <w:r w:rsidR="00215A1B" w:rsidRPr="77BFB451">
        <w:rPr>
          <w:b/>
          <w:color w:val="007AC9" w:themeColor="accent2"/>
          <w:bdr w:val="none" w:sz="0" w:space="0" w:color="auto"/>
          <w:lang w:val="en-US" w:eastAsia="en-GB"/>
        </w:rPr>
        <w:t xml:space="preserve"> the staff networks which allow me to use my personal and professional </w:t>
      </w:r>
      <w:r w:rsidRPr="77BFB451">
        <w:rPr>
          <w:b/>
          <w:color w:val="007AC9" w:themeColor="accent2"/>
          <w:bdr w:val="none" w:sz="0" w:space="0" w:color="auto"/>
          <w:lang w:val="en-US" w:eastAsia="en-GB"/>
        </w:rPr>
        <w:t>experience</w:t>
      </w:r>
      <w:r w:rsidR="00215A1B" w:rsidRPr="77BFB451">
        <w:rPr>
          <w:b/>
          <w:color w:val="007AC9" w:themeColor="accent2"/>
          <w:bdr w:val="none" w:sz="0" w:space="0" w:color="auto"/>
          <w:lang w:val="en-US" w:eastAsia="en-GB"/>
        </w:rPr>
        <w:t xml:space="preserve"> to </w:t>
      </w:r>
      <w:r w:rsidRPr="77BFB451">
        <w:rPr>
          <w:b/>
          <w:color w:val="007AC9" w:themeColor="accent2"/>
          <w:bdr w:val="none" w:sz="0" w:space="0" w:color="auto"/>
          <w:lang w:val="en-US" w:eastAsia="en-GB"/>
        </w:rPr>
        <w:t>help</w:t>
      </w:r>
      <w:r w:rsidR="00215A1B" w:rsidRPr="77BFB451">
        <w:rPr>
          <w:b/>
          <w:color w:val="007AC9" w:themeColor="accent2"/>
          <w:bdr w:val="none" w:sz="0" w:space="0" w:color="auto"/>
          <w:lang w:val="en-US" w:eastAsia="en-GB"/>
        </w:rPr>
        <w:t xml:space="preserve"> others</w:t>
      </w:r>
      <w:r w:rsidR="00D7235B" w:rsidRPr="77BFB451">
        <w:rPr>
          <w:b/>
          <w:color w:val="007AC9" w:themeColor="accent2"/>
          <w:bdr w:val="none" w:sz="0" w:space="0" w:color="auto"/>
          <w:lang w:val="en-US" w:eastAsia="en-GB"/>
        </w:rPr>
        <w:t>.</w:t>
      </w:r>
      <w:r w:rsidR="00215A1B" w:rsidRPr="77BFB451">
        <w:rPr>
          <w:b/>
          <w:color w:val="007AC9" w:themeColor="accent2"/>
          <w:bdr w:val="none" w:sz="0" w:space="0" w:color="auto"/>
          <w:lang w:val="en-US" w:eastAsia="en-GB"/>
        </w:rPr>
        <w:t>”</w:t>
      </w:r>
    </w:p>
    <w:p w14:paraId="3933E49C" w14:textId="24DCA11C" w:rsidR="00215A1B" w:rsidRPr="00D7235B" w:rsidRDefault="00215A1B" w:rsidP="00D7235B">
      <w:pPr>
        <w:pStyle w:val="BDFbulletpoints"/>
        <w:numPr>
          <w:ilvl w:val="0"/>
          <w:numId w:val="0"/>
        </w:numPr>
        <w:spacing w:after="0"/>
        <w:ind w:left="357"/>
        <w:textAlignment w:val="baseline"/>
        <w:rPr>
          <w:rFonts w:ascii="Segoe UI" w:eastAsia="Times New Roman" w:hAnsi="Segoe UI" w:cs="Segoe UI"/>
          <w:color w:val="auto"/>
          <w:sz w:val="18"/>
          <w:szCs w:val="18"/>
          <w:bdr w:val="none" w:sz="0" w:space="0" w:color="auto"/>
          <w:lang w:eastAsia="en-GB"/>
        </w:rPr>
      </w:pPr>
      <w:r w:rsidRPr="00D7235B">
        <w:rPr>
          <w:rFonts w:ascii="Calibri" w:eastAsia="Times New Roman" w:hAnsi="Calibri" w:cs="Calibri"/>
          <w:color w:val="auto"/>
          <w:sz w:val="22"/>
          <w:bdr w:val="none" w:sz="0" w:space="0" w:color="auto"/>
          <w:lang w:eastAsia="en-GB"/>
        </w:rPr>
        <w:t> </w:t>
      </w:r>
    </w:p>
    <w:p w14:paraId="16D606B9" w14:textId="7F70F6B3" w:rsidR="00215A1B" w:rsidRPr="00215A1B" w:rsidRDefault="00215A1B" w:rsidP="00B25968">
      <w:pPr>
        <w:rPr>
          <w:rFonts w:ascii="Segoe UI" w:hAnsi="Segoe UI" w:cs="Segoe UI"/>
          <w:sz w:val="18"/>
          <w:szCs w:val="18"/>
          <w:bdr w:val="none" w:sz="0" w:space="0" w:color="auto"/>
          <w:lang w:eastAsia="en-GB"/>
        </w:rPr>
      </w:pPr>
      <w:r w:rsidRPr="00215A1B">
        <w:rPr>
          <w:bdr w:val="none" w:sz="0" w:space="0" w:color="auto"/>
          <w:lang w:val="en-US" w:eastAsia="en-GB"/>
        </w:rPr>
        <w:t xml:space="preserve">Past </w:t>
      </w:r>
      <w:r w:rsidR="00FB7738">
        <w:rPr>
          <w:bdr w:val="none" w:sz="0" w:space="0" w:color="auto"/>
          <w:lang w:val="en-US" w:eastAsia="en-GB"/>
        </w:rPr>
        <w:t xml:space="preserve">experiences </w:t>
      </w:r>
      <w:r w:rsidRPr="00215A1B">
        <w:rPr>
          <w:bdr w:val="none" w:sz="0" w:space="0" w:color="auto"/>
          <w:lang w:val="en-US" w:eastAsia="en-GB"/>
        </w:rPr>
        <w:t xml:space="preserve">of being </w:t>
      </w:r>
      <w:r w:rsidR="008F56C7" w:rsidRPr="00215A1B">
        <w:rPr>
          <w:bdr w:val="none" w:sz="0" w:space="0" w:color="auto"/>
          <w:lang w:val="en-US" w:eastAsia="en-GB"/>
        </w:rPr>
        <w:t>bullied</w:t>
      </w:r>
      <w:r w:rsidRPr="00215A1B">
        <w:rPr>
          <w:bdr w:val="none" w:sz="0" w:space="0" w:color="auto"/>
          <w:lang w:val="en-US" w:eastAsia="en-GB"/>
        </w:rPr>
        <w:t xml:space="preserve"> or </w:t>
      </w:r>
      <w:r w:rsidR="008F56C7" w:rsidRPr="00215A1B">
        <w:rPr>
          <w:bdr w:val="none" w:sz="0" w:space="0" w:color="auto"/>
          <w:lang w:val="en-US" w:eastAsia="en-GB"/>
        </w:rPr>
        <w:t>unsupported</w:t>
      </w:r>
      <w:r w:rsidRPr="00215A1B">
        <w:rPr>
          <w:bdr w:val="none" w:sz="0" w:space="0" w:color="auto"/>
          <w:lang w:val="en-US" w:eastAsia="en-GB"/>
        </w:rPr>
        <w:t xml:space="preserve"> were a feature in how employees felt and how they </w:t>
      </w:r>
      <w:r w:rsidR="008F56C7" w:rsidRPr="00215A1B">
        <w:rPr>
          <w:bdr w:val="none" w:sz="0" w:space="0" w:color="auto"/>
          <w:lang w:val="en-US" w:eastAsia="en-GB"/>
        </w:rPr>
        <w:t>feel</w:t>
      </w:r>
      <w:r w:rsidRPr="00215A1B">
        <w:rPr>
          <w:bdr w:val="none" w:sz="0" w:space="0" w:color="auto"/>
          <w:lang w:val="en-US" w:eastAsia="en-GB"/>
        </w:rPr>
        <w:t xml:space="preserve"> this has </w:t>
      </w:r>
      <w:r w:rsidR="008F56C7" w:rsidRPr="00215A1B">
        <w:rPr>
          <w:bdr w:val="none" w:sz="0" w:space="0" w:color="auto"/>
          <w:lang w:val="en-US" w:eastAsia="en-GB"/>
        </w:rPr>
        <w:t>impacted</w:t>
      </w:r>
      <w:r w:rsidRPr="00215A1B">
        <w:rPr>
          <w:bdr w:val="none" w:sz="0" w:space="0" w:color="auto"/>
          <w:lang w:val="en-US" w:eastAsia="en-GB"/>
        </w:rPr>
        <w:t xml:space="preserve"> them at work today:</w:t>
      </w:r>
      <w:r w:rsidRPr="00215A1B">
        <w:rPr>
          <w:bdr w:val="none" w:sz="0" w:space="0" w:color="auto"/>
          <w:lang w:eastAsia="en-GB"/>
        </w:rPr>
        <w:t> </w:t>
      </w:r>
    </w:p>
    <w:p w14:paraId="10E9A65E" w14:textId="1FBE862F" w:rsidR="00B25968" w:rsidRPr="00B25968" w:rsidRDefault="00215A1B" w:rsidP="00B25968">
      <w:pPr>
        <w:pStyle w:val="BDFbulletpoints"/>
        <w:rPr>
          <w:b/>
          <w:bCs w:val="0"/>
          <w:color w:val="007AC9" w:themeColor="accent2"/>
          <w:bdr w:val="none" w:sz="0" w:space="0" w:color="auto"/>
          <w:lang w:eastAsia="en-GB"/>
        </w:rPr>
      </w:pPr>
      <w:r w:rsidRPr="77BFB451">
        <w:rPr>
          <w:b/>
          <w:color w:val="007AC9" w:themeColor="accent2"/>
          <w:bdr w:val="none" w:sz="0" w:space="0" w:color="auto"/>
          <w:lang w:val="en-US" w:eastAsia="en-GB"/>
        </w:rPr>
        <w:t>“It is goo</w:t>
      </w:r>
      <w:r w:rsidR="008F56C7" w:rsidRPr="77BFB451">
        <w:rPr>
          <w:b/>
          <w:color w:val="007AC9" w:themeColor="accent2"/>
          <w:bdr w:val="none" w:sz="0" w:space="0" w:color="auto"/>
          <w:lang w:val="en-US" w:eastAsia="en-GB"/>
        </w:rPr>
        <w:t>d</w:t>
      </w:r>
      <w:r w:rsidRPr="77BFB451">
        <w:rPr>
          <w:b/>
          <w:color w:val="007AC9" w:themeColor="accent2"/>
          <w:bdr w:val="none" w:sz="0" w:space="0" w:color="auto"/>
          <w:lang w:val="en-US" w:eastAsia="en-GB"/>
        </w:rPr>
        <w:t xml:space="preserve"> to have been </w:t>
      </w:r>
      <w:r w:rsidR="008F56C7" w:rsidRPr="77BFB451">
        <w:rPr>
          <w:b/>
          <w:color w:val="007AC9" w:themeColor="accent2"/>
          <w:bdr w:val="none" w:sz="0" w:space="0" w:color="auto"/>
          <w:lang w:val="en-US" w:eastAsia="en-GB"/>
        </w:rPr>
        <w:t>able</w:t>
      </w:r>
      <w:r w:rsidRPr="77BFB451">
        <w:rPr>
          <w:b/>
          <w:color w:val="007AC9" w:themeColor="accent2"/>
          <w:bdr w:val="none" w:sz="0" w:space="0" w:color="auto"/>
          <w:lang w:val="en-US" w:eastAsia="en-GB"/>
        </w:rPr>
        <w:t xml:space="preserve"> to return to work and the work I do is well paid and </w:t>
      </w:r>
      <w:r w:rsidR="008F56C7" w:rsidRPr="77BFB451">
        <w:rPr>
          <w:b/>
          <w:color w:val="007AC9" w:themeColor="accent2"/>
          <w:bdr w:val="none" w:sz="0" w:space="0" w:color="auto"/>
          <w:lang w:val="en-US" w:eastAsia="en-GB"/>
        </w:rPr>
        <w:t>rewarding</w:t>
      </w:r>
      <w:r w:rsidRPr="77BFB451">
        <w:rPr>
          <w:b/>
          <w:color w:val="007AC9" w:themeColor="accent2"/>
          <w:bdr w:val="none" w:sz="0" w:space="0" w:color="auto"/>
          <w:lang w:val="en-US" w:eastAsia="en-GB"/>
        </w:rPr>
        <w:t xml:space="preserve">. But with the right support in </w:t>
      </w:r>
      <w:r w:rsidR="008F56C7" w:rsidRPr="77BFB451">
        <w:rPr>
          <w:b/>
          <w:color w:val="007AC9" w:themeColor="accent2"/>
          <w:bdr w:val="none" w:sz="0" w:space="0" w:color="auto"/>
          <w:lang w:val="en-US" w:eastAsia="en-GB"/>
        </w:rPr>
        <w:t>place</w:t>
      </w:r>
      <w:r w:rsidRPr="77BFB451">
        <w:rPr>
          <w:b/>
          <w:color w:val="007AC9" w:themeColor="accent2"/>
          <w:bdr w:val="none" w:sz="0" w:space="0" w:color="auto"/>
          <w:lang w:val="en-US" w:eastAsia="en-GB"/>
        </w:rPr>
        <w:t>, I would have been at this stage 10 years ago.</w:t>
      </w:r>
      <w:r w:rsidR="00B25968" w:rsidRPr="77BFB451">
        <w:rPr>
          <w:b/>
          <w:color w:val="007AC9" w:themeColor="accent2"/>
          <w:bdr w:val="none" w:sz="0" w:space="0" w:color="auto"/>
          <w:lang w:val="en-US" w:eastAsia="en-GB"/>
        </w:rPr>
        <w:t>”</w:t>
      </w:r>
    </w:p>
    <w:p w14:paraId="62BEA419" w14:textId="197C201B" w:rsidR="00215A1B" w:rsidRDefault="00215A1B" w:rsidP="00B25968">
      <w:pPr>
        <w:pStyle w:val="Heading2"/>
        <w:rPr>
          <w:bdr w:val="none" w:sz="0" w:space="0" w:color="auto"/>
          <w:lang w:eastAsia="en-GB"/>
        </w:rPr>
      </w:pPr>
      <w:bookmarkStart w:id="142" w:name="_Toc138080330"/>
      <w:r w:rsidRPr="00215A1B">
        <w:rPr>
          <w:bdr w:val="none" w:sz="0" w:space="0" w:color="auto"/>
          <w:lang w:eastAsia="en-GB"/>
        </w:rPr>
        <w:t>C</w:t>
      </w:r>
      <w:r w:rsidR="00B25968">
        <w:rPr>
          <w:bdr w:val="none" w:sz="0" w:space="0" w:color="auto"/>
          <w:lang w:eastAsia="en-GB"/>
        </w:rPr>
        <w:t>onclusion</w:t>
      </w:r>
      <w:r w:rsidR="00510A55">
        <w:rPr>
          <w:bdr w:val="none" w:sz="0" w:space="0" w:color="auto"/>
          <w:lang w:eastAsia="en-GB"/>
        </w:rPr>
        <w:t>: For employers to consider</w:t>
      </w:r>
      <w:bookmarkEnd w:id="142"/>
    </w:p>
    <w:p w14:paraId="46AA4712" w14:textId="407E0294" w:rsidR="00215A1B" w:rsidRPr="00215A1B" w:rsidRDefault="008F56C7" w:rsidP="00B25968">
      <w:pPr>
        <w:rPr>
          <w:bdr w:val="none" w:sz="0" w:space="0" w:color="auto"/>
          <w:lang w:eastAsia="en-GB"/>
        </w:rPr>
      </w:pPr>
      <w:bookmarkStart w:id="143" w:name="_Hlk138078967"/>
      <w:r w:rsidRPr="00215A1B">
        <w:rPr>
          <w:bdr w:val="none" w:sz="0" w:space="0" w:color="auto"/>
          <w:lang w:val="en-US" w:eastAsia="en-GB"/>
        </w:rPr>
        <w:t>Employees</w:t>
      </w:r>
      <w:r w:rsidR="00215A1B" w:rsidRPr="00215A1B">
        <w:rPr>
          <w:bdr w:val="none" w:sz="0" w:space="0" w:color="auto"/>
          <w:lang w:val="en-US" w:eastAsia="en-GB"/>
        </w:rPr>
        <w:t xml:space="preserve"> </w:t>
      </w:r>
      <w:r w:rsidRPr="00215A1B">
        <w:rPr>
          <w:bdr w:val="none" w:sz="0" w:space="0" w:color="auto"/>
          <w:lang w:val="en-US" w:eastAsia="en-GB"/>
        </w:rPr>
        <w:t>often</w:t>
      </w:r>
      <w:r w:rsidR="00215A1B" w:rsidRPr="00215A1B">
        <w:rPr>
          <w:bdr w:val="none" w:sz="0" w:space="0" w:color="auto"/>
          <w:lang w:val="en-US" w:eastAsia="en-GB"/>
        </w:rPr>
        <w:t xml:space="preserve"> felt ‘stuck’ in their current work situation because of their </w:t>
      </w:r>
      <w:r w:rsidRPr="00215A1B">
        <w:rPr>
          <w:bdr w:val="none" w:sz="0" w:space="0" w:color="auto"/>
          <w:lang w:val="en-US" w:eastAsia="en-GB"/>
        </w:rPr>
        <w:t>disability</w:t>
      </w:r>
      <w:r w:rsidR="00215A1B" w:rsidRPr="00215A1B">
        <w:rPr>
          <w:bdr w:val="none" w:sz="0" w:space="0" w:color="auto"/>
          <w:lang w:val="en-US" w:eastAsia="en-GB"/>
        </w:rPr>
        <w:t xml:space="preserve">, and others referred to how they felt they should be further on in their career than they are now. </w:t>
      </w:r>
      <w:r w:rsidRPr="00215A1B">
        <w:rPr>
          <w:bdr w:val="none" w:sz="0" w:space="0" w:color="auto"/>
          <w:lang w:val="en-US" w:eastAsia="en-GB"/>
        </w:rPr>
        <w:t>Sometimes</w:t>
      </w:r>
      <w:r w:rsidR="00215A1B" w:rsidRPr="00215A1B">
        <w:rPr>
          <w:bdr w:val="none" w:sz="0" w:space="0" w:color="auto"/>
          <w:lang w:val="en-US" w:eastAsia="en-GB"/>
        </w:rPr>
        <w:t xml:space="preserve"> this was because of a </w:t>
      </w:r>
      <w:r w:rsidRPr="00215A1B">
        <w:rPr>
          <w:bdr w:val="none" w:sz="0" w:space="0" w:color="auto"/>
          <w:lang w:val="en-US" w:eastAsia="en-GB"/>
        </w:rPr>
        <w:t>continued</w:t>
      </w:r>
      <w:r w:rsidR="00215A1B" w:rsidRPr="00215A1B">
        <w:rPr>
          <w:bdr w:val="none" w:sz="0" w:space="0" w:color="auto"/>
          <w:lang w:val="en-US" w:eastAsia="en-GB"/>
        </w:rPr>
        <w:t xml:space="preserve"> and </w:t>
      </w:r>
      <w:r w:rsidRPr="00215A1B">
        <w:rPr>
          <w:bdr w:val="none" w:sz="0" w:space="0" w:color="auto"/>
          <w:lang w:val="en-US" w:eastAsia="en-GB"/>
        </w:rPr>
        <w:t>ongoing</w:t>
      </w:r>
      <w:r w:rsidR="00215A1B" w:rsidRPr="00215A1B">
        <w:rPr>
          <w:bdr w:val="none" w:sz="0" w:space="0" w:color="auto"/>
          <w:lang w:val="en-US" w:eastAsia="en-GB"/>
        </w:rPr>
        <w:t xml:space="preserve"> lack of </w:t>
      </w:r>
      <w:r w:rsidRPr="00215A1B">
        <w:rPr>
          <w:bdr w:val="none" w:sz="0" w:space="0" w:color="auto"/>
          <w:lang w:val="en-US" w:eastAsia="en-GB"/>
        </w:rPr>
        <w:t>support</w:t>
      </w:r>
      <w:r w:rsidR="00215A1B" w:rsidRPr="00215A1B">
        <w:rPr>
          <w:bdr w:val="none" w:sz="0" w:space="0" w:color="auto"/>
          <w:lang w:val="en-US" w:eastAsia="en-GB"/>
        </w:rPr>
        <w:t xml:space="preserve"> and, other </w:t>
      </w:r>
      <w:r w:rsidRPr="00215A1B">
        <w:rPr>
          <w:bdr w:val="none" w:sz="0" w:space="0" w:color="auto"/>
          <w:lang w:val="en-US" w:eastAsia="en-GB"/>
        </w:rPr>
        <w:t>times</w:t>
      </w:r>
      <w:r w:rsidR="00215A1B" w:rsidRPr="00215A1B">
        <w:rPr>
          <w:bdr w:val="none" w:sz="0" w:space="0" w:color="auto"/>
          <w:lang w:val="en-US" w:eastAsia="en-GB"/>
        </w:rPr>
        <w:t xml:space="preserve">, it was directly because of an employee’s </w:t>
      </w:r>
      <w:r w:rsidRPr="00215A1B">
        <w:rPr>
          <w:bdr w:val="none" w:sz="0" w:space="0" w:color="auto"/>
          <w:lang w:val="en-US" w:eastAsia="en-GB"/>
        </w:rPr>
        <w:t>disability</w:t>
      </w:r>
      <w:r w:rsidR="00215A1B" w:rsidRPr="00215A1B">
        <w:rPr>
          <w:bdr w:val="none" w:sz="0" w:space="0" w:color="auto"/>
          <w:lang w:val="en-US" w:eastAsia="en-GB"/>
        </w:rPr>
        <w:t xml:space="preserve">. </w:t>
      </w:r>
      <w:r w:rsidRPr="00215A1B">
        <w:rPr>
          <w:bdr w:val="none" w:sz="0" w:space="0" w:color="auto"/>
          <w:lang w:val="en-US" w:eastAsia="en-GB"/>
        </w:rPr>
        <w:t>When</w:t>
      </w:r>
      <w:r w:rsidR="00215A1B" w:rsidRPr="00215A1B">
        <w:rPr>
          <w:bdr w:val="none" w:sz="0" w:space="0" w:color="auto"/>
          <w:lang w:val="en-US" w:eastAsia="en-GB"/>
        </w:rPr>
        <w:t xml:space="preserve"> employers have</w:t>
      </w:r>
      <w:r>
        <w:rPr>
          <w:bdr w:val="none" w:sz="0" w:space="0" w:color="auto"/>
          <w:lang w:val="en-US" w:eastAsia="en-GB"/>
        </w:rPr>
        <w:t xml:space="preserve"> </w:t>
      </w:r>
      <w:r w:rsidR="00215A1B" w:rsidRPr="00215A1B">
        <w:rPr>
          <w:bdr w:val="none" w:sz="0" w:space="0" w:color="auto"/>
          <w:lang w:val="en-US" w:eastAsia="en-GB"/>
        </w:rPr>
        <w:t>n</w:t>
      </w:r>
      <w:r>
        <w:rPr>
          <w:bdr w:val="none" w:sz="0" w:space="0" w:color="auto"/>
          <w:lang w:val="en-US" w:eastAsia="en-GB"/>
        </w:rPr>
        <w:t>o</w:t>
      </w:r>
      <w:r w:rsidR="00215A1B" w:rsidRPr="00215A1B">
        <w:rPr>
          <w:bdr w:val="none" w:sz="0" w:space="0" w:color="auto"/>
          <w:lang w:val="en-US" w:eastAsia="en-GB"/>
        </w:rPr>
        <w:t xml:space="preserve">t intervened, this has added to the feeling of </w:t>
      </w:r>
      <w:r w:rsidRPr="00215A1B">
        <w:rPr>
          <w:bdr w:val="none" w:sz="0" w:space="0" w:color="auto"/>
          <w:lang w:val="en-US" w:eastAsia="en-GB"/>
        </w:rPr>
        <w:t>overwhelm</w:t>
      </w:r>
      <w:r w:rsidR="00215A1B" w:rsidRPr="00215A1B">
        <w:rPr>
          <w:bdr w:val="none" w:sz="0" w:space="0" w:color="auto"/>
          <w:lang w:val="en-US" w:eastAsia="en-GB"/>
        </w:rPr>
        <w:t xml:space="preserve"> and the overall </w:t>
      </w:r>
      <w:r w:rsidRPr="00215A1B">
        <w:rPr>
          <w:bdr w:val="none" w:sz="0" w:space="0" w:color="auto"/>
          <w:lang w:val="en-US" w:eastAsia="en-GB"/>
        </w:rPr>
        <w:t>feeling</w:t>
      </w:r>
      <w:r w:rsidR="00215A1B" w:rsidRPr="00215A1B">
        <w:rPr>
          <w:bdr w:val="none" w:sz="0" w:space="0" w:color="auto"/>
          <w:lang w:val="en-US" w:eastAsia="en-GB"/>
        </w:rPr>
        <w:t xml:space="preserve"> that mental health and </w:t>
      </w:r>
      <w:r w:rsidRPr="00215A1B">
        <w:rPr>
          <w:bdr w:val="none" w:sz="0" w:space="0" w:color="auto"/>
          <w:lang w:val="en-US" w:eastAsia="en-GB"/>
        </w:rPr>
        <w:t>wellbeing</w:t>
      </w:r>
      <w:r w:rsidR="00215A1B" w:rsidRPr="00215A1B">
        <w:rPr>
          <w:bdr w:val="none" w:sz="0" w:space="0" w:color="auto"/>
          <w:lang w:val="en-US" w:eastAsia="en-GB"/>
        </w:rPr>
        <w:t xml:space="preserve"> has suffered.</w:t>
      </w:r>
      <w:r w:rsidR="00215A1B" w:rsidRPr="00215A1B">
        <w:rPr>
          <w:bdr w:val="none" w:sz="0" w:space="0" w:color="auto"/>
          <w:lang w:eastAsia="en-GB"/>
        </w:rPr>
        <w:t> </w:t>
      </w:r>
    </w:p>
    <w:p w14:paraId="0D755E46" w14:textId="2B7F7D62" w:rsidR="00215A1B" w:rsidRPr="00215A1B" w:rsidRDefault="008F56C7" w:rsidP="00B25968">
      <w:pPr>
        <w:rPr>
          <w:bdr w:val="none" w:sz="0" w:space="0" w:color="auto"/>
          <w:lang w:eastAsia="en-GB"/>
        </w:rPr>
      </w:pPr>
      <w:r>
        <w:rPr>
          <w:bdr w:val="none" w:sz="0" w:space="0" w:color="auto"/>
          <w:lang w:eastAsia="en-GB"/>
        </w:rPr>
        <w:t>Employees said the following key conditions or circumstances at work helped them feel satisfied with their current work situation:</w:t>
      </w:r>
    </w:p>
    <w:p w14:paraId="4025D2FA" w14:textId="3C71BEAB" w:rsidR="00215A1B" w:rsidRPr="00F5606E" w:rsidRDefault="008F56C7" w:rsidP="000F6703">
      <w:pPr>
        <w:pStyle w:val="BDFbulletpoints"/>
      </w:pPr>
      <w:r w:rsidRPr="00F5606E">
        <w:t>Working</w:t>
      </w:r>
      <w:r w:rsidR="00215A1B" w:rsidRPr="00F5606E">
        <w:t xml:space="preserve"> from </w:t>
      </w:r>
      <w:r w:rsidRPr="00F5606E">
        <w:t>home</w:t>
      </w:r>
      <w:r w:rsidR="00215A1B" w:rsidRPr="00F5606E">
        <w:t xml:space="preserve"> and/or flexibly</w:t>
      </w:r>
      <w:r w:rsidR="00B25968" w:rsidRPr="00F5606E">
        <w:t>.</w:t>
      </w:r>
      <w:r w:rsidR="00215A1B" w:rsidRPr="00F5606E">
        <w:t> </w:t>
      </w:r>
    </w:p>
    <w:p w14:paraId="061B8B27" w14:textId="4E279BCD" w:rsidR="00215A1B" w:rsidRPr="00F5606E" w:rsidRDefault="00215A1B" w:rsidP="000F6703">
      <w:pPr>
        <w:pStyle w:val="BDFbulletpoints"/>
      </w:pPr>
      <w:r w:rsidRPr="00F5606E">
        <w:t xml:space="preserve">Having a good work-life </w:t>
      </w:r>
      <w:r w:rsidR="00B25968" w:rsidRPr="00F5606E">
        <w:t>balance.</w:t>
      </w:r>
    </w:p>
    <w:p w14:paraId="69B611D6" w14:textId="3F54D24F" w:rsidR="00215A1B" w:rsidRPr="00F5606E" w:rsidRDefault="00215A1B" w:rsidP="000F6703">
      <w:pPr>
        <w:pStyle w:val="BDFbulletpoints"/>
      </w:pPr>
      <w:r w:rsidRPr="00F5606E">
        <w:t xml:space="preserve">Good </w:t>
      </w:r>
      <w:r w:rsidR="008F56C7" w:rsidRPr="00F5606E">
        <w:t>communication</w:t>
      </w:r>
      <w:r w:rsidRPr="00F5606E">
        <w:t xml:space="preserve"> </w:t>
      </w:r>
      <w:r w:rsidR="008F56C7" w:rsidRPr="00F5606E">
        <w:t>with</w:t>
      </w:r>
      <w:r w:rsidRPr="00F5606E">
        <w:t xml:space="preserve"> </w:t>
      </w:r>
      <w:r w:rsidR="008F56C7" w:rsidRPr="00F5606E">
        <w:t>decisions</w:t>
      </w:r>
      <w:r w:rsidRPr="00F5606E">
        <w:t xml:space="preserve"> comm</w:t>
      </w:r>
      <w:r w:rsidR="008F56C7" w:rsidRPr="00F5606E">
        <w:t>unicated</w:t>
      </w:r>
      <w:r w:rsidRPr="00F5606E">
        <w:t xml:space="preserve"> clearly</w:t>
      </w:r>
      <w:r w:rsidR="008F56C7" w:rsidRPr="00F5606E">
        <w:t>.</w:t>
      </w:r>
      <w:r w:rsidRPr="00F5606E">
        <w:t> </w:t>
      </w:r>
    </w:p>
    <w:p w14:paraId="20C36D38" w14:textId="50AE0724" w:rsidR="00B25968" w:rsidRPr="00F5606E" w:rsidRDefault="00215A1B" w:rsidP="00F5606E">
      <w:pPr>
        <w:pStyle w:val="BDFbulletpoints"/>
      </w:pPr>
      <w:r w:rsidRPr="00F5606E">
        <w:t xml:space="preserve">A </w:t>
      </w:r>
      <w:r w:rsidR="008F56C7" w:rsidRPr="00F5606E">
        <w:t>t</w:t>
      </w:r>
      <w:r w:rsidRPr="00F5606E">
        <w:t xml:space="preserve">eam and manager who are supportive and who get on </w:t>
      </w:r>
      <w:r w:rsidR="008F56C7" w:rsidRPr="00F5606E">
        <w:t>together</w:t>
      </w:r>
      <w:r w:rsidRPr="00F5606E">
        <w:t>.</w:t>
      </w:r>
    </w:p>
    <w:p w14:paraId="59974E52" w14:textId="6F5D562A" w:rsidR="008F56C7" w:rsidRPr="000F6703" w:rsidRDefault="008F56C7" w:rsidP="00F5606E">
      <w:pPr>
        <w:pStyle w:val="BDFbulletpoints"/>
      </w:pPr>
      <w:r w:rsidRPr="000F6703">
        <w:t>Senior</w:t>
      </w:r>
      <w:r w:rsidR="00215A1B" w:rsidRPr="000F6703">
        <w:t xml:space="preserve"> </w:t>
      </w:r>
      <w:r w:rsidRPr="000F6703">
        <w:t>managers</w:t>
      </w:r>
      <w:r w:rsidR="00215A1B" w:rsidRPr="000F6703">
        <w:t xml:space="preserve"> be</w:t>
      </w:r>
      <w:r w:rsidRPr="000F6703">
        <w:t>ing</w:t>
      </w:r>
      <w:r w:rsidR="00215A1B" w:rsidRPr="000F6703">
        <w:t xml:space="preserve"> </w:t>
      </w:r>
      <w:r w:rsidRPr="000F6703">
        <w:t>‘visible</w:t>
      </w:r>
      <w:r w:rsidR="00215A1B" w:rsidRPr="000F6703">
        <w:t xml:space="preserve">’ in resolving </w:t>
      </w:r>
      <w:r w:rsidRPr="000F6703">
        <w:t>disability</w:t>
      </w:r>
      <w:r w:rsidR="00215A1B" w:rsidRPr="000F6703">
        <w:t xml:space="preserve"> </w:t>
      </w:r>
      <w:r w:rsidRPr="000F6703">
        <w:t>inclusion</w:t>
      </w:r>
      <w:r w:rsidR="00D7235B" w:rsidRPr="000F6703">
        <w:t>-</w:t>
      </w:r>
      <w:r w:rsidR="00215A1B" w:rsidRPr="000F6703">
        <w:t>related issues. </w:t>
      </w:r>
    </w:p>
    <w:bookmarkEnd w:id="143"/>
    <w:p w14:paraId="6CDAE728" w14:textId="77777777" w:rsidR="008F56C7" w:rsidRDefault="008F56C7" w:rsidP="008F56C7">
      <w:pPr>
        <w:pStyle w:val="BDFbulletpoints"/>
        <w:numPr>
          <w:ilvl w:val="0"/>
          <w:numId w:val="0"/>
        </w:numPr>
        <w:spacing w:after="0"/>
        <w:textAlignment w:val="baseline"/>
      </w:pPr>
    </w:p>
    <w:p w14:paraId="2CC077AB" w14:textId="77777777" w:rsidR="00510A55" w:rsidRDefault="00510A55">
      <w:pPr>
        <w:spacing w:after="0"/>
        <w:rPr>
          <w:rFonts w:ascii="Century Gothic" w:eastAsia="MS PGothic" w:hAnsi="Century Gothic" w:cs="Times New Roman"/>
          <w:b/>
          <w:bCs/>
          <w:color w:val="007AC9"/>
          <w:sz w:val="36"/>
          <w:szCs w:val="32"/>
        </w:rPr>
      </w:pPr>
      <w:r>
        <w:br w:type="page"/>
      </w:r>
    </w:p>
    <w:p w14:paraId="37BBDF6A" w14:textId="74EC6A8C" w:rsidR="00FC46C0" w:rsidRDefault="00574A0C" w:rsidP="008F56C7">
      <w:pPr>
        <w:pStyle w:val="Heading1"/>
      </w:pPr>
      <w:bookmarkStart w:id="144" w:name="_Toc138080331"/>
      <w:r>
        <w:lastRenderedPageBreak/>
        <w:t>Conclusion</w:t>
      </w:r>
      <w:r w:rsidR="00CC0B37">
        <w:t xml:space="preserve">: </w:t>
      </w:r>
      <w:r w:rsidR="00113D85">
        <w:t>Workplace adjustments and d</w:t>
      </w:r>
      <w:r w:rsidR="00CC0B37">
        <w:t>isability inclusion in today’s UK workplaces</w:t>
      </w:r>
      <w:bookmarkEnd w:id="144"/>
    </w:p>
    <w:p w14:paraId="4B7D5A52" w14:textId="7BDD23E8" w:rsidR="00A364BA" w:rsidRDefault="00A364BA">
      <w:pPr>
        <w:spacing w:after="0"/>
      </w:pPr>
      <w:r w:rsidRPr="00A364BA">
        <w:t xml:space="preserve">Business </w:t>
      </w:r>
      <w:r w:rsidR="00CC0B37">
        <w:t>Di</w:t>
      </w:r>
      <w:r w:rsidRPr="00A364BA">
        <w:t xml:space="preserve">sability </w:t>
      </w:r>
      <w:r w:rsidR="00CC0B37">
        <w:t>F</w:t>
      </w:r>
      <w:r w:rsidRPr="00A364BA">
        <w:t xml:space="preserve">orum first produced </w:t>
      </w:r>
      <w:r w:rsidR="00CC0B37">
        <w:t>T</w:t>
      </w:r>
      <w:r w:rsidRPr="00A364BA">
        <w:t xml:space="preserve">he </w:t>
      </w:r>
      <w:r w:rsidR="00CC0B37">
        <w:t>G</w:t>
      </w:r>
      <w:r w:rsidRPr="00A364BA">
        <w:t xml:space="preserve">reat </w:t>
      </w:r>
      <w:r w:rsidR="00CC0B37">
        <w:t>B</w:t>
      </w:r>
      <w:r w:rsidRPr="00A364BA">
        <w:t xml:space="preserve">ig </w:t>
      </w:r>
      <w:r w:rsidR="00CC0B37">
        <w:t>W</w:t>
      </w:r>
      <w:r w:rsidRPr="00A364BA">
        <w:t xml:space="preserve">orkplace </w:t>
      </w:r>
      <w:r w:rsidR="00CC0B37">
        <w:t>A</w:t>
      </w:r>
      <w:r w:rsidRPr="00A364BA">
        <w:t xml:space="preserve">djustments </w:t>
      </w:r>
      <w:r w:rsidR="00CC0B37">
        <w:t>S</w:t>
      </w:r>
      <w:r w:rsidRPr="00A364BA">
        <w:t xml:space="preserve">urvey in 2019. This was because we could </w:t>
      </w:r>
      <w:r w:rsidR="00CC0B37">
        <w:t>see</w:t>
      </w:r>
      <w:r w:rsidRPr="00A364BA">
        <w:t xml:space="preserve"> </w:t>
      </w:r>
      <w:r w:rsidR="000F6703">
        <w:t>th</w:t>
      </w:r>
      <w:r w:rsidRPr="00A364BA">
        <w:t xml:space="preserve">at workplace adjustments </w:t>
      </w:r>
      <w:r w:rsidR="00D7235B">
        <w:t>were</w:t>
      </w:r>
      <w:r w:rsidRPr="00A364BA">
        <w:t xml:space="preserve"> fundamental to the experience of how included or excluded employees felt at work. We were thrilled </w:t>
      </w:r>
      <w:r>
        <w:t>to</w:t>
      </w:r>
      <w:r w:rsidRPr="00A364BA">
        <w:t xml:space="preserve"> get </w:t>
      </w:r>
      <w:r w:rsidR="00CC0B37">
        <w:t xml:space="preserve">almost 2,000 responses, </w:t>
      </w:r>
      <w:r w:rsidRPr="00A364BA">
        <w:t xml:space="preserve">more </w:t>
      </w:r>
      <w:r w:rsidR="00CC0B37">
        <w:t xml:space="preserve">responses than we achieved in </w:t>
      </w:r>
      <w:r w:rsidR="009737AE">
        <w:t>2018/2019 survey</w:t>
      </w:r>
      <w:r w:rsidR="00CC0B37">
        <w:t>.</w:t>
      </w:r>
    </w:p>
    <w:p w14:paraId="2103D667" w14:textId="26EB52A6" w:rsidR="00CC0B37" w:rsidRPr="00CC0B37" w:rsidRDefault="00CC0B37" w:rsidP="00510A55">
      <w:pPr>
        <w:pStyle w:val="Heading2"/>
      </w:pPr>
      <w:bookmarkStart w:id="145" w:name="_Toc138080332"/>
      <w:r w:rsidRPr="00CC0B37">
        <w:t xml:space="preserve">Many </w:t>
      </w:r>
      <w:r>
        <w:t xml:space="preserve">disabled employees </w:t>
      </w:r>
      <w:r w:rsidRPr="00CC0B37">
        <w:t>are struggling at work</w:t>
      </w:r>
      <w:bookmarkEnd w:id="145"/>
    </w:p>
    <w:p w14:paraId="2C28952D" w14:textId="00159EA3" w:rsidR="00A364BA" w:rsidRDefault="00A364BA">
      <w:pPr>
        <w:spacing w:after="0"/>
      </w:pPr>
      <w:r w:rsidRPr="00A364BA">
        <w:t>Experiences show</w:t>
      </w:r>
      <w:r w:rsidR="00CC0B37">
        <w:t>ed</w:t>
      </w:r>
      <w:r w:rsidRPr="00A364BA">
        <w:t xml:space="preserve"> overwhelmingly </w:t>
      </w:r>
      <w:r w:rsidR="00CC0B37">
        <w:t xml:space="preserve">that </w:t>
      </w:r>
      <w:r w:rsidRPr="00A364BA">
        <w:t xml:space="preserve">disabled </w:t>
      </w:r>
      <w:r w:rsidR="00CC0B37">
        <w:t>e</w:t>
      </w:r>
      <w:r w:rsidRPr="00A364BA">
        <w:t xml:space="preserve">mployees in today's workplaces </w:t>
      </w:r>
      <w:r w:rsidR="00CC0B37">
        <w:t xml:space="preserve">are </w:t>
      </w:r>
      <w:r w:rsidRPr="00A364BA">
        <w:t>struggling. Overall</w:t>
      </w:r>
      <w:r w:rsidR="00CC0B37">
        <w:t>,</w:t>
      </w:r>
      <w:r w:rsidRPr="00A364BA">
        <w:t xml:space="preserve"> they continue to experience tense conversations and long waiting times for adjustments they need</w:t>
      </w:r>
      <w:r>
        <w:t xml:space="preserve">; </w:t>
      </w:r>
      <w:r w:rsidRPr="00A364BA">
        <w:t>there was a huge amount of evidence th</w:t>
      </w:r>
      <w:r w:rsidR="00CC0B37">
        <w:t>at</w:t>
      </w:r>
      <w:r w:rsidRPr="00A364BA">
        <w:t xml:space="preserve"> employees every day are putting up with</w:t>
      </w:r>
      <w:r w:rsidR="00CC0B37">
        <w:t>,</w:t>
      </w:r>
      <w:r w:rsidRPr="00A364BA">
        <w:t xml:space="preserve"> at best</w:t>
      </w:r>
      <w:r w:rsidR="00CC0B37">
        <w:t>,</w:t>
      </w:r>
      <w:r w:rsidRPr="00A364BA">
        <w:t xml:space="preserve"> hostile working relationships and</w:t>
      </w:r>
      <w:r w:rsidR="00CC0B37">
        <w:t>,</w:t>
      </w:r>
      <w:r w:rsidRPr="00A364BA">
        <w:t xml:space="preserve"> at worst</w:t>
      </w:r>
      <w:r w:rsidR="00CC0B37">
        <w:t>,</w:t>
      </w:r>
      <w:r w:rsidRPr="00A364BA">
        <w:t xml:space="preserve"> bullying in the workplace</w:t>
      </w:r>
      <w:r>
        <w:t xml:space="preserve">; </w:t>
      </w:r>
      <w:r w:rsidR="00CC0B37" w:rsidRPr="00A364BA">
        <w:t>a</w:t>
      </w:r>
      <w:r w:rsidR="00CC0B37">
        <w:t>nd</w:t>
      </w:r>
      <w:r w:rsidRPr="00A364BA">
        <w:t xml:space="preserve"> the experience of having a disability or condition which is felt and impacted in every single area of </w:t>
      </w:r>
      <w:r w:rsidR="00CC0B37">
        <w:t>their</w:t>
      </w:r>
      <w:r w:rsidRPr="00A364BA">
        <w:t xml:space="preserve"> life </w:t>
      </w:r>
      <w:r>
        <w:t>is still seen</w:t>
      </w:r>
      <w:r w:rsidRPr="00A364BA">
        <w:t xml:space="preserve"> </w:t>
      </w:r>
      <w:r w:rsidR="00CC0B37">
        <w:t xml:space="preserve">to </w:t>
      </w:r>
      <w:r w:rsidRPr="00A364BA">
        <w:t xml:space="preserve">be </w:t>
      </w:r>
      <w:r w:rsidR="00CC0B37">
        <w:t xml:space="preserve">an experience that can be somewhat </w:t>
      </w:r>
      <w:r>
        <w:t xml:space="preserve">‘removed’ </w:t>
      </w:r>
      <w:r w:rsidR="00CC0B37">
        <w:t xml:space="preserve">by employers putting </w:t>
      </w:r>
      <w:r w:rsidRPr="00A364BA">
        <w:t xml:space="preserve">adjustments </w:t>
      </w:r>
      <w:r w:rsidR="00CC0B37">
        <w:t xml:space="preserve">in place </w:t>
      </w:r>
      <w:r w:rsidRPr="00A364BA">
        <w:t>at work</w:t>
      </w:r>
      <w:r w:rsidR="00CC0B37">
        <w:t xml:space="preserve"> (after a lengthy wait)</w:t>
      </w:r>
      <w:r>
        <w:t xml:space="preserve">. </w:t>
      </w:r>
      <w:r w:rsidR="00F0512B">
        <w:t>T</w:t>
      </w:r>
      <w:r w:rsidR="00CC0B37">
        <w:t>here</w:t>
      </w:r>
      <w:r w:rsidRPr="00A364BA">
        <w:t xml:space="preserve"> remains little understanding </w:t>
      </w:r>
      <w:r w:rsidR="00CC0B37">
        <w:t xml:space="preserve">that the </w:t>
      </w:r>
      <w:r w:rsidRPr="00A364BA">
        <w:t>disabilit</w:t>
      </w:r>
      <w:r w:rsidR="00CC0B37">
        <w:t>y (or, more accurately and more often, disabilities)</w:t>
      </w:r>
      <w:r w:rsidRPr="00A364BA">
        <w:t xml:space="preserve"> </w:t>
      </w:r>
      <w:r w:rsidR="00CC0B37">
        <w:t xml:space="preserve">an employee has </w:t>
      </w:r>
      <w:r w:rsidRPr="00A364BA">
        <w:t xml:space="preserve">at work </w:t>
      </w:r>
      <w:r w:rsidR="00D7235B">
        <w:t xml:space="preserve">is what </w:t>
      </w:r>
      <w:r w:rsidRPr="00A364BA">
        <w:t>they also have and experience all day every day in every other area of their lives</w:t>
      </w:r>
      <w:r w:rsidR="00CC0B37">
        <w:t>. T</w:t>
      </w:r>
      <w:r w:rsidRPr="00A364BA">
        <w:t>his has an impact on what they may need at work</w:t>
      </w:r>
      <w:r w:rsidR="00CC0B37">
        <w:t>,</w:t>
      </w:r>
      <w:r w:rsidRPr="00A364BA">
        <w:t xml:space="preserve"> how comfortable they are in their bodies at work</w:t>
      </w:r>
      <w:r w:rsidR="00CC0B37">
        <w:t xml:space="preserve">, and </w:t>
      </w:r>
      <w:r w:rsidRPr="00A364BA">
        <w:t>the</w:t>
      </w:r>
      <w:r w:rsidR="00CC0B37">
        <w:t xml:space="preserve"> </w:t>
      </w:r>
      <w:r w:rsidRPr="00A364BA">
        <w:t>understanding that is needed from every working relationship in the organisation for them to feel as though they belong</w:t>
      </w:r>
      <w:r w:rsidR="00CC0B37">
        <w:t xml:space="preserve"> in that organisation</w:t>
      </w:r>
      <w:r>
        <w:t>.</w:t>
      </w:r>
    </w:p>
    <w:p w14:paraId="040E62A3" w14:textId="35EB4559" w:rsidR="000F4E29" w:rsidRPr="000F4E29" w:rsidRDefault="000F4E29" w:rsidP="00510A55">
      <w:pPr>
        <w:pStyle w:val="Heading2"/>
      </w:pPr>
      <w:bookmarkStart w:id="146" w:name="_Toc138080333"/>
      <w:r>
        <w:t>Senior leaders needed to ‘live’ disability inclusion</w:t>
      </w:r>
      <w:bookmarkEnd w:id="146"/>
    </w:p>
    <w:p w14:paraId="0BD50D33" w14:textId="151D3375" w:rsidR="00A364BA" w:rsidRDefault="00A364BA">
      <w:pPr>
        <w:spacing w:after="0"/>
      </w:pPr>
      <w:r w:rsidRPr="00A364BA">
        <w:t>There was good news</w:t>
      </w:r>
      <w:r w:rsidR="00CC0B37">
        <w:t>, though</w:t>
      </w:r>
      <w:r>
        <w:t xml:space="preserve">. </w:t>
      </w:r>
      <w:r w:rsidRPr="00A364BA">
        <w:t>Mo</w:t>
      </w:r>
      <w:r w:rsidR="00CC0B37">
        <w:t xml:space="preserve">re than in the 2019-2020 </w:t>
      </w:r>
      <w:r w:rsidRPr="00A364BA">
        <w:t>survey</w:t>
      </w:r>
      <w:r w:rsidR="00CC0B37">
        <w:t>,</w:t>
      </w:r>
      <w:r w:rsidRPr="00A364BA">
        <w:t xml:space="preserve"> we found </w:t>
      </w:r>
      <w:r w:rsidR="00CC0B37">
        <w:t>many managers</w:t>
      </w:r>
      <w:r w:rsidRPr="00A364BA">
        <w:t xml:space="preserve"> telling us how much they </w:t>
      </w:r>
      <w:r w:rsidR="00CC0B37">
        <w:t>too could see</w:t>
      </w:r>
      <w:r w:rsidRPr="00A364BA">
        <w:t xml:space="preserve"> the process barriers and the lengthy waits that employees </w:t>
      </w:r>
      <w:r w:rsidR="001E6DF0" w:rsidRPr="00A364BA">
        <w:t>felt,</w:t>
      </w:r>
      <w:r w:rsidRPr="00A364BA">
        <w:t xml:space="preserve"> </w:t>
      </w:r>
      <w:r w:rsidR="0063252A">
        <w:t xml:space="preserve">and </w:t>
      </w:r>
      <w:r w:rsidR="00CC0B37">
        <w:t xml:space="preserve">they </w:t>
      </w:r>
      <w:r w:rsidRPr="00A364BA">
        <w:t>t</w:t>
      </w:r>
      <w:r w:rsidR="0063252A">
        <w:t>o</w:t>
      </w:r>
      <w:r w:rsidRPr="00A364BA">
        <w:t>o were frustrated by this</w:t>
      </w:r>
      <w:r>
        <w:t xml:space="preserve">. </w:t>
      </w:r>
      <w:r w:rsidRPr="00A364BA">
        <w:t xml:space="preserve">We therefore found </w:t>
      </w:r>
      <w:r w:rsidR="000F4E29">
        <w:t>that,</w:t>
      </w:r>
      <w:r w:rsidRPr="00A364BA">
        <w:t xml:space="preserve"> compared to the last </w:t>
      </w:r>
      <w:r w:rsidR="000F4E29" w:rsidRPr="00A364BA">
        <w:t>s</w:t>
      </w:r>
      <w:r w:rsidR="000F4E29">
        <w:t xml:space="preserve">urvey, </w:t>
      </w:r>
      <w:r w:rsidRPr="00A364BA">
        <w:t>managers were more acknowledging of process</w:t>
      </w:r>
      <w:r w:rsidR="000F4E29">
        <w:t>-</w:t>
      </w:r>
      <w:r w:rsidRPr="00A364BA">
        <w:t>specific barriers and waiting times</w:t>
      </w:r>
      <w:r w:rsidR="000F4E29">
        <w:t xml:space="preserve">, and there was evidence of an improved understanding </w:t>
      </w:r>
      <w:r w:rsidRPr="00A364BA">
        <w:t>in many situations of how difficult work was for their employees</w:t>
      </w:r>
      <w:r>
        <w:t xml:space="preserve">. </w:t>
      </w:r>
      <w:r w:rsidRPr="00A364BA">
        <w:t>The new gap that was evident in this survey was the gap between managers</w:t>
      </w:r>
      <w:r w:rsidR="000F4E29">
        <w:t>/</w:t>
      </w:r>
      <w:r w:rsidRPr="00A364BA">
        <w:t>employees and senior leaders</w:t>
      </w:r>
      <w:r>
        <w:t xml:space="preserve">. </w:t>
      </w:r>
      <w:r w:rsidR="00B13B2B">
        <w:t>When</w:t>
      </w:r>
      <w:r w:rsidRPr="00A364BA">
        <w:t xml:space="preserve"> senior leadership was mentioned</w:t>
      </w:r>
      <w:r w:rsidR="000F4E29">
        <w:t>,</w:t>
      </w:r>
      <w:r w:rsidRPr="00A364BA">
        <w:t xml:space="preserve"> it was often about lack of clear communication</w:t>
      </w:r>
      <w:r w:rsidR="000F4E29">
        <w:t>,</w:t>
      </w:r>
      <w:r w:rsidRPr="00A364BA">
        <w:t xml:space="preserve"> indecisiveness</w:t>
      </w:r>
      <w:r w:rsidR="000F4E29">
        <w:t>,</w:t>
      </w:r>
      <w:r w:rsidRPr="00A364BA">
        <w:t xml:space="preserve"> or poor attitudes and </w:t>
      </w:r>
      <w:r w:rsidR="005D272E">
        <w:t xml:space="preserve">insensitive </w:t>
      </w:r>
      <w:r w:rsidRPr="00A364BA">
        <w:t>behaviours about disability and disabled employees being left unchallenged</w:t>
      </w:r>
      <w:r w:rsidR="000F4E29">
        <w:t xml:space="preserve">, even when they had </w:t>
      </w:r>
      <w:r w:rsidR="00CA24D6">
        <w:t>witnessed</w:t>
      </w:r>
      <w:r w:rsidR="000F4E29">
        <w:t xml:space="preserve"> these instances</w:t>
      </w:r>
      <w:r>
        <w:t xml:space="preserve">. </w:t>
      </w:r>
      <w:r w:rsidRPr="00A364BA">
        <w:t>Employees and their managers are looking to senior leaders</w:t>
      </w:r>
      <w:r w:rsidR="000F4E29">
        <w:t xml:space="preserve"> </w:t>
      </w:r>
      <w:r w:rsidRPr="00A364BA">
        <w:t>to set the tone</w:t>
      </w:r>
      <w:r w:rsidR="000F4E29">
        <w:t xml:space="preserve">, </w:t>
      </w:r>
      <w:r w:rsidRPr="00A364BA">
        <w:t xml:space="preserve">make decisions </w:t>
      </w:r>
      <w:r w:rsidR="000F4E29">
        <w:t>in line with that tone, and ‘</w:t>
      </w:r>
      <w:r w:rsidRPr="00A364BA">
        <w:t>live</w:t>
      </w:r>
      <w:r w:rsidR="000F4E29">
        <w:t>’</w:t>
      </w:r>
      <w:r w:rsidRPr="00A364BA">
        <w:t xml:space="preserve"> those values in a way that is very visible to everyone in the workplace</w:t>
      </w:r>
      <w:r w:rsidR="000F4E29">
        <w:t>. The</w:t>
      </w:r>
      <w:r w:rsidRPr="00A364BA">
        <w:t xml:space="preserve"> term </w:t>
      </w:r>
      <w:r w:rsidR="000F4E29" w:rsidRPr="00D7235B">
        <w:rPr>
          <w:b/>
          <w:bCs/>
          <w:color w:val="007AC9" w:themeColor="text2"/>
        </w:rPr>
        <w:t>“</w:t>
      </w:r>
      <w:r w:rsidRPr="00D7235B">
        <w:rPr>
          <w:b/>
          <w:bCs/>
          <w:color w:val="007AC9" w:themeColor="text2"/>
        </w:rPr>
        <w:t>visible</w:t>
      </w:r>
      <w:r w:rsidR="000F4E29" w:rsidRPr="00D7235B">
        <w:rPr>
          <w:b/>
          <w:bCs/>
          <w:color w:val="007AC9" w:themeColor="text2"/>
        </w:rPr>
        <w:t>”</w:t>
      </w:r>
      <w:r w:rsidRPr="00D7235B">
        <w:rPr>
          <w:color w:val="007AC9" w:themeColor="text2"/>
        </w:rPr>
        <w:t xml:space="preserve"> </w:t>
      </w:r>
      <w:r w:rsidRPr="00A364BA">
        <w:t>in relation to senior leaders came up often</w:t>
      </w:r>
      <w:r>
        <w:t>.</w:t>
      </w:r>
    </w:p>
    <w:p w14:paraId="15DE6BF3" w14:textId="77777777" w:rsidR="00383448" w:rsidRDefault="00383448" w:rsidP="00510A55">
      <w:pPr>
        <w:pStyle w:val="Heading2"/>
      </w:pPr>
    </w:p>
    <w:p w14:paraId="7BE1EA6E" w14:textId="77777777" w:rsidR="00383448" w:rsidRDefault="00383448" w:rsidP="00383448"/>
    <w:p w14:paraId="3FA74B7C" w14:textId="10DFFC62" w:rsidR="000F4E29" w:rsidRPr="000F4E29" w:rsidRDefault="000F4E29" w:rsidP="00510A55">
      <w:pPr>
        <w:pStyle w:val="Heading2"/>
      </w:pPr>
      <w:bookmarkStart w:id="147" w:name="_Toc138080334"/>
      <w:r w:rsidRPr="000F4E29">
        <w:lastRenderedPageBreak/>
        <w:t>The value of supportive team and colleague relationships</w:t>
      </w:r>
      <w:bookmarkEnd w:id="147"/>
    </w:p>
    <w:p w14:paraId="2C9AEFCE" w14:textId="43D0F993" w:rsidR="00E01613" w:rsidRDefault="00A364BA">
      <w:pPr>
        <w:spacing w:after="0"/>
      </w:pPr>
      <w:r w:rsidRPr="00A364BA">
        <w:t>Disabled employees have overwhelmingly welcomed and valued working from home</w:t>
      </w:r>
      <w:r w:rsidR="00D11FC0">
        <w:t>,</w:t>
      </w:r>
      <w:r w:rsidR="00F41E80" w:rsidRPr="00F41E80">
        <w:t xml:space="preserve"> much of which has been magnified </w:t>
      </w:r>
      <w:r w:rsidR="00D11FC0">
        <w:t xml:space="preserve">by the </w:t>
      </w:r>
      <w:r w:rsidR="00F41E80" w:rsidRPr="00F41E80">
        <w:t>pandemic</w:t>
      </w:r>
      <w:r w:rsidR="00D11FC0">
        <w:t>. T</w:t>
      </w:r>
      <w:r w:rsidR="00F41E80" w:rsidRPr="00F41E80">
        <w:t>hose who have not yet returned to the office have huge anxiety about</w:t>
      </w:r>
      <w:r w:rsidR="000F4E29">
        <w:t xml:space="preserve">, </w:t>
      </w:r>
      <w:r w:rsidR="00F41E80" w:rsidRPr="00F41E80">
        <w:t xml:space="preserve">not just when they will be asked to </w:t>
      </w:r>
      <w:r w:rsidR="000F4E29">
        <w:t>return, but the</w:t>
      </w:r>
      <w:r w:rsidR="00F41E80" w:rsidRPr="00F41E80">
        <w:t xml:space="preserve"> way in which they will be asked to </w:t>
      </w:r>
      <w:r w:rsidR="000F4E29">
        <w:t>do so</w:t>
      </w:r>
      <w:r w:rsidR="00F41E80" w:rsidRPr="00F41E80">
        <w:t>.</w:t>
      </w:r>
    </w:p>
    <w:p w14:paraId="7AC31B45" w14:textId="3737606B" w:rsidR="00D7235B" w:rsidRDefault="00F41E80">
      <w:pPr>
        <w:spacing w:after="0"/>
      </w:pPr>
      <w:r w:rsidRPr="00F41E80">
        <w:t>Even with many adjustments</w:t>
      </w:r>
      <w:r w:rsidR="000F4E29">
        <w:t>,</w:t>
      </w:r>
      <w:r w:rsidRPr="00F41E80">
        <w:t xml:space="preserve"> employees </w:t>
      </w:r>
      <w:r w:rsidR="000F4E29">
        <w:t>said their</w:t>
      </w:r>
      <w:r w:rsidRPr="00F41E80">
        <w:t xml:space="preserve"> disabilities </w:t>
      </w:r>
      <w:r w:rsidR="000F4E29">
        <w:t xml:space="preserve">and conditions are </w:t>
      </w:r>
      <w:r w:rsidRPr="00F41E80">
        <w:t>difficult to live with</w:t>
      </w:r>
      <w:r w:rsidR="000F4E29">
        <w:t>,</w:t>
      </w:r>
      <w:r w:rsidRPr="00F41E80">
        <w:t xml:space="preserve"> and the workplace barriers beyond their own job </w:t>
      </w:r>
      <w:r w:rsidR="000F4E29">
        <w:t>contribute</w:t>
      </w:r>
      <w:r w:rsidRPr="00F41E80">
        <w:t xml:space="preserve"> another layer of difficult</w:t>
      </w:r>
      <w:r w:rsidR="000F4E29">
        <w:t>y</w:t>
      </w:r>
      <w:r w:rsidRPr="00F41E80">
        <w:t xml:space="preserve"> for them during working</w:t>
      </w:r>
      <w:r>
        <w:t xml:space="preserve"> hours. </w:t>
      </w:r>
      <w:r w:rsidR="000F4E29">
        <w:t>This was a consideration when we asked disable</w:t>
      </w:r>
      <w:r w:rsidR="00ED0F07">
        <w:t>d</w:t>
      </w:r>
      <w:r w:rsidR="000F4E29">
        <w:t xml:space="preserve"> employees about their overall satisfaction with their current work situation. </w:t>
      </w:r>
      <w:r w:rsidRPr="00F41E80">
        <w:t xml:space="preserve">When disabled employees reported being </w:t>
      </w:r>
      <w:r w:rsidR="000F4E29">
        <w:t>“</w:t>
      </w:r>
      <w:r w:rsidRPr="00F41E80">
        <w:t>happy</w:t>
      </w:r>
      <w:r w:rsidR="000F4E29">
        <w:t>”</w:t>
      </w:r>
      <w:r w:rsidRPr="00F41E80">
        <w:t xml:space="preserve"> or satisfied with their work situation</w:t>
      </w:r>
      <w:r w:rsidR="000F4E29">
        <w:t>,</w:t>
      </w:r>
      <w:r w:rsidRPr="00F41E80">
        <w:t xml:space="preserve"> having good colleagues and a supportive team and line manager was the most common factor in </w:t>
      </w:r>
      <w:r w:rsidR="000F4E29">
        <w:t>this</w:t>
      </w:r>
      <w:r w:rsidRPr="00F41E80">
        <w:t xml:space="preserve">. Employees even said </w:t>
      </w:r>
      <w:r w:rsidR="000F4E29">
        <w:t>this</w:t>
      </w:r>
      <w:r w:rsidRPr="00F41E80">
        <w:t xml:space="preserve"> was </w:t>
      </w:r>
      <w:r w:rsidR="005D272E">
        <w:t xml:space="preserve">more </w:t>
      </w:r>
      <w:r w:rsidRPr="00F41E80">
        <w:t>important tha</w:t>
      </w:r>
      <w:r w:rsidR="000F4E29">
        <w:t xml:space="preserve">n whether they </w:t>
      </w:r>
      <w:r w:rsidRPr="00F41E80">
        <w:t>were enjoying and being fulfilled by their job</w:t>
      </w:r>
      <w:r w:rsidR="000F4E29">
        <w:t xml:space="preserve"> – </w:t>
      </w:r>
      <w:r w:rsidRPr="00F41E80">
        <w:t xml:space="preserve">as long as their teams and the people around them were kind </w:t>
      </w:r>
      <w:r w:rsidR="00832F5E">
        <w:t xml:space="preserve">and </w:t>
      </w:r>
      <w:r w:rsidRPr="00F41E80">
        <w:t>supportive and they got on with them. There is often investment in career development for individuals or in training for managers</w:t>
      </w:r>
      <w:r>
        <w:t xml:space="preserve">, </w:t>
      </w:r>
      <w:r w:rsidRPr="00F41E80">
        <w:t xml:space="preserve">but employers must not forget to </w:t>
      </w:r>
      <w:r w:rsidR="00631F45">
        <w:t xml:space="preserve">also </w:t>
      </w:r>
      <w:r w:rsidRPr="00F41E80">
        <w:t>invest in team cultures and building good supportive relationships at team level</w:t>
      </w:r>
      <w:r>
        <w:t xml:space="preserve">. </w:t>
      </w:r>
      <w:r w:rsidRPr="00F41E80">
        <w:t xml:space="preserve">The way this was often done in organisations was </w:t>
      </w:r>
      <w:r w:rsidR="00631F45">
        <w:t xml:space="preserve">through </w:t>
      </w:r>
      <w:r w:rsidRPr="00F41E80">
        <w:t xml:space="preserve">group activities </w:t>
      </w:r>
      <w:r>
        <w:t>and team</w:t>
      </w:r>
      <w:r w:rsidRPr="00F41E80">
        <w:t xml:space="preserve"> days</w:t>
      </w:r>
      <w:r>
        <w:t>,</w:t>
      </w:r>
      <w:r w:rsidRPr="00F41E80">
        <w:t xml:space="preserve"> which were </w:t>
      </w:r>
      <w:r w:rsidR="0096144E" w:rsidRPr="00F41E80">
        <w:t xml:space="preserve">mostly </w:t>
      </w:r>
      <w:r w:rsidRPr="00F41E80">
        <w:t xml:space="preserve">inaccessible to </w:t>
      </w:r>
      <w:r w:rsidR="000F4E29">
        <w:t>disabled</w:t>
      </w:r>
      <w:r>
        <w:t xml:space="preserve"> employees. </w:t>
      </w:r>
    </w:p>
    <w:p w14:paraId="78D52243" w14:textId="77777777" w:rsidR="00D7235B" w:rsidRDefault="00D7235B">
      <w:pPr>
        <w:spacing w:after="0"/>
      </w:pPr>
    </w:p>
    <w:p w14:paraId="45D11F08" w14:textId="29FA0D18" w:rsidR="00F41E80" w:rsidRDefault="00E335CA">
      <w:pPr>
        <w:spacing w:after="0"/>
      </w:pPr>
      <w:r>
        <w:t>Even l</w:t>
      </w:r>
      <w:r w:rsidR="0014728E">
        <w:t xml:space="preserve">eaving aside </w:t>
      </w:r>
      <w:r>
        <w:t>accessibility, what was far more important</w:t>
      </w:r>
      <w:r w:rsidR="00F41E80" w:rsidRPr="00F41E80">
        <w:t xml:space="preserve"> was the everyday experience of being together</w:t>
      </w:r>
      <w:r w:rsidR="000F4E29">
        <w:t xml:space="preserve"> (whether remotely </w:t>
      </w:r>
      <w:r w:rsidR="00F41E80" w:rsidRPr="00F41E80">
        <w:t>or in person</w:t>
      </w:r>
      <w:r w:rsidR="000F4E29">
        <w:t>)</w:t>
      </w:r>
      <w:r w:rsidR="00F41E80" w:rsidRPr="00F41E80">
        <w:t xml:space="preserve"> and connecting </w:t>
      </w:r>
      <w:r w:rsidR="000F4E29">
        <w:t>‘</w:t>
      </w:r>
      <w:r w:rsidR="00F41E80" w:rsidRPr="00F41E80">
        <w:t>as things were</w:t>
      </w:r>
      <w:r w:rsidR="000F4E29">
        <w:t>’</w:t>
      </w:r>
      <w:r w:rsidR="00F41E80" w:rsidRPr="00F41E80">
        <w:t xml:space="preserve"> every</w:t>
      </w:r>
      <w:r w:rsidR="000F4E29">
        <w:t xml:space="preserve"> </w:t>
      </w:r>
      <w:r w:rsidR="00F41E80" w:rsidRPr="00F41E80">
        <w:t>day in normal workplace circumstances</w:t>
      </w:r>
      <w:r w:rsidR="00F41E80">
        <w:t xml:space="preserve">; </w:t>
      </w:r>
      <w:r w:rsidR="000F4E29">
        <w:t>they were</w:t>
      </w:r>
      <w:r w:rsidR="00F41E80" w:rsidRPr="00F41E80">
        <w:t xml:space="preserve"> the </w:t>
      </w:r>
      <w:r w:rsidR="000F4E29">
        <w:t>c</w:t>
      </w:r>
      <w:r w:rsidR="00F41E80" w:rsidRPr="00F41E80">
        <w:t>onne</w:t>
      </w:r>
      <w:r w:rsidR="000F4E29">
        <w:t>ct</w:t>
      </w:r>
      <w:r w:rsidR="00F41E80" w:rsidRPr="00F41E80">
        <w:t>ions and the opportunities for building better relationships that really mattered</w:t>
      </w:r>
      <w:r w:rsidR="000F4E29">
        <w:t>,</w:t>
      </w:r>
      <w:r w:rsidR="00F41E80" w:rsidRPr="00F41E80">
        <w:t xml:space="preserve"> because it was</w:t>
      </w:r>
      <w:r w:rsidR="00AF4036">
        <w:t xml:space="preserve"> after all</w:t>
      </w:r>
      <w:r w:rsidR="00F41E80" w:rsidRPr="00F41E80">
        <w:t xml:space="preserve"> the </w:t>
      </w:r>
      <w:r w:rsidR="000F4E29">
        <w:t>‘</w:t>
      </w:r>
      <w:r w:rsidR="00F41E80" w:rsidRPr="00F41E80">
        <w:t>everyday</w:t>
      </w:r>
      <w:r w:rsidR="000F4E29">
        <w:t>’</w:t>
      </w:r>
      <w:r w:rsidR="00F41E80" w:rsidRPr="00F41E80">
        <w:t xml:space="preserve"> </w:t>
      </w:r>
      <w:r w:rsidR="00AF4036">
        <w:t>in which</w:t>
      </w:r>
      <w:r w:rsidR="00F41E80" w:rsidRPr="00F41E80">
        <w:t xml:space="preserve"> those interactions take place</w:t>
      </w:r>
      <w:r w:rsidR="00AF4036">
        <w:t>,</w:t>
      </w:r>
      <w:r w:rsidR="00F41E80" w:rsidRPr="00F41E80">
        <w:t xml:space="preserve"> and that</w:t>
      </w:r>
      <w:r w:rsidR="00AF4036">
        <w:t xml:space="preserve"> i</w:t>
      </w:r>
      <w:r w:rsidR="00F41E80" w:rsidRPr="00F41E80">
        <w:t xml:space="preserve">s </w:t>
      </w:r>
      <w:r w:rsidR="00AF4036">
        <w:t xml:space="preserve">where </w:t>
      </w:r>
      <w:r w:rsidR="00F41E80" w:rsidRPr="00F41E80">
        <w:t xml:space="preserve">the reality of their experience of their disability at work </w:t>
      </w:r>
      <w:r w:rsidR="00AF4036">
        <w:t xml:space="preserve">takes place as well – </w:t>
      </w:r>
      <w:r w:rsidR="00F41E80">
        <w:t>the</w:t>
      </w:r>
      <w:r w:rsidR="00F41E80" w:rsidRPr="00F41E80">
        <w:t xml:space="preserve"> </w:t>
      </w:r>
      <w:r w:rsidR="00F41E80">
        <w:t>‘</w:t>
      </w:r>
      <w:r w:rsidR="00F41E80" w:rsidRPr="00F41E80">
        <w:t>every day</w:t>
      </w:r>
      <w:r w:rsidR="00F41E80">
        <w:t>’.</w:t>
      </w:r>
    </w:p>
    <w:p w14:paraId="4D82583D" w14:textId="1282A52D" w:rsidR="00AF4036" w:rsidRPr="00AF4036" w:rsidRDefault="00AF4036" w:rsidP="00510A55">
      <w:pPr>
        <w:pStyle w:val="Heading2"/>
      </w:pPr>
      <w:bookmarkStart w:id="148" w:name="_Toc138080335"/>
      <w:r w:rsidRPr="00AF4036">
        <w:t>Satisfaction is not the same as fulfilment</w:t>
      </w:r>
      <w:bookmarkEnd w:id="148"/>
    </w:p>
    <w:p w14:paraId="76F208DB" w14:textId="77777777" w:rsidR="00D7235B" w:rsidRDefault="00F41E80">
      <w:pPr>
        <w:spacing w:after="0"/>
      </w:pPr>
      <w:r w:rsidRPr="00F41E80">
        <w:t>Although there was a huge sense of satisfaction with employees</w:t>
      </w:r>
      <w:r w:rsidR="00AF4036">
        <w:t>’</w:t>
      </w:r>
      <w:r w:rsidRPr="00F41E80">
        <w:t xml:space="preserve"> current work situations</w:t>
      </w:r>
      <w:r w:rsidR="00AF4036">
        <w:t>,</w:t>
      </w:r>
      <w:r w:rsidRPr="00F41E80">
        <w:t xml:space="preserve"> this was merely satisfaction and not fulfilment. There was evidence that some disabled employees are in jobs where they are being underutilised and where they are bored</w:t>
      </w:r>
      <w:r w:rsidR="00AF4036">
        <w:t>. However, in</w:t>
      </w:r>
      <w:r w:rsidRPr="00F41E80">
        <w:t xml:space="preserve">accessibility </w:t>
      </w:r>
      <w:r w:rsidR="00AF4036">
        <w:t xml:space="preserve">of recruitment </w:t>
      </w:r>
      <w:r w:rsidRPr="00F41E80">
        <w:t xml:space="preserve">or fear of </w:t>
      </w:r>
      <w:r w:rsidR="00AF4036">
        <w:t xml:space="preserve">internal </w:t>
      </w:r>
      <w:r w:rsidRPr="00F41E80">
        <w:t>promotion was too much for them to think about or spend their energy on. In addition to this was the huge f</w:t>
      </w:r>
      <w:r w:rsidR="00AF4036">
        <w:t>ear</w:t>
      </w:r>
      <w:r w:rsidRPr="00F41E80">
        <w:t xml:space="preserve"> of losing the adjustments they had fought</w:t>
      </w:r>
      <w:r w:rsidR="00AF4036">
        <w:t xml:space="preserve"> so hard for</w:t>
      </w:r>
      <w:r w:rsidRPr="00F41E80">
        <w:t xml:space="preserve"> and waited </w:t>
      </w:r>
      <w:r w:rsidR="00AF4036">
        <w:t>so</w:t>
      </w:r>
      <w:r w:rsidRPr="00F41E80">
        <w:t xml:space="preserve"> long to get</w:t>
      </w:r>
      <w:r>
        <w:t xml:space="preserve">. </w:t>
      </w:r>
      <w:r w:rsidRPr="00F41E80">
        <w:t>There are also employees who were thinking of leaving because of how they</w:t>
      </w:r>
      <w:r w:rsidR="00AF4036">
        <w:t xml:space="preserve"> feel </w:t>
      </w:r>
      <w:r w:rsidRPr="00F41E80">
        <w:t xml:space="preserve">treated or because they feel unsupported. </w:t>
      </w:r>
    </w:p>
    <w:p w14:paraId="52E7E99E" w14:textId="77777777" w:rsidR="00D7235B" w:rsidRDefault="00D7235B">
      <w:pPr>
        <w:spacing w:after="0"/>
      </w:pPr>
    </w:p>
    <w:p w14:paraId="16AD0D5E" w14:textId="3E4AB3FE" w:rsidR="00F41E80" w:rsidRDefault="00F41E80">
      <w:pPr>
        <w:spacing w:after="0"/>
      </w:pPr>
      <w:r w:rsidRPr="00F41E80">
        <w:t>Some employees</w:t>
      </w:r>
      <w:r w:rsidR="00AF4036">
        <w:t xml:space="preserve">, however, merely </w:t>
      </w:r>
      <w:r w:rsidR="003B062A">
        <w:t xml:space="preserve">want </w:t>
      </w:r>
      <w:r w:rsidRPr="00F41E80">
        <w:t>a better work</w:t>
      </w:r>
      <w:r w:rsidR="00AF4036">
        <w:t>-</w:t>
      </w:r>
      <w:r w:rsidRPr="00F41E80">
        <w:t xml:space="preserve">life balance </w:t>
      </w:r>
      <w:r w:rsidR="00AF4036">
        <w:t xml:space="preserve">to be fulfilled and, </w:t>
      </w:r>
      <w:r w:rsidRPr="00F41E80">
        <w:t>for many disabled employees</w:t>
      </w:r>
      <w:r w:rsidR="00AF4036">
        <w:t>,</w:t>
      </w:r>
      <w:r w:rsidRPr="00F41E80">
        <w:t xml:space="preserve"> that means a reduction in hours. We often hear a reduction in hours is not helpful for employers</w:t>
      </w:r>
      <w:r w:rsidR="00AF4036">
        <w:t xml:space="preserve">’ diversity figures when they </w:t>
      </w:r>
      <w:r w:rsidRPr="00F41E80">
        <w:t xml:space="preserve">are trying to </w:t>
      </w:r>
      <w:r w:rsidR="00AF4036">
        <w:t>de</w:t>
      </w:r>
      <w:r w:rsidRPr="00F41E80">
        <w:t>crease their disability pay gap</w:t>
      </w:r>
      <w:r w:rsidR="00AF4036">
        <w:t xml:space="preserve"> or measure the increase of disabled employees who have been promoted;</w:t>
      </w:r>
      <w:r>
        <w:t xml:space="preserve"> </w:t>
      </w:r>
      <w:r w:rsidRPr="00F41E80">
        <w:t>ye</w:t>
      </w:r>
      <w:r w:rsidR="00AF4036">
        <w:t>t</w:t>
      </w:r>
      <w:r w:rsidRPr="00F41E80">
        <w:t xml:space="preserve"> employees tell us reducing their hours is often the kindest </w:t>
      </w:r>
      <w:r w:rsidR="00AF4036">
        <w:t xml:space="preserve">and </w:t>
      </w:r>
      <w:r w:rsidRPr="00F41E80">
        <w:t xml:space="preserve">most </w:t>
      </w:r>
      <w:r w:rsidRPr="00F41E80">
        <w:lastRenderedPageBreak/>
        <w:t>inclusive thing their employer could do</w:t>
      </w:r>
      <w:r w:rsidR="00AF4036">
        <w:t xml:space="preserve"> – </w:t>
      </w:r>
      <w:r w:rsidRPr="00F41E80">
        <w:t xml:space="preserve">not least because it recognises the difficulty of having a disability </w:t>
      </w:r>
      <w:r w:rsidR="00453F59">
        <w:t xml:space="preserve">(albeit </w:t>
      </w:r>
      <w:r w:rsidRPr="00F41E80">
        <w:t xml:space="preserve">which </w:t>
      </w:r>
      <w:r w:rsidR="00453F59">
        <w:t>may be</w:t>
      </w:r>
      <w:r w:rsidRPr="00F41E80">
        <w:t xml:space="preserve"> reduced by having adjustments in place</w:t>
      </w:r>
      <w:r w:rsidR="00453F59">
        <w:t>)</w:t>
      </w:r>
      <w:r w:rsidRPr="00F41E80">
        <w:t xml:space="preserve"> </w:t>
      </w:r>
      <w:r w:rsidR="00AF4036">
        <w:t>and, a</w:t>
      </w:r>
      <w:r w:rsidRPr="00F41E80">
        <w:t>t the same time</w:t>
      </w:r>
      <w:r w:rsidR="00AF4036">
        <w:t>, recognises</w:t>
      </w:r>
      <w:r w:rsidRPr="00F41E80">
        <w:t xml:space="preserve"> how much someone wants to stay in their job and continue doing their job well and to the best they can. Some employees did feel this </w:t>
      </w:r>
      <w:r w:rsidR="00AF4036">
        <w:t>causes</w:t>
      </w:r>
      <w:r w:rsidRPr="00F41E80">
        <w:t xml:space="preserve"> them to be seen as unambitious</w:t>
      </w:r>
      <w:r w:rsidR="00AF4036">
        <w:t>. For them, though,</w:t>
      </w:r>
      <w:r w:rsidRPr="00F41E80">
        <w:t xml:space="preserve"> the reality of their life and their body meant </w:t>
      </w:r>
      <w:r w:rsidR="00AF4036">
        <w:t>‘</w:t>
      </w:r>
      <w:r w:rsidRPr="00F41E80">
        <w:t>realistic</w:t>
      </w:r>
      <w:r w:rsidR="00AF4036">
        <w:t>’ and ‘manageable’</w:t>
      </w:r>
      <w:r w:rsidRPr="00F41E80">
        <w:t xml:space="preserve"> was the most successful ambition to achieve</w:t>
      </w:r>
      <w:r>
        <w:t>.</w:t>
      </w:r>
    </w:p>
    <w:p w14:paraId="1311DAB1" w14:textId="5A8EF167" w:rsidR="00AF4036" w:rsidRPr="00AF4036" w:rsidRDefault="00AF4036" w:rsidP="00510A55">
      <w:pPr>
        <w:pStyle w:val="Heading2"/>
      </w:pPr>
      <w:bookmarkStart w:id="149" w:name="_Toc138080336"/>
      <w:r w:rsidRPr="00AF4036">
        <w:t xml:space="preserve">Some </w:t>
      </w:r>
      <w:r w:rsidR="00510A55">
        <w:t xml:space="preserve">disabled </w:t>
      </w:r>
      <w:r w:rsidRPr="00AF4036">
        <w:t>employees feel ‘stuck’</w:t>
      </w:r>
      <w:bookmarkEnd w:id="149"/>
    </w:p>
    <w:p w14:paraId="3AF87C2A" w14:textId="373330D7" w:rsidR="00F41E80" w:rsidRDefault="00F41E80">
      <w:pPr>
        <w:spacing w:after="0"/>
      </w:pPr>
      <w:r w:rsidRPr="00F41E80">
        <w:t xml:space="preserve">There were also the employees who feel </w:t>
      </w:r>
      <w:r w:rsidR="00AF4036">
        <w:t>‘</w:t>
      </w:r>
      <w:r w:rsidRPr="00F41E80">
        <w:t>stuck</w:t>
      </w:r>
      <w:r w:rsidR="00AF4036">
        <w:t>’, either in their current role or in their current organisation</w:t>
      </w:r>
      <w:r>
        <w:t xml:space="preserve">. </w:t>
      </w:r>
      <w:r w:rsidRPr="00F41E80">
        <w:t>This was for a number of reasons</w:t>
      </w:r>
      <w:r w:rsidR="00AF4036">
        <w:t xml:space="preserve">: </w:t>
      </w:r>
      <w:r w:rsidRPr="00F41E80">
        <w:t xml:space="preserve">sometimes because of the nature of their </w:t>
      </w:r>
      <w:r w:rsidR="00AF4036">
        <w:t>disability itself;</w:t>
      </w:r>
      <w:r w:rsidRPr="00F41E80">
        <w:t xml:space="preserve"> sometimes </w:t>
      </w:r>
      <w:r w:rsidR="00AF4036" w:rsidRPr="00F41E80">
        <w:t>because</w:t>
      </w:r>
      <w:r w:rsidRPr="00F41E80">
        <w:t xml:space="preserve"> they could</w:t>
      </w:r>
      <w:r w:rsidR="00AF4036">
        <w:t xml:space="preserve"> not</w:t>
      </w:r>
      <w:r w:rsidRPr="00F41E80">
        <w:t xml:space="preserve"> have or do</w:t>
      </w:r>
      <w:r w:rsidR="00AF4036">
        <w:t xml:space="preserve"> not</w:t>
      </w:r>
      <w:r w:rsidRPr="00F41E80">
        <w:t xml:space="preserve"> have the adjustments they need</w:t>
      </w:r>
      <w:r w:rsidR="00AF4036">
        <w:t>;</w:t>
      </w:r>
      <w:r w:rsidRPr="00F41E80">
        <w:t xml:space="preserve"> sometimes because they have been treated so poorly that they do</w:t>
      </w:r>
      <w:r w:rsidR="00AF4036">
        <w:t xml:space="preserve"> not</w:t>
      </w:r>
      <w:r w:rsidRPr="00F41E80">
        <w:t xml:space="preserve"> want to go through the process of interviews and renegotiating adjustments again</w:t>
      </w:r>
      <w:r w:rsidR="00AF4036">
        <w:t>;</w:t>
      </w:r>
      <w:r w:rsidRPr="00F41E80">
        <w:t xml:space="preserve"> and sometimes because they</w:t>
      </w:r>
      <w:r w:rsidR="00AF4036">
        <w:t xml:space="preserve"> feel other organisations would not be flexible or make adjustments.</w:t>
      </w:r>
      <w:r w:rsidRPr="00F41E80">
        <w:t xml:space="preserve"> Others felt they were overlooked for promotions or career or development opportunities purely because they lacked confidence and were not assertive </w:t>
      </w:r>
      <w:r w:rsidR="00D7235B">
        <w:t xml:space="preserve">enough </w:t>
      </w:r>
      <w:r w:rsidRPr="00F41E80">
        <w:t xml:space="preserve">to </w:t>
      </w:r>
      <w:r w:rsidR="00AF4036">
        <w:t>‘</w:t>
      </w:r>
      <w:r w:rsidRPr="00F41E80">
        <w:t>fight</w:t>
      </w:r>
      <w:r w:rsidR="00AF4036">
        <w:t>’</w:t>
      </w:r>
      <w:r w:rsidRPr="00F41E80">
        <w:t xml:space="preserve"> for these</w:t>
      </w:r>
      <w:r>
        <w:t xml:space="preserve"> </w:t>
      </w:r>
      <w:r w:rsidR="00AF4036">
        <w:t>opportunities.</w:t>
      </w:r>
    </w:p>
    <w:p w14:paraId="00CD73AF" w14:textId="522F75B8" w:rsidR="00AF4036" w:rsidRPr="002C060A" w:rsidRDefault="002C060A" w:rsidP="00510A55">
      <w:pPr>
        <w:pStyle w:val="Heading2"/>
      </w:pPr>
      <w:bookmarkStart w:id="150" w:name="_Toc138080337"/>
      <w:r>
        <w:t>A whole w</w:t>
      </w:r>
      <w:r w:rsidR="00AF4036" w:rsidRPr="002C060A">
        <w:t>orkplace adjustment</w:t>
      </w:r>
      <w:r>
        <w:t>s</w:t>
      </w:r>
      <w:r w:rsidR="00AF4036" w:rsidRPr="002C060A">
        <w:t xml:space="preserve"> ‘experience</w:t>
      </w:r>
      <w:r w:rsidR="00D92866" w:rsidRPr="002C060A">
        <w:t>’</w:t>
      </w:r>
      <w:r w:rsidR="00AF4036" w:rsidRPr="002C060A">
        <w:t xml:space="preserve">, </w:t>
      </w:r>
      <w:r w:rsidRPr="002C060A">
        <w:t xml:space="preserve">not </w:t>
      </w:r>
      <w:r>
        <w:t xml:space="preserve">just a </w:t>
      </w:r>
      <w:r w:rsidR="00AF4036" w:rsidRPr="002C060A">
        <w:t>‘process’</w:t>
      </w:r>
      <w:bookmarkEnd w:id="150"/>
    </w:p>
    <w:p w14:paraId="3E88C126" w14:textId="0E46D506" w:rsidR="00574A0C" w:rsidRDefault="00F41E80">
      <w:pPr>
        <w:spacing w:after="0"/>
      </w:pPr>
      <w:r w:rsidRPr="00F41E80">
        <w:t>Ultimately</w:t>
      </w:r>
      <w:r w:rsidR="002C060A">
        <w:t>,</w:t>
      </w:r>
      <w:r w:rsidRPr="00F41E80">
        <w:t xml:space="preserve"> we talk in terms of a workplace adjustments experience</w:t>
      </w:r>
      <w:r w:rsidR="002C060A">
        <w:t>,</w:t>
      </w:r>
      <w:r w:rsidRPr="00F41E80">
        <w:t xml:space="preserve"> not just a process. This is because the process of getting workplace adjustments is just one </w:t>
      </w:r>
      <w:r w:rsidR="002C060A" w:rsidRPr="00F41E80">
        <w:t>significant,</w:t>
      </w:r>
      <w:r w:rsidRPr="00F41E80">
        <w:t xml:space="preserve"> but small part</w:t>
      </w:r>
      <w:r w:rsidR="002C060A">
        <w:t>,</w:t>
      </w:r>
      <w:r w:rsidRPr="00F41E80">
        <w:t xml:space="preserve"> of how disabled employees should be supported and included at work</w:t>
      </w:r>
      <w:r>
        <w:t xml:space="preserve">. </w:t>
      </w:r>
      <w:r w:rsidRPr="00F41E80">
        <w:t>The workloads disabled employees have</w:t>
      </w:r>
      <w:r w:rsidR="002C060A">
        <w:t xml:space="preserve">, </w:t>
      </w:r>
      <w:r w:rsidRPr="00F41E80">
        <w:t>the review and ongoing conversations they have with both managers and colleagues</w:t>
      </w:r>
      <w:r w:rsidR="002C060A">
        <w:t>,</w:t>
      </w:r>
      <w:r w:rsidRPr="00F41E80">
        <w:t xml:space="preserve"> the level of health and wellbeing they experience every day</w:t>
      </w:r>
      <w:r w:rsidR="002C060A">
        <w:t xml:space="preserve">, </w:t>
      </w:r>
      <w:r w:rsidRPr="00F41E80">
        <w:t xml:space="preserve">the wider barriers that remain in their </w:t>
      </w:r>
      <w:r w:rsidR="002C060A" w:rsidRPr="00F41E80">
        <w:t>workp</w:t>
      </w:r>
      <w:r w:rsidR="002C060A">
        <w:t>lace</w:t>
      </w:r>
      <w:r w:rsidRPr="00F41E80">
        <w:t xml:space="preserve"> </w:t>
      </w:r>
      <w:r w:rsidR="002C060A">
        <w:t>(</w:t>
      </w:r>
      <w:r w:rsidRPr="00F41E80">
        <w:t>such as physical accessibility</w:t>
      </w:r>
      <w:r w:rsidR="002C060A">
        <w:t>,</w:t>
      </w:r>
      <w:r w:rsidRPr="00F41E80">
        <w:t xml:space="preserve"> bullying and harassment</w:t>
      </w:r>
      <w:r w:rsidR="002C060A">
        <w:t xml:space="preserve">) – </w:t>
      </w:r>
      <w:r w:rsidRPr="00F41E80">
        <w:t xml:space="preserve">all of these things </w:t>
      </w:r>
      <w:r w:rsidR="002C060A">
        <w:t>a</w:t>
      </w:r>
      <w:r w:rsidRPr="00F41E80">
        <w:t>r</w:t>
      </w:r>
      <w:r w:rsidR="002C060A">
        <w:t>e viewed</w:t>
      </w:r>
      <w:r w:rsidRPr="00F41E80">
        <w:t xml:space="preserve"> by disabled employees as </w:t>
      </w:r>
      <w:r w:rsidR="002C060A">
        <w:t>‘</w:t>
      </w:r>
      <w:r w:rsidRPr="00F41E80">
        <w:t>building the picture</w:t>
      </w:r>
      <w:r w:rsidR="002C060A">
        <w:t>’</w:t>
      </w:r>
      <w:r w:rsidRPr="00F41E80">
        <w:t xml:space="preserve"> of w</w:t>
      </w:r>
      <w:r w:rsidR="002C060A">
        <w:t xml:space="preserve">hether and how far they </w:t>
      </w:r>
      <w:r w:rsidRPr="00F41E80">
        <w:t>feel included or excluded</w:t>
      </w:r>
      <w:r w:rsidR="002C060A">
        <w:t xml:space="preserve"> by their employer</w:t>
      </w:r>
      <w:r w:rsidRPr="00F41E80">
        <w:t>. We can be confident that disabled employees do not see workplace adjustments in isolation of the wider culture of disability inclusion</w:t>
      </w:r>
      <w:r w:rsidR="002C060A">
        <w:t>,</w:t>
      </w:r>
      <w:r w:rsidRPr="00F41E80">
        <w:t xml:space="preserve"> </w:t>
      </w:r>
      <w:r w:rsidR="002C060A">
        <w:t xml:space="preserve">including the </w:t>
      </w:r>
      <w:r w:rsidRPr="00F41E80">
        <w:t xml:space="preserve">relationships between teams </w:t>
      </w:r>
      <w:r w:rsidR="002C060A">
        <w:t xml:space="preserve">and </w:t>
      </w:r>
      <w:r w:rsidRPr="00F41E80">
        <w:t>manage</w:t>
      </w:r>
      <w:r w:rsidR="002C060A">
        <w:t>rs,</w:t>
      </w:r>
      <w:r w:rsidR="004174A3" w:rsidRPr="004174A3">
        <w:t xml:space="preserve"> strategic </w:t>
      </w:r>
      <w:r w:rsidR="002C060A">
        <w:t>narratives about disability, and conversations about their own</w:t>
      </w:r>
      <w:r w:rsidR="004174A3" w:rsidRPr="004174A3">
        <w:t xml:space="preserve"> personal working conditions </w:t>
      </w:r>
      <w:r w:rsidR="002C060A">
        <w:t>and arrangements.</w:t>
      </w:r>
      <w:r w:rsidR="004174A3">
        <w:t xml:space="preserve"> </w:t>
      </w:r>
      <w:r w:rsidR="004174A3" w:rsidRPr="004174A3">
        <w:t xml:space="preserve">When employers start looking at the workplace adjustments </w:t>
      </w:r>
      <w:r w:rsidR="002C060A">
        <w:t>‘</w:t>
      </w:r>
      <w:r w:rsidR="004174A3" w:rsidRPr="004174A3">
        <w:t>experience</w:t>
      </w:r>
      <w:r w:rsidR="002C060A">
        <w:t>’ as a whole,</w:t>
      </w:r>
      <w:r w:rsidR="004174A3" w:rsidRPr="004174A3">
        <w:t xml:space="preserve"> they look beyond just the written process and </w:t>
      </w:r>
      <w:r w:rsidR="002C060A">
        <w:t xml:space="preserve">also </w:t>
      </w:r>
      <w:r w:rsidR="004174A3" w:rsidRPr="004174A3">
        <w:t>to how employees fee</w:t>
      </w:r>
      <w:r w:rsidR="002C060A">
        <w:t>l,</w:t>
      </w:r>
      <w:r w:rsidR="004174A3" w:rsidRPr="004174A3">
        <w:t xml:space="preserve"> impacted</w:t>
      </w:r>
      <w:r w:rsidR="002C060A">
        <w:t>, and</w:t>
      </w:r>
      <w:r w:rsidR="004174A3" w:rsidRPr="004174A3">
        <w:t xml:space="preserve"> limited by the length of time they wait</w:t>
      </w:r>
      <w:r w:rsidR="002C060A">
        <w:t>,</w:t>
      </w:r>
      <w:r w:rsidR="004174A3" w:rsidRPr="004174A3">
        <w:t xml:space="preserve"> the decisions that are made or not made</w:t>
      </w:r>
      <w:r w:rsidR="002C060A">
        <w:t>,</w:t>
      </w:r>
      <w:r w:rsidR="004174A3" w:rsidRPr="004174A3">
        <w:t xml:space="preserve"> and the things that are said and </w:t>
      </w:r>
      <w:r w:rsidR="002C060A">
        <w:t>done</w:t>
      </w:r>
      <w:r w:rsidR="004174A3" w:rsidRPr="004174A3">
        <w:t xml:space="preserve"> </w:t>
      </w:r>
      <w:r w:rsidR="002C060A">
        <w:t xml:space="preserve">to them </w:t>
      </w:r>
      <w:r w:rsidR="004174A3" w:rsidRPr="004174A3">
        <w:t>by everyone else in the organisation</w:t>
      </w:r>
      <w:r w:rsidR="004174A3">
        <w:t xml:space="preserve">. </w:t>
      </w:r>
      <w:r w:rsidR="004174A3" w:rsidRPr="004174A3">
        <w:t>It is a whole workplace inclusion experience</w:t>
      </w:r>
      <w:r w:rsidR="004174A3">
        <w:t>,</w:t>
      </w:r>
      <w:r w:rsidR="004174A3" w:rsidRPr="004174A3">
        <w:t xml:space="preserve"> not just a process to be followed</w:t>
      </w:r>
      <w:r w:rsidR="004174A3">
        <w:t>.</w:t>
      </w:r>
    </w:p>
    <w:p w14:paraId="19452436" w14:textId="4F372955" w:rsidR="002C060A" w:rsidRPr="002C060A" w:rsidRDefault="002C060A" w:rsidP="00510A55">
      <w:pPr>
        <w:pStyle w:val="Heading2"/>
      </w:pPr>
      <w:bookmarkStart w:id="151" w:name="_Toc138080338"/>
      <w:r w:rsidRPr="002C060A">
        <w:t>What Business Disability Forum will do next</w:t>
      </w:r>
      <w:bookmarkEnd w:id="151"/>
    </w:p>
    <w:p w14:paraId="118AA67D" w14:textId="75391363" w:rsidR="004174A3" w:rsidRDefault="004174A3" w:rsidP="004174A3">
      <w:pPr>
        <w:spacing w:after="0"/>
      </w:pPr>
      <w:bookmarkStart w:id="152" w:name="_Hlk137636264"/>
      <w:r w:rsidRPr="004174A3">
        <w:t xml:space="preserve">Business </w:t>
      </w:r>
      <w:r w:rsidR="00CC0B37">
        <w:t>D</w:t>
      </w:r>
      <w:r w:rsidRPr="004174A3">
        <w:t xml:space="preserve">isability </w:t>
      </w:r>
      <w:r w:rsidR="00CC0B37">
        <w:t>F</w:t>
      </w:r>
      <w:r w:rsidRPr="004174A3">
        <w:t xml:space="preserve">orum will continue to use </w:t>
      </w:r>
      <w:r w:rsidR="002C060A">
        <w:t>T</w:t>
      </w:r>
      <w:r w:rsidRPr="004174A3">
        <w:t xml:space="preserve">he </w:t>
      </w:r>
      <w:r w:rsidR="002C060A">
        <w:t>G</w:t>
      </w:r>
      <w:r w:rsidRPr="004174A3">
        <w:t xml:space="preserve">reat </w:t>
      </w:r>
      <w:r w:rsidR="002C060A">
        <w:t>B</w:t>
      </w:r>
      <w:r w:rsidRPr="004174A3">
        <w:t xml:space="preserve">ig </w:t>
      </w:r>
      <w:r w:rsidR="002C060A">
        <w:t>W</w:t>
      </w:r>
      <w:r w:rsidRPr="004174A3">
        <w:t xml:space="preserve">orkplace </w:t>
      </w:r>
      <w:r w:rsidR="002C060A">
        <w:t>A</w:t>
      </w:r>
      <w:r w:rsidRPr="004174A3">
        <w:t xml:space="preserve">djustments </w:t>
      </w:r>
      <w:r w:rsidR="002C060A">
        <w:t>S</w:t>
      </w:r>
      <w:r w:rsidRPr="004174A3">
        <w:t xml:space="preserve">urvey to speak to </w:t>
      </w:r>
      <w:r w:rsidR="002C060A">
        <w:t>employers</w:t>
      </w:r>
      <w:r w:rsidRPr="004174A3">
        <w:t xml:space="preserve"> about how to improve the experiences </w:t>
      </w:r>
      <w:r w:rsidR="002C060A">
        <w:t xml:space="preserve">of </w:t>
      </w:r>
      <w:r w:rsidRPr="004174A3">
        <w:t xml:space="preserve">disabled employees in workplaces today. We will also repeat this survey and measure what is </w:t>
      </w:r>
      <w:r w:rsidRPr="004174A3">
        <w:lastRenderedPageBreak/>
        <w:t>improving and what is not and</w:t>
      </w:r>
      <w:r w:rsidR="002C060A">
        <w:t xml:space="preserve">, as a result, </w:t>
      </w:r>
      <w:r w:rsidRPr="004174A3">
        <w:t xml:space="preserve">where resource and attention </w:t>
      </w:r>
      <w:r w:rsidR="00211A39">
        <w:t>needs</w:t>
      </w:r>
      <w:r w:rsidRPr="004174A3">
        <w:t xml:space="preserve"> </w:t>
      </w:r>
      <w:r w:rsidR="002C060A">
        <w:t>b</w:t>
      </w:r>
      <w:r w:rsidRPr="004174A3">
        <w:t>e focused</w:t>
      </w:r>
      <w:r>
        <w:t xml:space="preserve">. </w:t>
      </w:r>
      <w:r w:rsidRPr="004174A3">
        <w:t>In the meantime</w:t>
      </w:r>
      <w:r w:rsidR="002C060A">
        <w:t>,</w:t>
      </w:r>
      <w:r w:rsidRPr="004174A3">
        <w:t xml:space="preserve"> we are encouraging members to engage with one of our sessions about this survey</w:t>
      </w:r>
      <w:r w:rsidR="002C060A">
        <w:t>,</w:t>
      </w:r>
      <w:r w:rsidRPr="004174A3">
        <w:t xml:space="preserve"> to speak to their </w:t>
      </w:r>
      <w:r w:rsidR="002C060A">
        <w:t>B</w:t>
      </w:r>
      <w:r w:rsidRPr="004174A3">
        <w:t xml:space="preserve">usiness </w:t>
      </w:r>
      <w:r w:rsidR="002C060A">
        <w:t>P</w:t>
      </w:r>
      <w:r w:rsidRPr="004174A3">
        <w:t>artner</w:t>
      </w:r>
      <w:r w:rsidR="002C060A">
        <w:t xml:space="preserve"> at Business Disability Forum </w:t>
      </w:r>
      <w:r w:rsidRPr="004174A3">
        <w:t xml:space="preserve">about this survey </w:t>
      </w:r>
      <w:r w:rsidR="002C060A">
        <w:t xml:space="preserve">to </w:t>
      </w:r>
      <w:r w:rsidRPr="004174A3">
        <w:t>understand what areas of workplace experience and adjustments they need to focus on</w:t>
      </w:r>
      <w:r w:rsidR="002C060A">
        <w:t xml:space="preserve">, and to keep having conversation with employees about how they feel about the overall experience of disability inclusion in their </w:t>
      </w:r>
      <w:r w:rsidRPr="004174A3">
        <w:t>own organisations</w:t>
      </w:r>
      <w:r>
        <w:t>.</w:t>
      </w:r>
    </w:p>
    <w:p w14:paraId="19C014BB" w14:textId="77777777" w:rsidR="00D7235B" w:rsidRDefault="00D7235B">
      <w:pPr>
        <w:spacing w:after="0"/>
        <w:rPr>
          <w:rFonts w:ascii="Century Gothic" w:eastAsia="MS PGothic" w:hAnsi="Century Gothic" w:cs="Times New Roman"/>
          <w:b/>
          <w:bCs/>
          <w:color w:val="007AC9"/>
          <w:sz w:val="36"/>
          <w:szCs w:val="32"/>
        </w:rPr>
      </w:pPr>
      <w:r>
        <w:br w:type="page"/>
      </w:r>
    </w:p>
    <w:p w14:paraId="23790A67" w14:textId="5D28BE35" w:rsidR="00574A0C" w:rsidRDefault="00574A0C" w:rsidP="001E6DF0">
      <w:pPr>
        <w:pStyle w:val="Heading1"/>
      </w:pPr>
      <w:bookmarkStart w:id="153" w:name="_Toc138080339"/>
      <w:bookmarkEnd w:id="152"/>
      <w:r>
        <w:lastRenderedPageBreak/>
        <w:t>Appendix: Methodology</w:t>
      </w:r>
      <w:bookmarkEnd w:id="153"/>
    </w:p>
    <w:p w14:paraId="3C4E24A0" w14:textId="7F49B900" w:rsidR="003D3D6D" w:rsidRDefault="00490B42" w:rsidP="00490B42">
      <w:pPr>
        <w:spacing w:after="0"/>
      </w:pPr>
      <w:r>
        <w:t xml:space="preserve">The Great Big </w:t>
      </w:r>
      <w:r w:rsidR="00C4185C">
        <w:t>Workplace</w:t>
      </w:r>
      <w:r>
        <w:t xml:space="preserve"> </w:t>
      </w:r>
      <w:r w:rsidR="00C4185C">
        <w:t>Adjustments</w:t>
      </w:r>
      <w:r>
        <w:t xml:space="preserve"> </w:t>
      </w:r>
      <w:r w:rsidR="00C4185C">
        <w:t>Survey</w:t>
      </w:r>
      <w:r>
        <w:t xml:space="preserve"> project has run from October 2022 until June 2023. </w:t>
      </w:r>
    </w:p>
    <w:p w14:paraId="2937A6DA" w14:textId="20FAB672" w:rsidR="003D3D6D" w:rsidRPr="003D3D6D" w:rsidRDefault="003D3D6D" w:rsidP="00CA24D6">
      <w:pPr>
        <w:pStyle w:val="Heading2"/>
      </w:pPr>
      <w:bookmarkStart w:id="154" w:name="_Toc138080340"/>
      <w:r w:rsidRPr="003D3D6D">
        <w:t>W</w:t>
      </w:r>
      <w:r>
        <w:t>ha</w:t>
      </w:r>
      <w:r w:rsidRPr="003D3D6D">
        <w:t>t we did</w:t>
      </w:r>
      <w:bookmarkEnd w:id="154"/>
    </w:p>
    <w:p w14:paraId="2FEEFFC8" w14:textId="75FBCC50" w:rsidR="003D3D6D" w:rsidRDefault="00490B42" w:rsidP="00490B42">
      <w:pPr>
        <w:spacing w:after="0"/>
      </w:pPr>
      <w:r>
        <w:t xml:space="preserve">We designed a survey </w:t>
      </w:r>
      <w:r w:rsidR="00C4185C">
        <w:t>which</w:t>
      </w:r>
      <w:r>
        <w:t xml:space="preserve"> repeated key questions with the same wording from the 2019 survey to </w:t>
      </w:r>
      <w:r w:rsidR="00C4185C">
        <w:t>provide</w:t>
      </w:r>
      <w:r>
        <w:t xml:space="preserve"> a direct comparison of views between 2019 and 2023.</w:t>
      </w:r>
    </w:p>
    <w:p w14:paraId="27A15EE4" w14:textId="77777777" w:rsidR="003D3D6D" w:rsidRDefault="003D3D6D" w:rsidP="00490B42">
      <w:pPr>
        <w:spacing w:after="0"/>
      </w:pPr>
    </w:p>
    <w:p w14:paraId="2E67BAF0" w14:textId="68015534" w:rsidR="00490B42" w:rsidRDefault="00490B42" w:rsidP="00490B42">
      <w:pPr>
        <w:spacing w:after="0"/>
      </w:pPr>
      <w:r>
        <w:t xml:space="preserve">In the </w:t>
      </w:r>
      <w:r w:rsidR="009737AE">
        <w:t>2018/2019</w:t>
      </w:r>
      <w:r>
        <w:t xml:space="preserve"> survey, we saw the </w:t>
      </w:r>
      <w:r w:rsidR="00C4185C">
        <w:t>beginnings</w:t>
      </w:r>
      <w:r>
        <w:t xml:space="preserve"> of how disable</w:t>
      </w:r>
      <w:r w:rsidR="00C4185C">
        <w:t>d</w:t>
      </w:r>
      <w:r>
        <w:t xml:space="preserve"> </w:t>
      </w:r>
      <w:r w:rsidR="00C4185C">
        <w:t>employees</w:t>
      </w:r>
      <w:r>
        <w:t xml:space="preserve"> </w:t>
      </w:r>
      <w:r w:rsidR="00C4185C">
        <w:t>were</w:t>
      </w:r>
      <w:r>
        <w:t xml:space="preserve"> not viewing workplace </w:t>
      </w:r>
      <w:r w:rsidR="00C4185C">
        <w:t>adjustments</w:t>
      </w:r>
      <w:r>
        <w:t xml:space="preserve"> in isolation of their wider </w:t>
      </w:r>
      <w:r w:rsidR="00C4185C">
        <w:t>experience</w:t>
      </w:r>
      <w:r>
        <w:t xml:space="preserve"> of their </w:t>
      </w:r>
      <w:r w:rsidR="00C4185C">
        <w:t>workplace</w:t>
      </w:r>
      <w:r>
        <w:t xml:space="preserve">. Therefore, </w:t>
      </w:r>
      <w:r w:rsidR="00C4185C">
        <w:t>for</w:t>
      </w:r>
      <w:r>
        <w:t xml:space="preserve"> the 2022-</w:t>
      </w:r>
      <w:r w:rsidR="00C4185C">
        <w:t>20</w:t>
      </w:r>
      <w:r>
        <w:t>23 survey, we included the following topics into the survey:</w:t>
      </w:r>
    </w:p>
    <w:p w14:paraId="6A2A2C70" w14:textId="23F1996F" w:rsidR="00490B42" w:rsidRDefault="003D3D6D" w:rsidP="00490B42">
      <w:pPr>
        <w:pStyle w:val="BDFbulletpoints"/>
      </w:pPr>
      <w:r>
        <w:t xml:space="preserve">The </w:t>
      </w:r>
      <w:r w:rsidR="00C4185C">
        <w:t>barriers</w:t>
      </w:r>
      <w:r>
        <w:t xml:space="preserve"> that remain in the </w:t>
      </w:r>
      <w:r w:rsidR="00C4185C">
        <w:t>workplace</w:t>
      </w:r>
      <w:r>
        <w:t xml:space="preserve"> </w:t>
      </w:r>
      <w:r w:rsidR="00C4185C">
        <w:t>after</w:t>
      </w:r>
      <w:r>
        <w:t xml:space="preserve"> </w:t>
      </w:r>
      <w:r w:rsidR="00C4185C">
        <w:t>adjustments</w:t>
      </w:r>
      <w:r>
        <w:t xml:space="preserve"> have been made.</w:t>
      </w:r>
    </w:p>
    <w:p w14:paraId="3F042C6C" w14:textId="189131A6" w:rsidR="003D3D6D" w:rsidRDefault="00C4185C" w:rsidP="00490B42">
      <w:pPr>
        <w:pStyle w:val="BDFbulletpoints"/>
      </w:pPr>
      <w:r>
        <w:t>Disabled</w:t>
      </w:r>
      <w:r w:rsidR="003D3D6D">
        <w:t xml:space="preserve"> </w:t>
      </w:r>
      <w:r>
        <w:t>employees’</w:t>
      </w:r>
      <w:r w:rsidR="003D3D6D">
        <w:t xml:space="preserve"> </w:t>
      </w:r>
      <w:r>
        <w:t xml:space="preserve">experiences </w:t>
      </w:r>
      <w:r w:rsidR="003D3D6D">
        <w:t>of occ</w:t>
      </w:r>
      <w:r>
        <w:t>upational</w:t>
      </w:r>
      <w:r w:rsidR="003D3D6D">
        <w:t xml:space="preserve"> health.</w:t>
      </w:r>
    </w:p>
    <w:p w14:paraId="0373C720" w14:textId="16B0096D" w:rsidR="003D3D6D" w:rsidRDefault="003D3D6D" w:rsidP="003D3D6D">
      <w:pPr>
        <w:pStyle w:val="BDFbulletpoints"/>
      </w:pPr>
      <w:r>
        <w:t xml:space="preserve">The </w:t>
      </w:r>
      <w:r w:rsidR="00C4185C">
        <w:t>intersections</w:t>
      </w:r>
      <w:r>
        <w:t xml:space="preserve"> and other person ‘chara</w:t>
      </w:r>
      <w:r w:rsidR="00C4185C">
        <w:t>cteristics</w:t>
      </w:r>
      <w:r>
        <w:t xml:space="preserve">’ that impact </w:t>
      </w:r>
      <w:r w:rsidR="00C4185C">
        <w:t>disabled</w:t>
      </w:r>
      <w:r>
        <w:t xml:space="preserve"> employees’ </w:t>
      </w:r>
      <w:r w:rsidR="00C4185C">
        <w:t>experience</w:t>
      </w:r>
      <w:r>
        <w:t xml:space="preserve"> of inclusion or getting </w:t>
      </w:r>
      <w:r w:rsidR="00C4185C">
        <w:t>adjustments</w:t>
      </w:r>
      <w:r>
        <w:t xml:space="preserve"> at work.</w:t>
      </w:r>
    </w:p>
    <w:p w14:paraId="762CEBAB" w14:textId="0EC73AEA" w:rsidR="003D3D6D" w:rsidRDefault="003D3D6D" w:rsidP="003D3D6D">
      <w:pPr>
        <w:pStyle w:val="BDFbulletpoints"/>
      </w:pPr>
      <w:r>
        <w:t>W</w:t>
      </w:r>
      <w:r w:rsidR="00C4185C">
        <w:t>h</w:t>
      </w:r>
      <w:r>
        <w:t>at cau</w:t>
      </w:r>
      <w:r w:rsidR="00C4185C">
        <w:t>sed</w:t>
      </w:r>
      <w:r>
        <w:t xml:space="preserve"> </w:t>
      </w:r>
      <w:r w:rsidR="00C4185C">
        <w:t>disabled</w:t>
      </w:r>
      <w:r>
        <w:t xml:space="preserve"> </w:t>
      </w:r>
      <w:r w:rsidR="00C4185C">
        <w:t>employees</w:t>
      </w:r>
      <w:r>
        <w:t xml:space="preserve"> work related stress.</w:t>
      </w:r>
    </w:p>
    <w:p w14:paraId="59653523" w14:textId="463EE9A0" w:rsidR="003D3D6D" w:rsidRDefault="00C4185C" w:rsidP="00490B42">
      <w:pPr>
        <w:pStyle w:val="BDFbulletpoints"/>
      </w:pPr>
      <w:r>
        <w:t>Disable</w:t>
      </w:r>
      <w:r w:rsidR="003D3D6D">
        <w:t>d</w:t>
      </w:r>
      <w:r>
        <w:t xml:space="preserve"> employees’ overall</w:t>
      </w:r>
      <w:r w:rsidR="003D3D6D">
        <w:t xml:space="preserve"> health and wellbeing and how their </w:t>
      </w:r>
      <w:r>
        <w:t>disability</w:t>
      </w:r>
      <w:r w:rsidR="003D3D6D">
        <w:t xml:space="preserve"> and working life interact and </w:t>
      </w:r>
      <w:r>
        <w:t>impact</w:t>
      </w:r>
      <w:r w:rsidR="003D3D6D">
        <w:t xml:space="preserve"> one another.</w:t>
      </w:r>
    </w:p>
    <w:p w14:paraId="41B2171F" w14:textId="7600C890" w:rsidR="003D3D6D" w:rsidRPr="006C5B2F" w:rsidRDefault="003D3D6D" w:rsidP="00E01613">
      <w:pPr>
        <w:pStyle w:val="BDFbulletpoints"/>
      </w:pPr>
      <w:r w:rsidRPr="006C5B2F">
        <w:t xml:space="preserve">The experience of recent (within </w:t>
      </w:r>
      <w:r w:rsidR="00DC5438" w:rsidRPr="006C5B2F">
        <w:t xml:space="preserve">the </w:t>
      </w:r>
      <w:r w:rsidRPr="006C5B2F">
        <w:t xml:space="preserve">last five years) graduates of </w:t>
      </w:r>
      <w:r w:rsidR="00C4185C" w:rsidRPr="006C5B2F">
        <w:t>adjustments</w:t>
      </w:r>
      <w:r w:rsidRPr="006C5B2F">
        <w:t xml:space="preserve"> during recruitment and the </w:t>
      </w:r>
      <w:r w:rsidR="00C4185C" w:rsidRPr="006C5B2F">
        <w:t>differences</w:t>
      </w:r>
      <w:r w:rsidRPr="006C5B2F">
        <w:t xml:space="preserve"> in </w:t>
      </w:r>
      <w:r w:rsidR="00C4185C" w:rsidRPr="006C5B2F">
        <w:t>experience</w:t>
      </w:r>
      <w:r w:rsidRPr="006C5B2F">
        <w:t xml:space="preserve"> between support and university and support at work.</w:t>
      </w:r>
      <w:r w:rsidR="00E01613">
        <w:rPr>
          <w:rStyle w:val="FootnoteReference"/>
        </w:rPr>
        <w:footnoteReference w:id="3"/>
      </w:r>
    </w:p>
    <w:p w14:paraId="7AF3FE4B" w14:textId="77777777" w:rsidR="00E01613" w:rsidRDefault="00E01613" w:rsidP="003D3D6D">
      <w:pPr>
        <w:pStyle w:val="BDFbulletpoints"/>
        <w:numPr>
          <w:ilvl w:val="0"/>
          <w:numId w:val="0"/>
        </w:numPr>
      </w:pPr>
    </w:p>
    <w:p w14:paraId="29C4CFE3" w14:textId="5675A97D" w:rsidR="003D3D6D" w:rsidRDefault="003D3D6D" w:rsidP="003D3D6D">
      <w:pPr>
        <w:pStyle w:val="BDFbulletpoints"/>
        <w:numPr>
          <w:ilvl w:val="0"/>
          <w:numId w:val="0"/>
        </w:numPr>
      </w:pPr>
      <w:r>
        <w:t xml:space="preserve">We also issued three </w:t>
      </w:r>
      <w:r w:rsidR="00C4185C">
        <w:t>separate</w:t>
      </w:r>
      <w:r>
        <w:t xml:space="preserve"> </w:t>
      </w:r>
      <w:r w:rsidR="00C4185C">
        <w:t>surveys</w:t>
      </w:r>
      <w:r>
        <w:t xml:space="preserve"> for three </w:t>
      </w:r>
      <w:r w:rsidR="00C4185C">
        <w:t>different</w:t>
      </w:r>
      <w:r>
        <w:t xml:space="preserve"> </w:t>
      </w:r>
      <w:r w:rsidR="00C4185C">
        <w:t>audiences</w:t>
      </w:r>
      <w:r>
        <w:t>:</w:t>
      </w:r>
    </w:p>
    <w:p w14:paraId="6A7B40D9" w14:textId="457DEE9B" w:rsidR="003D3D6D" w:rsidRDefault="00C4185C" w:rsidP="003D3D6D">
      <w:pPr>
        <w:pStyle w:val="BDFbulletpoints"/>
      </w:pPr>
      <w:r>
        <w:t>Employees</w:t>
      </w:r>
      <w:r w:rsidR="003D3D6D">
        <w:t xml:space="preserve"> with </w:t>
      </w:r>
      <w:r>
        <w:t>disability</w:t>
      </w:r>
      <w:r w:rsidR="003D3D6D">
        <w:t xml:space="preserve"> or </w:t>
      </w:r>
      <w:r>
        <w:t>conditions</w:t>
      </w:r>
      <w:r w:rsidR="003D3D6D">
        <w:t xml:space="preserve"> who are in work.</w:t>
      </w:r>
    </w:p>
    <w:p w14:paraId="1FF0A597" w14:textId="2DDDB344" w:rsidR="003D3D6D" w:rsidRDefault="00C4185C" w:rsidP="003D3D6D">
      <w:pPr>
        <w:pStyle w:val="BDFbulletpoints"/>
      </w:pPr>
      <w:r>
        <w:t>Employees</w:t>
      </w:r>
      <w:r w:rsidR="003D3D6D">
        <w:t xml:space="preserve"> with </w:t>
      </w:r>
      <w:r>
        <w:t>disabilities</w:t>
      </w:r>
      <w:r w:rsidR="003D3D6D">
        <w:t xml:space="preserve"> or </w:t>
      </w:r>
      <w:r>
        <w:t>conditions</w:t>
      </w:r>
      <w:r w:rsidR="003D3D6D">
        <w:t xml:space="preserve"> who have moved from university to the </w:t>
      </w:r>
      <w:r>
        <w:t xml:space="preserve">workplace </w:t>
      </w:r>
      <w:r w:rsidR="003D3D6D">
        <w:t>within the last five years.</w:t>
      </w:r>
    </w:p>
    <w:p w14:paraId="746E38A8" w14:textId="1F160743" w:rsidR="003D3D6D" w:rsidRDefault="003D3D6D" w:rsidP="003D3D6D">
      <w:pPr>
        <w:pStyle w:val="BDFbulletpoints"/>
      </w:pPr>
      <w:r>
        <w:t>Managers who manage employees.</w:t>
      </w:r>
    </w:p>
    <w:p w14:paraId="63EBF3BC" w14:textId="77777777" w:rsidR="00B43628" w:rsidRDefault="00B43628" w:rsidP="00B43628">
      <w:pPr>
        <w:pStyle w:val="BDFbulletpoints"/>
        <w:numPr>
          <w:ilvl w:val="0"/>
          <w:numId w:val="0"/>
        </w:numPr>
        <w:ind w:left="357" w:hanging="357"/>
      </w:pPr>
    </w:p>
    <w:p w14:paraId="63AE4D4C" w14:textId="1D637042" w:rsidR="00B43628" w:rsidRDefault="00B43628" w:rsidP="00B43628">
      <w:r>
        <w:t>The surveys look</w:t>
      </w:r>
      <w:r w:rsidR="00D7235B">
        <w:t>ed</w:t>
      </w:r>
      <w:r>
        <w:t xml:space="preserve"> at the experiences of employees and man</w:t>
      </w:r>
      <w:r w:rsidR="005D272E">
        <w:t>a</w:t>
      </w:r>
      <w:r>
        <w:t>gers in UK based organisations.</w:t>
      </w:r>
    </w:p>
    <w:p w14:paraId="76E07B3D" w14:textId="182C8494" w:rsidR="00B43628" w:rsidRPr="00B43628" w:rsidRDefault="00B43628" w:rsidP="00CA24D6">
      <w:pPr>
        <w:pStyle w:val="Heading2"/>
      </w:pPr>
      <w:bookmarkStart w:id="155" w:name="_Toc138080341"/>
      <w:r w:rsidRPr="00B43628">
        <w:t>Disseminating the survey</w:t>
      </w:r>
      <w:bookmarkEnd w:id="155"/>
    </w:p>
    <w:p w14:paraId="0488BDC0" w14:textId="35290930" w:rsidR="00B43628" w:rsidRDefault="00B43628" w:rsidP="00B43628">
      <w:r>
        <w:t>We opened the surveys in November 2022 and closed them in March 2023.</w:t>
      </w:r>
      <w:r w:rsidR="00CF4F8F">
        <w:t xml:space="preserve"> </w:t>
      </w:r>
      <w:r>
        <w:t>To help promote the surveys we undertook the following activities:</w:t>
      </w:r>
    </w:p>
    <w:p w14:paraId="65DA5D3A" w14:textId="42EADFB8" w:rsidR="00B43628" w:rsidRDefault="00C4185C" w:rsidP="00B43628">
      <w:pPr>
        <w:pStyle w:val="BDFbulletpoints"/>
        <w:rPr>
          <w:rFonts w:ascii="Calibri" w:hAnsi="Calibri"/>
          <w:color w:val="auto"/>
          <w:sz w:val="22"/>
          <w:bdr w:val="none" w:sz="0" w:space="0" w:color="auto"/>
        </w:rPr>
      </w:pPr>
      <w:r>
        <w:lastRenderedPageBreak/>
        <w:t>Contributed</w:t>
      </w:r>
      <w:r w:rsidR="00B43628">
        <w:t xml:space="preserve"> articles and interviews for trade publications about workplace </w:t>
      </w:r>
      <w:r>
        <w:t>adjustments</w:t>
      </w:r>
      <w:r w:rsidR="00B43628">
        <w:t xml:space="preserve"> and its relevance while the survey was open.</w:t>
      </w:r>
    </w:p>
    <w:p w14:paraId="053769CB" w14:textId="347E7E18" w:rsidR="00B43628" w:rsidRDefault="00B43628" w:rsidP="00B43628">
      <w:pPr>
        <w:pStyle w:val="BDFbulletpoints"/>
      </w:pPr>
      <w:r>
        <w:t xml:space="preserve">Presentations to employee </w:t>
      </w:r>
      <w:r w:rsidR="00C4185C">
        <w:t>disability</w:t>
      </w:r>
      <w:r>
        <w:t xml:space="preserve"> networks to promote the survey and the project.</w:t>
      </w:r>
    </w:p>
    <w:p w14:paraId="37603BE4" w14:textId="629C1F18" w:rsidR="00B43628" w:rsidRDefault="00B43628" w:rsidP="00B43628">
      <w:pPr>
        <w:pStyle w:val="BDFbulletpoints"/>
      </w:pPr>
      <w:r>
        <w:t xml:space="preserve">A digital marketing and </w:t>
      </w:r>
      <w:r w:rsidR="00C4185C">
        <w:t>communications</w:t>
      </w:r>
      <w:r>
        <w:t xml:space="preserve"> campaign.</w:t>
      </w:r>
    </w:p>
    <w:p w14:paraId="01E6625D" w14:textId="77777777" w:rsidR="00B43628" w:rsidRDefault="00B43628" w:rsidP="00B43628">
      <w:pPr>
        <w:pStyle w:val="BDFbulletpoints"/>
      </w:pPr>
      <w:r>
        <w:t>Google Ads to target the people we wanted to complete the survey.</w:t>
      </w:r>
    </w:p>
    <w:p w14:paraId="1B0DA61C" w14:textId="30545E6E" w:rsidR="003D3D6D" w:rsidRPr="00B43628" w:rsidRDefault="00B43628" w:rsidP="00CA24D6">
      <w:pPr>
        <w:pStyle w:val="Heading2"/>
      </w:pPr>
      <w:bookmarkStart w:id="156" w:name="_Toc138080342"/>
      <w:r w:rsidRPr="00B43628">
        <w:t>The responses we received</w:t>
      </w:r>
      <w:bookmarkEnd w:id="156"/>
    </w:p>
    <w:p w14:paraId="00233DEB" w14:textId="3EB13581" w:rsidR="003D3D6D" w:rsidRDefault="003D3D6D" w:rsidP="003D3D6D">
      <w:pPr>
        <w:pStyle w:val="BDFbulletpoints"/>
        <w:numPr>
          <w:ilvl w:val="0"/>
          <w:numId w:val="0"/>
        </w:numPr>
      </w:pPr>
      <w:r>
        <w:t xml:space="preserve">We received the following numbers </w:t>
      </w:r>
      <w:r w:rsidR="00C4185C">
        <w:t>of</w:t>
      </w:r>
      <w:r>
        <w:t xml:space="preserve"> responses:</w:t>
      </w:r>
    </w:p>
    <w:p w14:paraId="5EF68EFA" w14:textId="3C36DDE9" w:rsidR="003D3D6D" w:rsidRDefault="003D3D6D" w:rsidP="003D3D6D">
      <w:pPr>
        <w:pStyle w:val="BDFbulletpoints"/>
      </w:pPr>
      <w:r>
        <w:t xml:space="preserve">Employees with </w:t>
      </w:r>
      <w:r w:rsidR="00C4185C">
        <w:t>disability</w:t>
      </w:r>
      <w:r>
        <w:t xml:space="preserve"> or </w:t>
      </w:r>
      <w:r w:rsidR="00C4185C">
        <w:t>conditions</w:t>
      </w:r>
      <w:r>
        <w:t xml:space="preserve"> who are in work: 1,480 responses.</w:t>
      </w:r>
    </w:p>
    <w:p w14:paraId="7B64E3E6" w14:textId="7345ED15" w:rsidR="003D3D6D" w:rsidRDefault="00C4185C" w:rsidP="003D3D6D">
      <w:pPr>
        <w:pStyle w:val="BDFbulletpoints"/>
      </w:pPr>
      <w:r>
        <w:t>Employees</w:t>
      </w:r>
      <w:r w:rsidR="003D3D6D">
        <w:t xml:space="preserve"> with </w:t>
      </w:r>
      <w:r>
        <w:t>disabilities</w:t>
      </w:r>
      <w:r w:rsidR="003D3D6D">
        <w:t xml:space="preserve"> or </w:t>
      </w:r>
      <w:r>
        <w:t>conditions</w:t>
      </w:r>
      <w:r w:rsidR="003D3D6D">
        <w:t xml:space="preserve"> who have moved from university to the w</w:t>
      </w:r>
      <w:r>
        <w:t>orkplaces</w:t>
      </w:r>
      <w:r w:rsidR="003D3D6D">
        <w:t xml:space="preserve"> within the last five years: 99 responses.</w:t>
      </w:r>
    </w:p>
    <w:p w14:paraId="2B02576D" w14:textId="51591256" w:rsidR="003D3D6D" w:rsidRDefault="00C4185C" w:rsidP="003D3D6D">
      <w:pPr>
        <w:pStyle w:val="BDFbulletpoints"/>
      </w:pPr>
      <w:r>
        <w:t>Managers</w:t>
      </w:r>
      <w:r w:rsidR="003D3D6D">
        <w:t xml:space="preserve"> who manage employees: 396 responses.</w:t>
      </w:r>
    </w:p>
    <w:p w14:paraId="4ED9F8C6" w14:textId="77777777" w:rsidR="003D3D6D" w:rsidRDefault="003D3D6D" w:rsidP="003D3D6D">
      <w:pPr>
        <w:pStyle w:val="BDFbulletpoints"/>
        <w:numPr>
          <w:ilvl w:val="0"/>
          <w:numId w:val="0"/>
        </w:numPr>
        <w:ind w:left="357" w:hanging="357"/>
      </w:pPr>
    </w:p>
    <w:p w14:paraId="28008FF2" w14:textId="346C142F" w:rsidR="003D3D6D" w:rsidRDefault="00C4185C" w:rsidP="003D3D6D">
      <w:r>
        <w:t>Survey respondents’</w:t>
      </w:r>
      <w:r w:rsidR="003D3D6D">
        <w:t xml:space="preserve"> </w:t>
      </w:r>
      <w:r>
        <w:t>circumstances</w:t>
      </w:r>
      <w:r w:rsidR="003D3D6D">
        <w:t xml:space="preserve"> may mean that they are eligible to have completed all three surveys, as they may be </w:t>
      </w:r>
      <w:r>
        <w:t>a</w:t>
      </w:r>
      <w:r w:rsidR="003D3D6D">
        <w:t xml:space="preserve"> manager who has graduated from university within the last </w:t>
      </w:r>
      <w:r>
        <w:t>five</w:t>
      </w:r>
      <w:r w:rsidR="003D3D6D">
        <w:t xml:space="preserve"> year</w:t>
      </w:r>
      <w:r w:rsidR="00352C2A">
        <w:t>s</w:t>
      </w:r>
      <w:r w:rsidR="003D3D6D">
        <w:t xml:space="preserve"> who has a </w:t>
      </w:r>
      <w:r>
        <w:t>disability</w:t>
      </w:r>
      <w:r w:rsidR="003D3D6D">
        <w:t xml:space="preserve"> themselves.</w:t>
      </w:r>
    </w:p>
    <w:p w14:paraId="651180EC" w14:textId="7048FC2E" w:rsidR="003D3D6D" w:rsidRPr="00B43628" w:rsidRDefault="00B43628" w:rsidP="00CA24D6">
      <w:pPr>
        <w:pStyle w:val="Heading2"/>
      </w:pPr>
      <w:bookmarkStart w:id="157" w:name="_Toc138080343"/>
      <w:r w:rsidRPr="00B43628">
        <w:t>Limitations</w:t>
      </w:r>
      <w:r w:rsidR="00C4185C">
        <w:t xml:space="preserve"> and potential bias</w:t>
      </w:r>
      <w:r w:rsidRPr="00B43628">
        <w:t xml:space="preserve"> of the survey</w:t>
      </w:r>
      <w:bookmarkEnd w:id="157"/>
    </w:p>
    <w:p w14:paraId="7CF5E658" w14:textId="0360F520" w:rsidR="00B43628" w:rsidRDefault="00B43628" w:rsidP="00574A0C">
      <w:r>
        <w:t>All the of the data was collected via an online survey.</w:t>
      </w:r>
      <w:r w:rsidR="00C4185C">
        <w:t xml:space="preserve"> Although</w:t>
      </w:r>
      <w:r>
        <w:t xml:space="preserve"> we </w:t>
      </w:r>
      <w:r w:rsidR="00C4185C">
        <w:t>consciously</w:t>
      </w:r>
      <w:r>
        <w:t xml:space="preserve"> promoted offering </w:t>
      </w:r>
      <w:r w:rsidR="00C4185C">
        <w:t>different</w:t>
      </w:r>
      <w:r>
        <w:t xml:space="preserve"> formats of the survey and different ways to </w:t>
      </w:r>
      <w:r w:rsidR="00C4185C">
        <w:t>contribute</w:t>
      </w:r>
      <w:r>
        <w:t xml:space="preserve"> answers, </w:t>
      </w:r>
      <w:r w:rsidR="00C4185C">
        <w:t>marketing</w:t>
      </w:r>
      <w:r>
        <w:t xml:space="preserve"> of the survey and project was almost entirely digital and would therefore have been better accessed by people who are digitally </w:t>
      </w:r>
      <w:r w:rsidR="00C4185C">
        <w:t>active</w:t>
      </w:r>
      <w:r>
        <w:t xml:space="preserve">, have </w:t>
      </w:r>
      <w:r w:rsidR="00C4185C">
        <w:t>access</w:t>
      </w:r>
      <w:r>
        <w:t xml:space="preserve"> to the </w:t>
      </w:r>
      <w:r w:rsidR="00C4185C">
        <w:t>internet</w:t>
      </w:r>
      <w:r>
        <w:t xml:space="preserve"> and </w:t>
      </w:r>
      <w:r w:rsidR="00C4185C">
        <w:t>social</w:t>
      </w:r>
      <w:r>
        <w:t xml:space="preserve"> media, and who have regular access to emails or </w:t>
      </w:r>
      <w:r w:rsidR="00C4185C">
        <w:t>other</w:t>
      </w:r>
      <w:r>
        <w:t xml:space="preserve"> digital </w:t>
      </w:r>
      <w:r w:rsidR="00C4185C">
        <w:t>communications</w:t>
      </w:r>
      <w:r>
        <w:t xml:space="preserve"> used by their </w:t>
      </w:r>
      <w:r w:rsidR="00C4185C">
        <w:t>employers</w:t>
      </w:r>
      <w:r>
        <w:t xml:space="preserve">. </w:t>
      </w:r>
    </w:p>
    <w:p w14:paraId="02F360BA" w14:textId="71AA02B6" w:rsidR="00C4185C" w:rsidRDefault="00C4185C" w:rsidP="00574A0C">
      <w:r>
        <w:t xml:space="preserve">Therefore, the findings of this survey are not </w:t>
      </w:r>
      <w:r w:rsidR="00FD33C8">
        <w:t xml:space="preserve">a </w:t>
      </w:r>
      <w:r w:rsidR="00B43628">
        <w:t xml:space="preserve">representative measure of behaviour and attitude across the whole of the UK workforce. However, </w:t>
      </w:r>
      <w:r>
        <w:t xml:space="preserve">as we stated during the </w:t>
      </w:r>
      <w:r w:rsidR="009737AE">
        <w:t>2018/2019</w:t>
      </w:r>
      <w:r>
        <w:t xml:space="preserve"> report, </w:t>
      </w:r>
      <w:r w:rsidR="00B43628">
        <w:t xml:space="preserve">each and every response is someone’s </w:t>
      </w:r>
      <w:r>
        <w:t>story and experience,</w:t>
      </w:r>
      <w:r w:rsidR="00B43628">
        <w:t xml:space="preserve"> and the feedback is </w:t>
      </w:r>
      <w:r>
        <w:t>both</w:t>
      </w:r>
      <w:r w:rsidR="00B43628">
        <w:t xml:space="preserve"> valuable</w:t>
      </w:r>
      <w:r>
        <w:t xml:space="preserve"> and important.</w:t>
      </w:r>
      <w:r w:rsidR="00B43628">
        <w:t xml:space="preserve"> </w:t>
      </w:r>
    </w:p>
    <w:p w14:paraId="5EE9743B" w14:textId="7460FE05" w:rsidR="00C4185C" w:rsidRDefault="00C4185C" w:rsidP="00C4185C">
      <w:pPr>
        <w:spacing w:after="0"/>
      </w:pPr>
      <w:r>
        <w:t>The project was designed, led, and written by Business Disability Forum’s Head of Policy and Research who has disabilities and conditions herself. However, care has been taken to reflect the data and stories which emerge from the data only to reduce bias in the data analysis and writing of this report.</w:t>
      </w:r>
    </w:p>
    <w:p w14:paraId="67840874" w14:textId="77777777" w:rsidR="00C4185C" w:rsidRDefault="00C4185C" w:rsidP="00C4185C">
      <w:pPr>
        <w:spacing w:after="0"/>
      </w:pPr>
    </w:p>
    <w:p w14:paraId="2FCC08F2" w14:textId="0B61B2B8" w:rsidR="00C4185C" w:rsidRDefault="00C4185C" w:rsidP="00C4185C">
      <w:pPr>
        <w:spacing w:after="0"/>
      </w:pPr>
      <w:r>
        <w:t xml:space="preserve">If you have any concerns, questions, or comments about this project, please contact the </w:t>
      </w:r>
      <w:r w:rsidR="00D7235B">
        <w:t>P</w:t>
      </w:r>
      <w:r>
        <w:t xml:space="preserve">olicy and </w:t>
      </w:r>
      <w:r w:rsidR="00D7235B">
        <w:t>R</w:t>
      </w:r>
      <w:r>
        <w:t xml:space="preserve">esearch team at </w:t>
      </w:r>
      <w:hyperlink r:id="rId18" w:history="1">
        <w:r w:rsidR="00D7235B" w:rsidRPr="00234E60">
          <w:rPr>
            <w:rStyle w:val="Hyperlink"/>
          </w:rPr>
          <w:t>policy@businessdisabilityforum.org.uk</w:t>
        </w:r>
      </w:hyperlink>
      <w:r>
        <w:t xml:space="preserve"> </w:t>
      </w:r>
    </w:p>
    <w:p w14:paraId="7A7BD454" w14:textId="77777777" w:rsidR="00F424D2" w:rsidRDefault="00F424D2" w:rsidP="00C4185C">
      <w:pPr>
        <w:spacing w:after="0"/>
      </w:pPr>
    </w:p>
    <w:p w14:paraId="6CE4F3F6" w14:textId="26701789" w:rsidR="00AD49C2" w:rsidRDefault="00AD49C2">
      <w:pPr>
        <w:spacing w:after="0"/>
      </w:pPr>
      <w:r>
        <w:br w:type="page"/>
      </w:r>
    </w:p>
    <w:p w14:paraId="214C774B" w14:textId="77777777" w:rsidR="001C218E" w:rsidRPr="001C218E" w:rsidRDefault="001C218E" w:rsidP="001C218E">
      <w:pPr>
        <w:keepNext/>
        <w:keepLines/>
        <w:spacing w:before="240" w:after="120"/>
        <w:outlineLvl w:val="0"/>
        <w:rPr>
          <w:rFonts w:ascii="Century Gothic" w:eastAsia="MS PGothic" w:hAnsi="Century Gothic" w:cs="Times New Roman"/>
          <w:b/>
          <w:bCs/>
          <w:color w:val="007AC9"/>
          <w:sz w:val="36"/>
          <w:szCs w:val="32"/>
        </w:rPr>
      </w:pPr>
      <w:bookmarkStart w:id="158" w:name="_Toc138080344"/>
      <w:r w:rsidRPr="001C218E">
        <w:rPr>
          <w:rFonts w:ascii="Century Gothic" w:eastAsia="MS PGothic" w:hAnsi="Century Gothic" w:cs="Times New Roman"/>
          <w:b/>
          <w:bCs/>
          <w:color w:val="007AC9"/>
          <w:sz w:val="36"/>
          <w:szCs w:val="32"/>
        </w:rPr>
        <w:lastRenderedPageBreak/>
        <w:t>Acknowledgments</w:t>
      </w:r>
      <w:bookmarkEnd w:id="158"/>
    </w:p>
    <w:p w14:paraId="660DFF75" w14:textId="77777777" w:rsidR="001C218E" w:rsidRPr="001C218E" w:rsidRDefault="001C218E" w:rsidP="001C218E">
      <w:r w:rsidRPr="001C218E">
        <w:t>The number of people involved in a project of this size is huge. As with any key project that we undertake at Business Disability Forum (BDF), we consulted our members and disabled employees working in our member organisations during the design and development of this project. There are therefore numerous people who have been involved in or touched some part of this project, even if it was just to give feedback on the last survey in 2019 or to offer support for the importance of the project itself.</w:t>
      </w:r>
    </w:p>
    <w:p w14:paraId="420E2244" w14:textId="77777777" w:rsidR="001C218E" w:rsidRPr="001C218E" w:rsidRDefault="001C218E" w:rsidP="00510A55">
      <w:pPr>
        <w:pStyle w:val="Heading2"/>
      </w:pPr>
      <w:bookmarkStart w:id="159" w:name="_Toc138080345"/>
      <w:r w:rsidRPr="001C218E">
        <w:t>The BDF team</w:t>
      </w:r>
      <w:bookmarkEnd w:id="159"/>
    </w:p>
    <w:p w14:paraId="334560B9" w14:textId="77777777" w:rsidR="001C218E" w:rsidRPr="001C218E" w:rsidRDefault="001C218E" w:rsidP="001C218E">
      <w:r w:rsidRPr="001C218E">
        <w:t>We want to recognise our fantastic team at BDF, which is small but increasingly mighty. Every single person at BDF has either been involved in some element of making this project happen, whether by being involved in team sessions to learn about it and its findings or helping promote it to members during conversations about workplace adjustments. Teams which should be particularly mentioned are:</w:t>
      </w:r>
    </w:p>
    <w:p w14:paraId="079C60C4" w14:textId="77777777" w:rsidR="001C218E" w:rsidRPr="001C218E" w:rsidRDefault="001C218E" w:rsidP="001C218E">
      <w:pPr>
        <w:pStyle w:val="BDFbulletpoints"/>
      </w:pPr>
      <w:r>
        <w:t>Our Leadership Team, who are unwaveringly committed to ensuring that the experience of workplace adjustments improves in every single one of our member organisations, and who have supported this project from its first iteration in 2019.</w:t>
      </w:r>
    </w:p>
    <w:p w14:paraId="15390497" w14:textId="689C79A5" w:rsidR="001C218E" w:rsidRPr="001C218E" w:rsidRDefault="001C218E" w:rsidP="001C218E">
      <w:pPr>
        <w:pStyle w:val="BDFbulletpoints"/>
      </w:pPr>
      <w:r>
        <w:t xml:space="preserve">Our </w:t>
      </w:r>
      <w:r w:rsidR="00F032EA">
        <w:t>E</w:t>
      </w:r>
      <w:r>
        <w:t xml:space="preserve">xecutive </w:t>
      </w:r>
      <w:r w:rsidR="00F032EA">
        <w:t>S</w:t>
      </w:r>
      <w:r>
        <w:t xml:space="preserve">upport team who have delivered crucial elements of this project, such as helping with building the technical parts of this survey. Our requests for help, even when at unavoidably short notice, are met with a positive ‘yes’ and their helpfulness is a constant, reliable ‘heartbeat’ among BDF’s workforce. </w:t>
      </w:r>
    </w:p>
    <w:p w14:paraId="4771CFF9" w14:textId="145C54F8" w:rsidR="001C218E" w:rsidRPr="001C218E" w:rsidRDefault="001C218E" w:rsidP="001C218E">
      <w:pPr>
        <w:pStyle w:val="BDFbulletpoints"/>
      </w:pPr>
      <w:r>
        <w:t xml:space="preserve">The </w:t>
      </w:r>
      <w:r w:rsidR="00F032EA">
        <w:t>C</w:t>
      </w:r>
      <w:r>
        <w:t xml:space="preserve">ommunications, </w:t>
      </w:r>
      <w:r w:rsidR="00F032EA">
        <w:t>P</w:t>
      </w:r>
      <w:r>
        <w:t xml:space="preserve">ress, and </w:t>
      </w:r>
      <w:r w:rsidR="00F032EA">
        <w:t>M</w:t>
      </w:r>
      <w:r>
        <w:t>arketing team who have ‘cheered us on’, giving us feedback and being friendly, supportive colleagues to both the project itself and specifically in helping to increase the number of responses we achieved every week.</w:t>
      </w:r>
    </w:p>
    <w:p w14:paraId="7444695B" w14:textId="77777777" w:rsidR="001C218E" w:rsidRPr="001C218E" w:rsidRDefault="001C218E" w:rsidP="001C218E">
      <w:pPr>
        <w:pStyle w:val="BDFbulletpoints"/>
      </w:pPr>
      <w:r>
        <w:t>To the Business Partner team who encouraged their members to get involved and who throughout the project have sent the policy and research team repeated requests for when they will see and be able to talk about the findings.</w:t>
      </w:r>
    </w:p>
    <w:p w14:paraId="7F8AC975" w14:textId="2CCB7B66" w:rsidR="001C218E" w:rsidRPr="001C218E" w:rsidRDefault="001C218E" w:rsidP="001C218E">
      <w:pPr>
        <w:keepLines/>
        <w:pBdr>
          <w:top w:val="nil"/>
          <w:left w:val="nil"/>
          <w:bottom w:val="nil"/>
          <w:right w:val="nil"/>
          <w:between w:val="nil"/>
          <w:bar w:val="nil"/>
        </w:pBdr>
        <w:suppressAutoHyphens/>
        <w:spacing w:after="60"/>
        <w:rPr>
          <w:bCs/>
        </w:rPr>
      </w:pPr>
      <w:r w:rsidRPr="001C218E">
        <w:rPr>
          <w:bCs/>
        </w:rPr>
        <w:t xml:space="preserve">Lastly, but no less importantly, recognition goes to our CEO, Diane Lightfoot, who keeps this topic on the workplace agendas of our UK and global members and with the Government. Her support for the team delivering this project has never diminished and her vision that this project and </w:t>
      </w:r>
      <w:r w:rsidR="00025F1C" w:rsidRPr="001C218E">
        <w:rPr>
          <w:bCs/>
        </w:rPr>
        <w:t>BDF</w:t>
      </w:r>
      <w:r w:rsidR="00025F1C">
        <w:rPr>
          <w:bCs/>
        </w:rPr>
        <w:t>’</w:t>
      </w:r>
      <w:r w:rsidR="00025F1C" w:rsidRPr="001C218E">
        <w:rPr>
          <w:bCs/>
        </w:rPr>
        <w:t xml:space="preserve">s </w:t>
      </w:r>
      <w:r w:rsidRPr="001C218E">
        <w:rPr>
          <w:bCs/>
        </w:rPr>
        <w:t xml:space="preserve">work must lead to lasting meaningful change in disabled </w:t>
      </w:r>
      <w:r w:rsidR="00025F1C" w:rsidRPr="001C218E">
        <w:rPr>
          <w:bCs/>
        </w:rPr>
        <w:t>people</w:t>
      </w:r>
      <w:r w:rsidR="00025F1C">
        <w:rPr>
          <w:bCs/>
        </w:rPr>
        <w:t>’</w:t>
      </w:r>
      <w:r w:rsidR="00025F1C" w:rsidRPr="001C218E">
        <w:rPr>
          <w:bCs/>
        </w:rPr>
        <w:t xml:space="preserve">s </w:t>
      </w:r>
      <w:r w:rsidRPr="001C218E">
        <w:rPr>
          <w:bCs/>
        </w:rPr>
        <w:t xml:space="preserve">lives is unfaltering. </w:t>
      </w:r>
    </w:p>
    <w:p w14:paraId="0D0BBEAE" w14:textId="77777777" w:rsidR="001C218E" w:rsidRPr="001C218E" w:rsidRDefault="001C218E" w:rsidP="00510A55">
      <w:pPr>
        <w:pStyle w:val="Heading2"/>
      </w:pPr>
      <w:bookmarkStart w:id="160" w:name="_Toc138080346"/>
      <w:r w:rsidRPr="001C218E">
        <w:t>External supporters</w:t>
      </w:r>
      <w:bookmarkEnd w:id="160"/>
    </w:p>
    <w:p w14:paraId="169EC9EB" w14:textId="07214227" w:rsidR="001C218E" w:rsidRPr="001C218E" w:rsidRDefault="001C218E" w:rsidP="001C218E">
      <w:pPr>
        <w:pStyle w:val="BDFbulletpoints"/>
        <w:numPr>
          <w:ilvl w:val="0"/>
          <w:numId w:val="0"/>
        </w:numPr>
        <w:ind w:left="357" w:hanging="357"/>
      </w:pPr>
      <w:r w:rsidRPr="001C218E">
        <w:t>There are many external supporters of this project:</w:t>
      </w:r>
    </w:p>
    <w:p w14:paraId="64B4F264" w14:textId="760F3204" w:rsidR="001C218E" w:rsidRPr="001C218E" w:rsidRDefault="001C218E" w:rsidP="001C218E">
      <w:pPr>
        <w:pStyle w:val="BDFbulletpoints"/>
      </w:pPr>
      <w:r>
        <w:lastRenderedPageBreak/>
        <w:t>BDF's long-time friend and second time sponsor of The Great Big Workplace Adjustment</w:t>
      </w:r>
      <w:r w:rsidR="00D7235B">
        <w:t>s</w:t>
      </w:r>
      <w:r>
        <w:t xml:space="preserve"> Survey, Microlink. Their generous sponsorship enabled us to make the project better, get more responses, and provided a trusted colleague and workplace adjustment</w:t>
      </w:r>
      <w:r w:rsidR="00D30402">
        <w:t>s</w:t>
      </w:r>
      <w:r>
        <w:t xml:space="preserve"> expert to run ideas by during the design and development of the project.</w:t>
      </w:r>
    </w:p>
    <w:p w14:paraId="0CC3E51C" w14:textId="473B1C01" w:rsidR="001C218E" w:rsidRPr="001C218E" w:rsidRDefault="001C218E" w:rsidP="001C218E">
      <w:pPr>
        <w:pStyle w:val="BDFbulletpoints"/>
      </w:pPr>
      <w:r>
        <w:t xml:space="preserve">BDF’s Network Leaders Forum of employees with disabilities and conditions who run employee disability networks in our member organisations. The kindness, generosity and trust they have shown with sharing their experiences and giving feedback on our work and offering insightful direction for what this project (and others) should include have been invaluable. The interactions our </w:t>
      </w:r>
      <w:r w:rsidR="00D30402">
        <w:t>P</w:t>
      </w:r>
      <w:r>
        <w:t xml:space="preserve">olicy and </w:t>
      </w:r>
      <w:r w:rsidR="00D30402">
        <w:t>R</w:t>
      </w:r>
      <w:r>
        <w:t>esearch team have with this Forum are a combination of friendly, fun, and mutual sharing about the real and living experiences of having a disability or condition. This is a much-cherished network of talented professionals whose insights reach across and influence the whole of our membership and BDF’s work. We want to thank them here for the time and energy they continue to give to us.</w:t>
      </w:r>
    </w:p>
    <w:p w14:paraId="751519BB" w14:textId="40DC0400" w:rsidR="001C218E" w:rsidRPr="001C218E" w:rsidRDefault="001C218E" w:rsidP="00510A55">
      <w:pPr>
        <w:pStyle w:val="Heading2"/>
      </w:pPr>
      <w:bookmarkStart w:id="161" w:name="_Toc138080347"/>
      <w:r w:rsidRPr="001C218E">
        <w:t>Our Partners and Members</w:t>
      </w:r>
      <w:bookmarkEnd w:id="161"/>
    </w:p>
    <w:p w14:paraId="45890867" w14:textId="77777777" w:rsidR="001C218E" w:rsidRPr="001C218E" w:rsidRDefault="001C218E" w:rsidP="001C218E">
      <w:r w:rsidRPr="001C218E">
        <w:t xml:space="preserve">Without the support of our Members and Partners, BDF cannot exist. A key approach of BDF’s is that we are ‘collaborators with’ our members; we learn as much from them as they learn from us. We therefore want to thank everyone in the organisations we work with who engage with new research and these findings. Some employers and employees have told us that they have learned new things and had new conversations internally even just by taking part in responding to the survey. </w:t>
      </w:r>
    </w:p>
    <w:p w14:paraId="35143FCB" w14:textId="77777777" w:rsidR="001C218E" w:rsidRPr="001C218E" w:rsidRDefault="001C218E" w:rsidP="00510A55">
      <w:pPr>
        <w:pStyle w:val="Heading2"/>
      </w:pPr>
      <w:bookmarkStart w:id="162" w:name="_Toc138080348"/>
      <w:r w:rsidRPr="001C218E">
        <w:t>Everyone who completed the survey</w:t>
      </w:r>
      <w:bookmarkEnd w:id="162"/>
    </w:p>
    <w:p w14:paraId="64E0298F" w14:textId="77777777" w:rsidR="001C218E" w:rsidRPr="001C218E" w:rsidRDefault="001C218E" w:rsidP="001C218E">
      <w:r w:rsidRPr="001C218E">
        <w:t xml:space="preserve">This project has been designed, led, analysed, and written up by BDF’s Head of Policy and Research who has disabilities and conditions herself. She would like to thank everyone who took part in promoting this survey or responding to it. For some, this survey was the first time employees had shared a very difficult experience with us and, for others, it was the first time they had told anyone or written anywhere that they have a disability. </w:t>
      </w:r>
    </w:p>
    <w:p w14:paraId="06A7327D" w14:textId="77777777" w:rsidR="001C218E" w:rsidRPr="001C218E" w:rsidRDefault="001C218E" w:rsidP="001C218E">
      <w:r w:rsidRPr="001C218E">
        <w:t xml:space="preserve">Every single survey response and every single sentence that people wrote has been read more than twice. The responses have been a mixture of candid humour, contagious ‘glimmers’ of hope, and painfully sad moments of recognition and reminders of what disabled employees are going through, living with, and thinking about every single day. </w:t>
      </w:r>
    </w:p>
    <w:p w14:paraId="14C5492B" w14:textId="77777777" w:rsidR="001C218E" w:rsidRPr="001C218E" w:rsidRDefault="001C218E" w:rsidP="00510A55">
      <w:pPr>
        <w:pStyle w:val="Heading2"/>
      </w:pPr>
      <w:bookmarkStart w:id="163" w:name="_Toc138080349"/>
      <w:r w:rsidRPr="001C218E">
        <w:t>A note on the findings</w:t>
      </w:r>
      <w:bookmarkEnd w:id="163"/>
    </w:p>
    <w:p w14:paraId="37D515A8" w14:textId="77777777" w:rsidR="001C218E" w:rsidRPr="001C218E" w:rsidRDefault="001C218E" w:rsidP="001C218E">
      <w:r w:rsidRPr="001C218E">
        <w:t xml:space="preserve">Some of the less positive findings in this survey may be difficult to read for employees who are experiencing similar things themselves. They may also be difficult to read for the many employers who work hard every day at trying to improve the experience of people working in their organisations. The purpose of research is to inform areas where there are existing gaps, evidence the things we know only through the conversations we have every day but </w:t>
      </w:r>
      <w:r w:rsidRPr="001C218E">
        <w:lastRenderedPageBreak/>
        <w:t>have no robust data for, and inform how we as a business community and disabled employees move forward together to make workplaces better and happier for every single person who works in them to be in. We want to thank those employers and employees who have engaged with this project for those reasons, as hard as some insights may feel.</w:t>
      </w:r>
    </w:p>
    <w:p w14:paraId="21A4E05D" w14:textId="77777777" w:rsidR="001C218E" w:rsidRDefault="001C218E" w:rsidP="00C4185C">
      <w:pPr>
        <w:spacing w:after="0"/>
      </w:pPr>
    </w:p>
    <w:p w14:paraId="070BEE21" w14:textId="77777777" w:rsidR="00383448" w:rsidRDefault="00383448">
      <w:pPr>
        <w:spacing w:after="0"/>
        <w:rPr>
          <w:rFonts w:ascii="Century Gothic" w:eastAsia="MS PGothic" w:hAnsi="Century Gothic" w:cs="Times New Roman"/>
          <w:b/>
          <w:bCs/>
          <w:color w:val="007AC9"/>
          <w:sz w:val="36"/>
          <w:szCs w:val="32"/>
        </w:rPr>
      </w:pPr>
      <w:r>
        <w:br w:type="page"/>
      </w:r>
    </w:p>
    <w:p w14:paraId="1D8A8974" w14:textId="5BE54EC6" w:rsidR="00BB41C3" w:rsidRDefault="00F032EA" w:rsidP="00BB41C3">
      <w:pPr>
        <w:pStyle w:val="Heading1"/>
      </w:pPr>
      <w:bookmarkStart w:id="164" w:name="_Toc138080350"/>
      <w:r>
        <w:lastRenderedPageBreak/>
        <w:t>Contact us</w:t>
      </w:r>
      <w:bookmarkEnd w:id="164"/>
    </w:p>
    <w:p w14:paraId="46B844AF" w14:textId="75F39AE7" w:rsidR="00B32FB9" w:rsidRDefault="001E6DF0" w:rsidP="00D71448">
      <w:pPr>
        <w:spacing w:after="0"/>
      </w:pPr>
      <w:r>
        <w:t>B</w:t>
      </w:r>
      <w:r w:rsidR="00B32FB9" w:rsidRPr="003B3F8F">
        <w:t xml:space="preserve">usiness Disability Forum is committed to ensuring that all its products and services are as accessible as possible to everyone. If you </w:t>
      </w:r>
      <w:r w:rsidR="00602556">
        <w:t>would like to have this report in different way that would be easier for you,</w:t>
      </w:r>
      <w:r w:rsidR="00B32FB9" w:rsidRPr="003B3F8F">
        <w:t xml:space="preserve"> please contact us.</w:t>
      </w:r>
    </w:p>
    <w:p w14:paraId="72F57F76" w14:textId="77777777" w:rsidR="00BB41C3" w:rsidRDefault="00BB41C3" w:rsidP="00B32FB9">
      <w:pPr>
        <w:spacing w:after="0"/>
      </w:pPr>
    </w:p>
    <w:p w14:paraId="262FC372" w14:textId="28161A23" w:rsidR="00B32FB9" w:rsidRDefault="00B32FB9" w:rsidP="00B32FB9">
      <w:pPr>
        <w:spacing w:after="0"/>
      </w:pPr>
      <w:r>
        <w:t>Business Disability Forum</w:t>
      </w:r>
    </w:p>
    <w:p w14:paraId="1169A609" w14:textId="77777777" w:rsidR="00B32FB9" w:rsidRDefault="00B32FB9" w:rsidP="00B32FB9">
      <w:pPr>
        <w:spacing w:after="0"/>
      </w:pPr>
      <w:r>
        <w:t>Nutmeg House</w:t>
      </w:r>
    </w:p>
    <w:p w14:paraId="1D1374E6" w14:textId="77777777" w:rsidR="00B32FB9" w:rsidRDefault="00B32FB9" w:rsidP="00B32FB9">
      <w:pPr>
        <w:spacing w:after="0"/>
      </w:pPr>
      <w:r>
        <w:t>60 Gainsford Street</w:t>
      </w:r>
    </w:p>
    <w:p w14:paraId="0E7855ED" w14:textId="77777777" w:rsidR="00B32FB9" w:rsidRDefault="00B32FB9" w:rsidP="00B32FB9">
      <w:r>
        <w:t>London SE1 2NY</w:t>
      </w:r>
    </w:p>
    <w:p w14:paraId="39852BAE" w14:textId="77777777" w:rsidR="00B32FB9" w:rsidRDefault="00B32FB9" w:rsidP="00B32FB9">
      <w:pPr>
        <w:spacing w:after="0"/>
      </w:pPr>
      <w:r>
        <w:t>Tel: +44-(0)20-7403-3020</w:t>
      </w:r>
    </w:p>
    <w:p w14:paraId="44E99019" w14:textId="49F36D5E" w:rsidR="00B32FB9" w:rsidRDefault="00B32FB9" w:rsidP="00B32FB9">
      <w:pPr>
        <w:spacing w:after="0"/>
      </w:pPr>
      <w:r>
        <w:t xml:space="preserve">Email: </w:t>
      </w:r>
      <w:hyperlink r:id="rId19" w:history="1">
        <w:r w:rsidR="00651771" w:rsidRPr="00C475D8">
          <w:rPr>
            <w:rStyle w:val="Hyperlink"/>
          </w:rPr>
          <w:t>policy@businessdisabilityforum.org.uk</w:t>
        </w:r>
      </w:hyperlink>
    </w:p>
    <w:p w14:paraId="4F49D969" w14:textId="77777777" w:rsidR="00B32FB9" w:rsidRDefault="00B32FB9" w:rsidP="00B32FB9">
      <w:pPr>
        <w:rPr>
          <w:u w:val="single"/>
        </w:rPr>
      </w:pPr>
      <w:r>
        <w:t xml:space="preserve">Web: </w:t>
      </w:r>
      <w:hyperlink r:id="rId20" w:tooltip="Business Disability Forum website" w:history="1">
        <w:r>
          <w:rPr>
            <w:rStyle w:val="Hyperlink"/>
          </w:rPr>
          <w:t>www.businessdisabilityforum.org.uk</w:t>
        </w:r>
      </w:hyperlink>
    </w:p>
    <w:p w14:paraId="5F26722D" w14:textId="77777777" w:rsidR="00B32FB9" w:rsidRPr="00037AE8" w:rsidRDefault="00B32FB9" w:rsidP="00B32FB9">
      <w:pPr>
        <w:rPr>
          <w:b/>
        </w:rPr>
      </w:pPr>
      <w:r>
        <w:rPr>
          <w:b/>
        </w:rPr>
        <w:t>Business Disability Forum is a company limited by guarantee with charitable objects.</w:t>
      </w:r>
    </w:p>
    <w:p w14:paraId="60F70ACD" w14:textId="77777777" w:rsidR="00B32FB9" w:rsidRPr="003B3F8F" w:rsidRDefault="00B32FB9" w:rsidP="00B32FB9">
      <w:r w:rsidRPr="00037AE8">
        <w:rPr>
          <w:b/>
        </w:rPr>
        <w:t>Registered charity n</w:t>
      </w:r>
      <w:r>
        <w:rPr>
          <w:b/>
        </w:rPr>
        <w:t>umber</w:t>
      </w:r>
      <w:r w:rsidRPr="00037AE8">
        <w:rPr>
          <w:b/>
        </w:rPr>
        <w:t>:</w:t>
      </w:r>
      <w:r w:rsidRPr="003B3F8F">
        <w:t xml:space="preserve"> 1018463.</w:t>
      </w:r>
    </w:p>
    <w:p w14:paraId="00664E3E" w14:textId="77777777" w:rsidR="00B32FB9" w:rsidRPr="003B3F8F" w:rsidRDefault="00B32FB9" w:rsidP="00B32FB9">
      <w:r w:rsidRPr="003B3F8F">
        <w:rPr>
          <w:b/>
        </w:rPr>
        <w:t>Registered Office:</w:t>
      </w:r>
      <w:r w:rsidRPr="003B3F8F">
        <w:t xml:space="preserve"> Nutmeg House, 60 Gainsford Street, London SE1 2NY.</w:t>
      </w:r>
    </w:p>
    <w:p w14:paraId="6FD445FC" w14:textId="77777777" w:rsidR="008A58A4" w:rsidRPr="003B3F8F" w:rsidRDefault="00B32FB9" w:rsidP="00B32FB9">
      <w:r w:rsidRPr="00037AE8">
        <w:rPr>
          <w:b/>
        </w:rPr>
        <w:t>Registered in England under Company Number:</w:t>
      </w:r>
      <w:r w:rsidRPr="003B3F8F">
        <w:t xml:space="preserve"> 2603700</w:t>
      </w:r>
    </w:p>
    <w:sectPr w:rsidR="008A58A4" w:rsidRPr="003B3F8F" w:rsidSect="002322B9">
      <w:footerReference w:type="default" r:id="rId21"/>
      <w:pgSz w:w="11900" w:h="16840" w:code="9"/>
      <w:pgMar w:top="2694" w:right="1134" w:bottom="2268" w:left="1134" w:header="113" w:footer="5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7AB6F" w14:textId="77777777" w:rsidR="007118D3" w:rsidRDefault="007118D3" w:rsidP="00A1195A">
      <w:r>
        <w:separator/>
      </w:r>
    </w:p>
  </w:endnote>
  <w:endnote w:type="continuationSeparator" w:id="0">
    <w:p w14:paraId="60E3534E" w14:textId="77777777" w:rsidR="007118D3" w:rsidRDefault="007118D3" w:rsidP="00A11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67289E20-A3F1-428F-9112-BD1362C574E6}"/>
    <w:embedBold r:id="rId2" w:fontKey="{F80C9B24-AF61-463A-B173-2A19D6827CA9}"/>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3" w:fontKey="{41B2C6B1-A0B4-445C-A9A3-7FE0275A7F85}"/>
    <w:embedBold r:id="rId4" w:fontKey="{0BA2217A-20E2-407D-AA1A-A96B81A3FE0C}"/>
    <w:embedItalic r:id="rId5" w:fontKey="{17B46EB1-A463-44BD-8803-DC33D4EF622C}"/>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FuturaMaxiCGBold">
    <w:altName w:val="Century Gothic"/>
    <w:panose1 w:val="00000000000000000000"/>
    <w:charset w:val="00"/>
    <w:family w:val="auto"/>
    <w:notTrueType/>
    <w:pitch w:val="variable"/>
    <w:sig w:usb0="80000027" w:usb1="10000008"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6" w:subsetted="1" w:fontKey="{6F51B2C1-8E91-46D1-945F-F590F29D1D62}"/>
  </w:font>
  <w:font w:name="Calibri">
    <w:panose1 w:val="020F0502020204030204"/>
    <w:charset w:val="00"/>
    <w:family w:val="swiss"/>
    <w:pitch w:val="variable"/>
    <w:sig w:usb0="E4002EFF" w:usb1="C000247B" w:usb2="00000009" w:usb3="00000000" w:csb0="000001FF" w:csb1="00000000"/>
    <w:embedRegular r:id="rId7" w:subsetted="1" w:fontKey="{B90E58A7-B6F4-41C8-83CD-8718CEA09D81}"/>
  </w:font>
  <w:font w:name="Verdana Pro">
    <w:charset w:val="00"/>
    <w:family w:val="swiss"/>
    <w:pitch w:val="variable"/>
    <w:sig w:usb0="80000287" w:usb1="00000043" w:usb2="00000000" w:usb3="00000000" w:csb0="0000009F" w:csb1="00000000"/>
    <w:embedRegular r:id="rId8" w:subsetted="1" w:fontKey="{BD3E71DC-3F28-4C23-90F3-F62D385A0298}"/>
  </w:font>
  <w:font w:name="Verdana">
    <w:panose1 w:val="020B0604030504040204"/>
    <w:charset w:val="00"/>
    <w:family w:val="swiss"/>
    <w:pitch w:val="variable"/>
    <w:sig w:usb0="A00006FF" w:usb1="4000205B" w:usb2="00000010" w:usb3="00000000" w:csb0="0000019F" w:csb1="00000000"/>
    <w:embedRegular r:id="rId9" w:subsetted="1" w:fontKey="{B8FCC092-84C3-4FF5-8E40-2E2314CE2E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C94E0" w14:textId="77777777" w:rsidR="006464BA" w:rsidRDefault="006464BA" w:rsidP="006464B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E52F4">
      <w:rPr>
        <w:rStyle w:val="PageNumber"/>
        <w:noProof/>
      </w:rPr>
      <w:t>2</w:t>
    </w:r>
    <w:r>
      <w:rPr>
        <w:rStyle w:val="PageNumber"/>
      </w:rPr>
      <w:fldChar w:fldCharType="end"/>
    </w:r>
  </w:p>
  <w:p w14:paraId="2218137E" w14:textId="77777777" w:rsidR="006464BA" w:rsidRDefault="006464BA" w:rsidP="006464B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12E83" w14:textId="77777777" w:rsidR="006464BA" w:rsidRDefault="006464BA" w:rsidP="00433305">
    <w:pPr>
      <w:pStyle w:val="Footer"/>
      <w:pBdr>
        <w:top w:val="single" w:sz="24" w:space="1" w:color="007AC9" w:themeColor="text2"/>
      </w:pBdr>
      <w:tabs>
        <w:tab w:val="clear" w:pos="4320"/>
        <w:tab w:val="clear" w:pos="8640"/>
        <w:tab w:val="right" w:pos="936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sidR="002E52F4">
      <w:rPr>
        <w:rFonts w:ascii="Century Gothic" w:hAnsi="Century Gothic"/>
        <w:b/>
        <w:noProof/>
        <w:szCs w:val="24"/>
      </w:rPr>
      <w:t>2</w:t>
    </w:r>
    <w:r w:rsidRPr="00656455">
      <w:rPr>
        <w:rFonts w:ascii="Century Gothic" w:hAnsi="Century Gothic"/>
        <w:b/>
        <w:noProof/>
        <w:szCs w:val="24"/>
      </w:rPr>
      <w:fldChar w:fldCharType="end"/>
    </w:r>
  </w:p>
  <w:p w14:paraId="1F9234A7" w14:textId="77777777" w:rsidR="006464BA" w:rsidRPr="003F04F8" w:rsidRDefault="006464BA" w:rsidP="006464BA">
    <w:pPr>
      <w:pStyle w:val="Footer"/>
      <w:pBdr>
        <w:top w:val="single" w:sz="24" w:space="1" w:color="007AC9" w:themeColor="text2"/>
      </w:pBdr>
      <w:tabs>
        <w:tab w:val="clear" w:pos="4320"/>
        <w:tab w:val="clear" w:pos="8640"/>
        <w:tab w:val="right" w:pos="9781"/>
      </w:tabs>
      <w:ind w:left="142"/>
      <w:rPr>
        <w:rFonts w:ascii="Century Gothic" w:hAnsi="Century Gothic"/>
        <w:b/>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582A2" w14:textId="77777777" w:rsidR="006464BA" w:rsidRPr="003F04F8" w:rsidRDefault="006464BA" w:rsidP="00062C9A">
    <w:pPr>
      <w:pStyle w:val="Footer"/>
      <w:pBdr>
        <w:top w:val="single" w:sz="24" w:space="4" w:color="007AC9" w:themeColor="text2"/>
      </w:pBdr>
      <w:tabs>
        <w:tab w:val="clear" w:pos="4320"/>
        <w:tab w:val="clear" w:pos="8640"/>
        <w:tab w:val="left" w:pos="9356"/>
        <w:tab w:val="right" w:pos="1188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sidR="00056CDE">
      <w:rPr>
        <w:rFonts w:ascii="Century Gothic" w:hAnsi="Century Gothic"/>
        <w:b/>
        <w:noProof/>
        <w:szCs w:val="24"/>
      </w:rPr>
      <w:t>3</w:t>
    </w:r>
    <w:r w:rsidRPr="00656455">
      <w:rPr>
        <w:rFonts w:ascii="Century Gothic" w:hAnsi="Century Gothic"/>
        <w:b/>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C46F1" w14:textId="77777777" w:rsidR="007118D3" w:rsidRDefault="007118D3" w:rsidP="00A1195A">
      <w:r>
        <w:separator/>
      </w:r>
    </w:p>
  </w:footnote>
  <w:footnote w:type="continuationSeparator" w:id="0">
    <w:p w14:paraId="275981F0" w14:textId="77777777" w:rsidR="007118D3" w:rsidRDefault="007118D3" w:rsidP="00A1195A">
      <w:r>
        <w:continuationSeparator/>
      </w:r>
    </w:p>
  </w:footnote>
  <w:footnote w:id="1">
    <w:p w14:paraId="676448CD" w14:textId="6A8A87CC" w:rsidR="00835952" w:rsidRPr="00883A5B" w:rsidRDefault="00835952">
      <w:pPr>
        <w:pStyle w:val="FootnoteText"/>
        <w:rPr>
          <w:sz w:val="20"/>
          <w:szCs w:val="20"/>
        </w:rPr>
      </w:pPr>
      <w:r w:rsidRPr="00883A5B">
        <w:rPr>
          <w:rStyle w:val="FootnoteReference"/>
          <w:sz w:val="20"/>
          <w:szCs w:val="20"/>
        </w:rPr>
        <w:footnoteRef/>
      </w:r>
      <w:r w:rsidRPr="00883A5B">
        <w:rPr>
          <w:sz w:val="20"/>
          <w:szCs w:val="20"/>
        </w:rPr>
        <w:t xml:space="preserve"> The UK’s Health and Safety Executive (HSE) defines six key causes of work-relates stress: demands, control, support, relationships, role</w:t>
      </w:r>
      <w:r w:rsidR="00883A5B">
        <w:rPr>
          <w:sz w:val="20"/>
          <w:szCs w:val="20"/>
        </w:rPr>
        <w:t>,</w:t>
      </w:r>
      <w:r w:rsidRPr="00883A5B">
        <w:rPr>
          <w:sz w:val="20"/>
          <w:szCs w:val="20"/>
        </w:rPr>
        <w:t xml:space="preserve"> and change.</w:t>
      </w:r>
      <w:r w:rsidR="00883A5B" w:rsidRPr="00883A5B">
        <w:rPr>
          <w:sz w:val="20"/>
          <w:szCs w:val="20"/>
        </w:rPr>
        <w:t xml:space="preserve"> HSE states </w:t>
      </w:r>
      <w:r w:rsidR="00883A5B">
        <w:rPr>
          <w:sz w:val="20"/>
          <w:szCs w:val="20"/>
        </w:rPr>
        <w:t>two</w:t>
      </w:r>
      <w:r w:rsidR="00883A5B" w:rsidRPr="00883A5B">
        <w:rPr>
          <w:sz w:val="20"/>
          <w:szCs w:val="20"/>
        </w:rPr>
        <w:t xml:space="preserve"> of the key causes of stress with these areas </w:t>
      </w:r>
      <w:r w:rsidR="00883A5B">
        <w:rPr>
          <w:sz w:val="20"/>
          <w:szCs w:val="20"/>
        </w:rPr>
        <w:t>are when employees are unable to control the way they do their work and/or they</w:t>
      </w:r>
      <w:r w:rsidR="00883A5B" w:rsidRPr="00883A5B">
        <w:rPr>
          <w:sz w:val="20"/>
          <w:szCs w:val="20"/>
        </w:rPr>
        <w:t xml:space="preserve"> </w:t>
      </w:r>
      <w:r w:rsidR="00883A5B">
        <w:rPr>
          <w:sz w:val="20"/>
          <w:szCs w:val="20"/>
        </w:rPr>
        <w:t xml:space="preserve">do </w:t>
      </w:r>
      <w:r w:rsidR="00883A5B" w:rsidRPr="00883A5B">
        <w:rPr>
          <w:sz w:val="20"/>
          <w:szCs w:val="20"/>
        </w:rPr>
        <w:t xml:space="preserve">not fully understand </w:t>
      </w:r>
      <w:r w:rsidRPr="00835952">
        <w:rPr>
          <w:sz w:val="20"/>
          <w:szCs w:val="20"/>
        </w:rPr>
        <w:t>their role and responsibilities</w:t>
      </w:r>
      <w:r w:rsidR="00883A5B">
        <w:rPr>
          <w:sz w:val="20"/>
          <w:szCs w:val="20"/>
        </w:rPr>
        <w:t xml:space="preserve">. For more information, see HSE’s information about stress at work at the following link: </w:t>
      </w:r>
      <w:hyperlink r:id="rId1" w:history="1">
        <w:r w:rsidR="00883A5B" w:rsidRPr="001C716F">
          <w:rPr>
            <w:rStyle w:val="Hyperlink"/>
            <w:sz w:val="20"/>
            <w:szCs w:val="20"/>
          </w:rPr>
          <w:t>https://www.hse.gov.uk/stress/</w:t>
        </w:r>
      </w:hyperlink>
      <w:r w:rsidR="00883A5B">
        <w:rPr>
          <w:sz w:val="20"/>
          <w:szCs w:val="20"/>
        </w:rPr>
        <w:t xml:space="preserve"> </w:t>
      </w:r>
    </w:p>
  </w:footnote>
  <w:footnote w:id="2">
    <w:p w14:paraId="060BB238" w14:textId="4360BD65" w:rsidR="002A6562" w:rsidRDefault="002A6562">
      <w:pPr>
        <w:pStyle w:val="FootnoteText"/>
      </w:pPr>
      <w:r>
        <w:rPr>
          <w:rStyle w:val="FootnoteReference"/>
        </w:rPr>
        <w:footnoteRef/>
      </w:r>
      <w:r>
        <w:t xml:space="preserve"> </w:t>
      </w:r>
      <w:r w:rsidRPr="002A6562">
        <w:rPr>
          <w:sz w:val="20"/>
          <w:szCs w:val="18"/>
        </w:rPr>
        <w:t>It must be noted that everyone has different preferences. The view and preferences of one person with autism (or any condition) does not dictate the view of everyone else with that same condition. Everyone is different.</w:t>
      </w:r>
    </w:p>
  </w:footnote>
  <w:footnote w:id="3">
    <w:p w14:paraId="171B2477" w14:textId="36030A49" w:rsidR="00E01613" w:rsidRDefault="00E01613">
      <w:pPr>
        <w:pStyle w:val="FootnoteText"/>
      </w:pPr>
      <w:r>
        <w:rPr>
          <w:rStyle w:val="FootnoteReference"/>
        </w:rPr>
        <w:footnoteRef/>
      </w:r>
      <w:r>
        <w:t xml:space="preserve"> </w:t>
      </w:r>
      <w:r w:rsidRPr="00D7235B">
        <w:rPr>
          <w:sz w:val="18"/>
          <w:szCs w:val="18"/>
        </w:rPr>
        <w:t>The data analysis and findings from the graduate survey is in a separate research paper.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F9B4" w14:textId="0CAA77F2" w:rsidR="006464BA" w:rsidRPr="00F76739" w:rsidRDefault="00D05CD4" w:rsidP="00062C9A">
    <w:pPr>
      <w:pBdr>
        <w:top w:val="single" w:sz="24" w:space="4" w:color="007AC9" w:themeColor="text2"/>
      </w:pBdr>
      <w:spacing w:before="120" w:after="0"/>
      <w:rPr>
        <w:rFonts w:ascii="Century Gothic" w:hAnsi="Century Gothic"/>
        <w:b/>
        <w:noProof/>
        <w:szCs w:val="24"/>
        <w:lang w:val="en-US"/>
      </w:rPr>
    </w:pPr>
    <w:r>
      <w:rPr>
        <w:rFonts w:ascii="Century Gothic" w:hAnsi="Century Gothic"/>
        <w:b/>
        <w:noProof/>
        <w:szCs w:val="24"/>
        <w:lang w:val="en-US"/>
      </w:rPr>
      <w:t>The Great Big Workplace Adjustments Survey</w:t>
    </w:r>
    <w:r w:rsidR="00DB20C6" w:rsidRPr="00DB20C6">
      <w:rPr>
        <w:rFonts w:ascii="Century Gothic" w:hAnsi="Century Gothic"/>
        <w:b/>
        <w:noProof/>
        <w:szCs w:val="24"/>
        <w:lang w:val="en-US"/>
      </w:rPr>
      <w:tab/>
    </w:r>
    <w:r w:rsidR="00DB20C6" w:rsidRPr="00DB20C6">
      <w:rPr>
        <w:rFonts w:ascii="Century Gothic" w:hAnsi="Century Gothic"/>
        <w:b/>
        <w:szCs w:val="24"/>
      </w:rPr>
      <w:t>|</w:t>
    </w:r>
    <w:r>
      <w:rPr>
        <w:rFonts w:ascii="Century Gothic" w:hAnsi="Century Gothic"/>
        <w:b/>
        <w:szCs w:val="24"/>
      </w:rPr>
      <w:t>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15B8B" w14:textId="77777777" w:rsidR="004D0FE1" w:rsidRDefault="00E37815">
    <w:pPr>
      <w:pStyle w:val="Header"/>
    </w:pPr>
    <w:r>
      <w:rPr>
        <w:noProof/>
        <w:bdr w:val="none" w:sz="0" w:space="0" w:color="auto"/>
      </w:rPr>
      <mc:AlternateContent>
        <mc:Choice Requires="wps">
          <w:drawing>
            <wp:anchor distT="0" distB="0" distL="114300" distR="114300" simplePos="0" relativeHeight="251659264" behindDoc="0" locked="0" layoutInCell="1" allowOverlap="1" wp14:anchorId="1BFF1FFB" wp14:editId="257AADF6">
              <wp:simplePos x="0" y="0"/>
              <wp:positionH relativeFrom="column">
                <wp:posOffset>-720090</wp:posOffset>
              </wp:positionH>
              <wp:positionV relativeFrom="paragraph">
                <wp:posOffset>-360045</wp:posOffset>
              </wp:positionV>
              <wp:extent cx="7557663" cy="1919335"/>
              <wp:effectExtent l="0" t="0" r="0" b="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7663" cy="191933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5D6092" w14:textId="77777777" w:rsidR="00391616" w:rsidRPr="00BC04EC" w:rsidRDefault="00B13ABD" w:rsidP="00391616">
                          <w:pPr>
                            <w:pStyle w:val="BDFCoverTitle"/>
                            <w:rPr>
                              <w:color w:val="FFFFFF" w:themeColor="background2"/>
                              <w:sz w:val="32"/>
                              <w:szCs w:val="32"/>
                            </w:rPr>
                          </w:pPr>
                          <w:r>
                            <w:rPr>
                              <w:noProof/>
                              <w:color w:val="FFFFFF" w:themeColor="background2"/>
                              <w:sz w:val="32"/>
                              <w:szCs w:val="32"/>
                            </w:rPr>
                            <w:drawing>
                              <wp:inline distT="0" distB="0" distL="0" distR="0" wp14:anchorId="740F1B36" wp14:editId="0293D344">
                                <wp:extent cx="1927731" cy="1313033"/>
                                <wp:effectExtent l="0" t="0" r="3175" b="0"/>
                                <wp:docPr id="5" name="Picture 5" descr="Business Disability Forum, creating a disability-smart worl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DF_Master_Logo_WHITE_print.png"/>
                                        <pic:cNvPicPr/>
                                      </pic:nvPicPr>
                                      <pic:blipFill>
                                        <a:blip r:embed="rId1"/>
                                        <a:stretch>
                                          <a:fillRect/>
                                        </a:stretch>
                                      </pic:blipFill>
                                      <pic:spPr>
                                        <a:xfrm>
                                          <a:off x="0" y="0"/>
                                          <a:ext cx="1927731" cy="1313033"/>
                                        </a:xfrm>
                                        <a:prstGeom prst="rect">
                                          <a:avLst/>
                                        </a:prstGeom>
                                      </pic:spPr>
                                    </pic:pic>
                                  </a:graphicData>
                                </a:graphic>
                              </wp:inline>
                            </w:drawing>
                          </w:r>
                        </w:p>
                        <w:p w14:paraId="7F4E83B9" w14:textId="77777777" w:rsidR="00391616" w:rsidRDefault="00391616" w:rsidP="00391616">
                          <w:pPr>
                            <w:jc w:val="center"/>
                          </w:pPr>
                        </w:p>
                      </w:txbxContent>
                    </wps:txbx>
                    <wps:bodyPr rot="0" spcFirstLastPara="0" vertOverflow="overflow" horzOverflow="overflow" vert="horz" wrap="square" lIns="720000" tIns="360000" rIns="28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F1FFB" id="Rectangle 12" o:spid="_x0000_s1026" alt="&quot;&quot;" style="position:absolute;margin-left:-56.7pt;margin-top:-28.35pt;width:595.1pt;height:15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" fillcolor="#007ac9 [3205]" stroked="f" strokeweight="2pt">
              <v:textbox inset="20mm,10mm,8mm,3mm">
                <w:txbxContent>
                  <w:p w14:paraId="1E5D6092" w14:textId="77777777" w:rsidR="00391616" w:rsidRPr="00BC04EC" w:rsidRDefault="00B13ABD" w:rsidP="00391616">
                    <w:pPr>
                      <w:pStyle w:val="BDFCoverTitle"/>
                      <w:rPr>
                        <w:color w:val="FFFFFF" w:themeColor="background2"/>
                        <w:sz w:val="32"/>
                        <w:szCs w:val="32"/>
                      </w:rPr>
                    </w:pPr>
                    <w:r>
                      <w:rPr>
                        <w:noProof/>
                        <w:color w:val="FFFFFF" w:themeColor="background2"/>
                        <w:sz w:val="32"/>
                        <w:szCs w:val="32"/>
                      </w:rPr>
                      <w:drawing>
                        <wp:inline distT="0" distB="0" distL="0" distR="0" wp14:anchorId="740F1B36" wp14:editId="0293D344">
                          <wp:extent cx="1927731" cy="1313033"/>
                          <wp:effectExtent l="0" t="0" r="3175" b="0"/>
                          <wp:docPr id="5" name="Picture 5" descr="Business Disability Forum, creating a disability-smart worl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DF_Master_Logo_WHITE_print.png"/>
                                  <pic:cNvPicPr/>
                                </pic:nvPicPr>
                                <pic:blipFill>
                                  <a:blip r:embed="rId1"/>
                                  <a:stretch>
                                    <a:fillRect/>
                                  </a:stretch>
                                </pic:blipFill>
                                <pic:spPr>
                                  <a:xfrm>
                                    <a:off x="0" y="0"/>
                                    <a:ext cx="1927731" cy="1313033"/>
                                  </a:xfrm>
                                  <a:prstGeom prst="rect">
                                    <a:avLst/>
                                  </a:prstGeom>
                                </pic:spPr>
                              </pic:pic>
                            </a:graphicData>
                          </a:graphic>
                        </wp:inline>
                      </w:drawing>
                    </w:r>
                  </w:p>
                  <w:p w14:paraId="7F4E83B9" w14:textId="77777777" w:rsidR="00391616" w:rsidRDefault="00391616" w:rsidP="00391616">
                    <w:pPr>
                      <w:jc w:val="center"/>
                    </w:pPr>
                  </w:p>
                </w:txbxContent>
              </v:textbox>
            </v:rect>
          </w:pict>
        </mc:Fallback>
      </mc:AlternateContent>
    </w:r>
    <w:r w:rsidR="00C93A3E">
      <w:rPr>
        <w:noProof/>
        <w:bdr w:val="none" w:sz="0" w:space="0" w:color="aut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169B5"/>
    <w:multiLevelType w:val="multilevel"/>
    <w:tmpl w:val="499A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DC6D1D"/>
    <w:multiLevelType w:val="hybridMultilevel"/>
    <w:tmpl w:val="B454AB82"/>
    <w:lvl w:ilvl="0" w:tplc="787CC3A2">
      <w:start w:val="1"/>
      <w:numFmt w:val="lowerLetter"/>
      <w:pStyle w:val="BDFLetterlist"/>
      <w:lvlText w:val="%1)"/>
      <w:lvlJc w:val="left"/>
      <w:pPr>
        <w:ind w:left="360" w:hanging="360"/>
      </w:pPr>
      <w:rPr>
        <w:rFonts w:hint="default"/>
        <w:b w:val="0"/>
      </w:rPr>
    </w:lvl>
    <w:lvl w:ilvl="1" w:tplc="04090019">
      <w:start w:val="1"/>
      <w:numFmt w:val="lowerLetter"/>
      <w:lvlText w:val="%2."/>
      <w:lvlJc w:val="left"/>
      <w:pPr>
        <w:ind w:left="1080" w:hanging="360"/>
      </w:pPr>
    </w:lvl>
    <w:lvl w:ilvl="2" w:tplc="4F304C36">
      <w:numFmt w:val="bullet"/>
      <w:lvlText w:val="•"/>
      <w:lvlJc w:val="left"/>
      <w:pPr>
        <w:ind w:left="1980" w:hanging="360"/>
      </w:pPr>
      <w:rPr>
        <w:rFonts w:ascii="Century Gothic" w:eastAsia="Helvetica" w:hAnsi="Century Gothic" w:cs="Helvetica"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7E9429C"/>
    <w:multiLevelType w:val="hybridMultilevel"/>
    <w:tmpl w:val="4C66354E"/>
    <w:lvl w:ilvl="0" w:tplc="442A4D2A">
      <w:start w:val="1"/>
      <w:numFmt w:val="bullet"/>
      <w:pStyle w:val="BDFbulletpoints"/>
      <w:lvlText w:val=""/>
      <w:lvlJc w:val="left"/>
      <w:pPr>
        <w:ind w:left="360" w:hanging="360"/>
      </w:pPr>
      <w:rPr>
        <w:rFonts w:ascii="Symbol" w:hAnsi="Symbol" w:hint="default"/>
        <w:b/>
        <w:bCs/>
        <w:i w:val="0"/>
        <w:iCs w:val="0"/>
        <w:color w:val="007AC9"/>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A9522A"/>
    <w:multiLevelType w:val="multilevel"/>
    <w:tmpl w:val="96466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CF67899"/>
    <w:multiLevelType w:val="multilevel"/>
    <w:tmpl w:val="986AC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36B2670"/>
    <w:multiLevelType w:val="multilevel"/>
    <w:tmpl w:val="9BCAF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EDD4946"/>
    <w:multiLevelType w:val="multilevel"/>
    <w:tmpl w:val="9A729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1C06841"/>
    <w:multiLevelType w:val="multilevel"/>
    <w:tmpl w:val="897A9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4714917"/>
    <w:multiLevelType w:val="multilevel"/>
    <w:tmpl w:val="7EE0E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5A73A21"/>
    <w:multiLevelType w:val="hybridMultilevel"/>
    <w:tmpl w:val="759A14B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6734831"/>
    <w:multiLevelType w:val="multilevel"/>
    <w:tmpl w:val="7116E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BAC1BC1"/>
    <w:multiLevelType w:val="hybridMultilevel"/>
    <w:tmpl w:val="DE12E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1D6732"/>
    <w:multiLevelType w:val="hybridMultilevel"/>
    <w:tmpl w:val="F2F6860E"/>
    <w:lvl w:ilvl="0" w:tplc="156AC85C">
      <w:start w:val="1"/>
      <w:numFmt w:val="decimal"/>
      <w:pStyle w:val="BDFNumberlist"/>
      <w:lvlText w:val="%1."/>
      <w:lvlJc w:val="left"/>
      <w:pPr>
        <w:ind w:left="360" w:hanging="360"/>
      </w:pPr>
      <w:rPr>
        <w:rFonts w:ascii="Arial" w:hAnsi="Arial" w:hint="default"/>
        <w:b/>
        <w:bCs/>
        <w:i w:val="0"/>
        <w:iCs w:val="0"/>
        <w:color w:val="007AC9" w:themeColor="text2"/>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8243BCA">
      <w:numFmt w:val="bullet"/>
      <w:lvlText w:val="•"/>
      <w:lvlJc w:val="left"/>
      <w:pPr>
        <w:ind w:left="2520" w:hanging="360"/>
      </w:pPr>
      <w:rPr>
        <w:rFonts w:ascii="Arial" w:eastAsia="Helvetica" w:hAnsi="Arial" w:cs="Aria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DE96DE7"/>
    <w:multiLevelType w:val="hybridMultilevel"/>
    <w:tmpl w:val="8D8CB054"/>
    <w:lvl w:ilvl="0" w:tplc="241A5F1E">
      <w:start w:val="1"/>
      <w:numFmt w:val="decimal"/>
      <w:lvlText w:val="%1."/>
      <w:lvlJc w:val="left"/>
      <w:pPr>
        <w:ind w:left="720" w:hanging="360"/>
      </w:pPr>
      <w:rPr>
        <w:rFonts w:asciiTheme="minorHAnsi" w:hAnsiTheme="minorHAnsi" w:cstheme="minorHAnsi"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5750AC8"/>
    <w:multiLevelType w:val="multilevel"/>
    <w:tmpl w:val="9F40EA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E3489E"/>
    <w:multiLevelType w:val="multilevel"/>
    <w:tmpl w:val="20B05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3210393"/>
    <w:multiLevelType w:val="multilevel"/>
    <w:tmpl w:val="99527D5E"/>
    <w:styleLink w:val="BulletBig"/>
    <w:lvl w:ilvl="0">
      <w:numFmt w:val="bullet"/>
      <w:lvlText w:val="•"/>
      <w:lvlJc w:val="left"/>
      <w:pPr>
        <w:tabs>
          <w:tab w:val="num" w:pos="262"/>
        </w:tabs>
        <w:ind w:left="262" w:hanging="262"/>
      </w:pPr>
      <w:rPr>
        <w:b/>
        <w:bCs/>
        <w:position w:val="0"/>
        <w:sz w:val="29"/>
        <w:szCs w:val="29"/>
      </w:rPr>
    </w:lvl>
    <w:lvl w:ilvl="1">
      <w:start w:val="1"/>
      <w:numFmt w:val="bullet"/>
      <w:lvlText w:val="•"/>
      <w:lvlJc w:val="left"/>
      <w:pPr>
        <w:tabs>
          <w:tab w:val="num" w:pos="502"/>
        </w:tabs>
        <w:ind w:left="502" w:hanging="262"/>
      </w:pPr>
      <w:rPr>
        <w:b/>
        <w:bCs/>
        <w:position w:val="0"/>
        <w:sz w:val="29"/>
        <w:szCs w:val="29"/>
      </w:rPr>
    </w:lvl>
    <w:lvl w:ilvl="2">
      <w:start w:val="1"/>
      <w:numFmt w:val="bullet"/>
      <w:lvlText w:val="•"/>
      <w:lvlJc w:val="left"/>
      <w:pPr>
        <w:tabs>
          <w:tab w:val="num" w:pos="742"/>
        </w:tabs>
        <w:ind w:left="742" w:hanging="262"/>
      </w:pPr>
      <w:rPr>
        <w:b/>
        <w:bCs/>
        <w:position w:val="0"/>
        <w:sz w:val="29"/>
        <w:szCs w:val="29"/>
      </w:rPr>
    </w:lvl>
    <w:lvl w:ilvl="3">
      <w:start w:val="1"/>
      <w:numFmt w:val="bullet"/>
      <w:lvlText w:val="•"/>
      <w:lvlJc w:val="left"/>
      <w:pPr>
        <w:tabs>
          <w:tab w:val="num" w:pos="982"/>
        </w:tabs>
        <w:ind w:left="982" w:hanging="262"/>
      </w:pPr>
      <w:rPr>
        <w:b/>
        <w:bCs/>
        <w:position w:val="0"/>
        <w:sz w:val="29"/>
        <w:szCs w:val="29"/>
      </w:rPr>
    </w:lvl>
    <w:lvl w:ilvl="4">
      <w:start w:val="1"/>
      <w:numFmt w:val="bullet"/>
      <w:lvlText w:val="•"/>
      <w:lvlJc w:val="left"/>
      <w:pPr>
        <w:tabs>
          <w:tab w:val="num" w:pos="1222"/>
        </w:tabs>
        <w:ind w:left="1222" w:hanging="262"/>
      </w:pPr>
      <w:rPr>
        <w:b/>
        <w:bCs/>
        <w:position w:val="0"/>
        <w:sz w:val="29"/>
        <w:szCs w:val="29"/>
      </w:rPr>
    </w:lvl>
    <w:lvl w:ilvl="5">
      <w:start w:val="1"/>
      <w:numFmt w:val="bullet"/>
      <w:lvlText w:val="•"/>
      <w:lvlJc w:val="left"/>
      <w:pPr>
        <w:tabs>
          <w:tab w:val="num" w:pos="1462"/>
        </w:tabs>
        <w:ind w:left="1462" w:hanging="262"/>
      </w:pPr>
      <w:rPr>
        <w:b/>
        <w:bCs/>
        <w:position w:val="0"/>
        <w:sz w:val="29"/>
        <w:szCs w:val="29"/>
      </w:rPr>
    </w:lvl>
    <w:lvl w:ilvl="6">
      <w:start w:val="1"/>
      <w:numFmt w:val="bullet"/>
      <w:lvlText w:val="•"/>
      <w:lvlJc w:val="left"/>
      <w:pPr>
        <w:tabs>
          <w:tab w:val="num" w:pos="1702"/>
        </w:tabs>
        <w:ind w:left="1702" w:hanging="262"/>
      </w:pPr>
      <w:rPr>
        <w:b/>
        <w:bCs/>
        <w:position w:val="0"/>
        <w:sz w:val="29"/>
        <w:szCs w:val="29"/>
      </w:rPr>
    </w:lvl>
    <w:lvl w:ilvl="7">
      <w:start w:val="1"/>
      <w:numFmt w:val="bullet"/>
      <w:lvlText w:val="•"/>
      <w:lvlJc w:val="left"/>
      <w:pPr>
        <w:tabs>
          <w:tab w:val="num" w:pos="1942"/>
        </w:tabs>
        <w:ind w:left="1942" w:hanging="262"/>
      </w:pPr>
      <w:rPr>
        <w:b/>
        <w:bCs/>
        <w:position w:val="0"/>
        <w:sz w:val="29"/>
        <w:szCs w:val="29"/>
      </w:rPr>
    </w:lvl>
    <w:lvl w:ilvl="8">
      <w:start w:val="1"/>
      <w:numFmt w:val="bullet"/>
      <w:lvlText w:val="•"/>
      <w:lvlJc w:val="left"/>
      <w:pPr>
        <w:tabs>
          <w:tab w:val="num" w:pos="2182"/>
        </w:tabs>
        <w:ind w:left="2182" w:hanging="262"/>
      </w:pPr>
      <w:rPr>
        <w:b/>
        <w:bCs/>
        <w:position w:val="0"/>
        <w:sz w:val="29"/>
        <w:szCs w:val="29"/>
      </w:rPr>
    </w:lvl>
  </w:abstractNum>
  <w:abstractNum w:abstractNumId="17" w15:restartNumberingAfterBreak="0">
    <w:nsid w:val="7D823A73"/>
    <w:multiLevelType w:val="multilevel"/>
    <w:tmpl w:val="41082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20174044">
    <w:abstractNumId w:val="16"/>
  </w:num>
  <w:num w:numId="2" w16cid:durableId="1984771712">
    <w:abstractNumId w:val="2"/>
  </w:num>
  <w:num w:numId="3" w16cid:durableId="1407922336">
    <w:abstractNumId w:val="1"/>
  </w:num>
  <w:num w:numId="4" w16cid:durableId="374888906">
    <w:abstractNumId w:val="12"/>
  </w:num>
  <w:num w:numId="5" w16cid:durableId="432286333">
    <w:abstractNumId w:val="14"/>
  </w:num>
  <w:num w:numId="6" w16cid:durableId="1489446241">
    <w:abstractNumId w:val="13"/>
  </w:num>
  <w:num w:numId="7" w16cid:durableId="1046102073">
    <w:abstractNumId w:val="4"/>
  </w:num>
  <w:num w:numId="8" w16cid:durableId="374818264">
    <w:abstractNumId w:val="5"/>
  </w:num>
  <w:num w:numId="9" w16cid:durableId="868878495">
    <w:abstractNumId w:val="7"/>
  </w:num>
  <w:num w:numId="10" w16cid:durableId="2086565485">
    <w:abstractNumId w:val="3"/>
  </w:num>
  <w:num w:numId="11" w16cid:durableId="2007512418">
    <w:abstractNumId w:val="6"/>
  </w:num>
  <w:num w:numId="12" w16cid:durableId="1277102324">
    <w:abstractNumId w:val="17"/>
  </w:num>
  <w:num w:numId="13" w16cid:durableId="1017922647">
    <w:abstractNumId w:val="8"/>
  </w:num>
  <w:num w:numId="14" w16cid:durableId="222757713">
    <w:abstractNumId w:val="10"/>
  </w:num>
  <w:num w:numId="15" w16cid:durableId="1600217731">
    <w:abstractNumId w:val="15"/>
  </w:num>
  <w:num w:numId="16" w16cid:durableId="401565034">
    <w:abstractNumId w:val="11"/>
  </w:num>
  <w:num w:numId="17" w16cid:durableId="1874489203">
    <w:abstractNumId w:val="2"/>
  </w:num>
  <w:num w:numId="18" w16cid:durableId="2079747514">
    <w:abstractNumId w:val="9"/>
  </w:num>
  <w:num w:numId="19" w16cid:durableId="1678385595">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0" w16cid:durableId="1678385595">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1" w16cid:durableId="1678385595">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2" w16cid:durableId="1678385595">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3" w16cid:durableId="1678385595">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4" w16cid:durableId="1678385595">
    <w:abstractNumId w:val="0"/>
    <w:lvlOverride w:ilvl="0">
      <w:lvl w:ilvl="0">
        <w:numFmt w:val="bullet"/>
        <w:lvlText w:val=""/>
        <w:lvlJc w:val="left"/>
        <w:pPr>
          <w:tabs>
            <w:tab w:val="num" w:pos="720"/>
          </w:tabs>
          <w:ind w:left="720" w:hanging="360"/>
        </w:pPr>
        <w:rPr>
          <w:rFonts w:ascii="Wingdings" w:hAnsi="Wingdings" w:hint="default"/>
          <w:sz w:val="20"/>
        </w:rPr>
      </w:lvl>
    </w:lvlOverride>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gela Matthews">
    <w15:presenceInfo w15:providerId="AD" w15:userId="S::angelam@businessdisabilityforum.org.uk::3c4c43fc-72be-4213-b232-b44c9c4036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TrueTypeFonts/>
  <w:embedSystemFonts/>
  <w:saveSubsetFonts/>
  <w:activeWritingStyle w:appName="MSWord" w:lang="en-US" w:vendorID="64" w:dllVersion="0" w:nlCheck="1" w:checkStyle="0"/>
  <w:activeWritingStyle w:appName="MSWord" w:lang="en-GB" w:vendorID="64" w:dllVersion="0" w:nlCheck="1" w:checkStyle="0"/>
  <w:attachedTemplate r:id="rId1"/>
  <w:trackRevisions/>
  <w:documentProtection w:edit="readOnly" w:formatting="1" w:enforcement="0"/>
  <w:defaultTabStop w:val="227"/>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F4B"/>
    <w:rsid w:val="000006FD"/>
    <w:rsid w:val="00001BE3"/>
    <w:rsid w:val="00001C50"/>
    <w:rsid w:val="00001D79"/>
    <w:rsid w:val="00001FCB"/>
    <w:rsid w:val="0000220A"/>
    <w:rsid w:val="00002908"/>
    <w:rsid w:val="000037B7"/>
    <w:rsid w:val="00003B47"/>
    <w:rsid w:val="0000516C"/>
    <w:rsid w:val="00006320"/>
    <w:rsid w:val="00006346"/>
    <w:rsid w:val="00006AE0"/>
    <w:rsid w:val="00007584"/>
    <w:rsid w:val="00007D85"/>
    <w:rsid w:val="00007F20"/>
    <w:rsid w:val="000102C8"/>
    <w:rsid w:val="00010CEC"/>
    <w:rsid w:val="00011DE1"/>
    <w:rsid w:val="00012074"/>
    <w:rsid w:val="00012242"/>
    <w:rsid w:val="0001308D"/>
    <w:rsid w:val="000142DE"/>
    <w:rsid w:val="00015967"/>
    <w:rsid w:val="00015C17"/>
    <w:rsid w:val="000164A4"/>
    <w:rsid w:val="000179FC"/>
    <w:rsid w:val="00020BCC"/>
    <w:rsid w:val="00021294"/>
    <w:rsid w:val="0002145D"/>
    <w:rsid w:val="00021ADA"/>
    <w:rsid w:val="0002330D"/>
    <w:rsid w:val="0002415F"/>
    <w:rsid w:val="00024BC5"/>
    <w:rsid w:val="0002522D"/>
    <w:rsid w:val="00025F1C"/>
    <w:rsid w:val="00027A59"/>
    <w:rsid w:val="000308EF"/>
    <w:rsid w:val="000310C0"/>
    <w:rsid w:val="00031C61"/>
    <w:rsid w:val="00032C75"/>
    <w:rsid w:val="00033371"/>
    <w:rsid w:val="00035EA5"/>
    <w:rsid w:val="000365EB"/>
    <w:rsid w:val="0003688D"/>
    <w:rsid w:val="00037638"/>
    <w:rsid w:val="000376F8"/>
    <w:rsid w:val="00037808"/>
    <w:rsid w:val="00037CEB"/>
    <w:rsid w:val="000400FD"/>
    <w:rsid w:val="00041B78"/>
    <w:rsid w:val="00043881"/>
    <w:rsid w:val="0004442D"/>
    <w:rsid w:val="00044738"/>
    <w:rsid w:val="00044A2C"/>
    <w:rsid w:val="00046C94"/>
    <w:rsid w:val="00047919"/>
    <w:rsid w:val="00047931"/>
    <w:rsid w:val="0005037F"/>
    <w:rsid w:val="00050488"/>
    <w:rsid w:val="0005341E"/>
    <w:rsid w:val="00053BCC"/>
    <w:rsid w:val="00054A84"/>
    <w:rsid w:val="00055474"/>
    <w:rsid w:val="000557BB"/>
    <w:rsid w:val="00055C6C"/>
    <w:rsid w:val="00056CDE"/>
    <w:rsid w:val="000574A0"/>
    <w:rsid w:val="0005755A"/>
    <w:rsid w:val="00060338"/>
    <w:rsid w:val="00060820"/>
    <w:rsid w:val="00062166"/>
    <w:rsid w:val="00062C9A"/>
    <w:rsid w:val="00064F92"/>
    <w:rsid w:val="00065551"/>
    <w:rsid w:val="000655ED"/>
    <w:rsid w:val="00065B72"/>
    <w:rsid w:val="00065F7B"/>
    <w:rsid w:val="0006644B"/>
    <w:rsid w:val="0006770F"/>
    <w:rsid w:val="0007045B"/>
    <w:rsid w:val="000716BE"/>
    <w:rsid w:val="00072E56"/>
    <w:rsid w:val="00076185"/>
    <w:rsid w:val="000768A3"/>
    <w:rsid w:val="00076A92"/>
    <w:rsid w:val="00080B83"/>
    <w:rsid w:val="00080D5A"/>
    <w:rsid w:val="00081FBC"/>
    <w:rsid w:val="00083632"/>
    <w:rsid w:val="00083E2A"/>
    <w:rsid w:val="00084311"/>
    <w:rsid w:val="0008467E"/>
    <w:rsid w:val="000857D9"/>
    <w:rsid w:val="00087652"/>
    <w:rsid w:val="000877AF"/>
    <w:rsid w:val="00092087"/>
    <w:rsid w:val="00092550"/>
    <w:rsid w:val="00092DAC"/>
    <w:rsid w:val="00093E3A"/>
    <w:rsid w:val="00093F36"/>
    <w:rsid w:val="00094A30"/>
    <w:rsid w:val="00094E55"/>
    <w:rsid w:val="00095DD7"/>
    <w:rsid w:val="00096838"/>
    <w:rsid w:val="000A0957"/>
    <w:rsid w:val="000A0D1A"/>
    <w:rsid w:val="000A0EBF"/>
    <w:rsid w:val="000A2346"/>
    <w:rsid w:val="000A4E5E"/>
    <w:rsid w:val="000A5FDE"/>
    <w:rsid w:val="000A6019"/>
    <w:rsid w:val="000B005A"/>
    <w:rsid w:val="000B12CE"/>
    <w:rsid w:val="000B2E98"/>
    <w:rsid w:val="000B4181"/>
    <w:rsid w:val="000B4197"/>
    <w:rsid w:val="000B4295"/>
    <w:rsid w:val="000B5929"/>
    <w:rsid w:val="000B6F0D"/>
    <w:rsid w:val="000C1C7A"/>
    <w:rsid w:val="000C1DFB"/>
    <w:rsid w:val="000C541C"/>
    <w:rsid w:val="000C59C6"/>
    <w:rsid w:val="000C5A36"/>
    <w:rsid w:val="000C5B32"/>
    <w:rsid w:val="000C7580"/>
    <w:rsid w:val="000D0955"/>
    <w:rsid w:val="000D192F"/>
    <w:rsid w:val="000D23DE"/>
    <w:rsid w:val="000D360D"/>
    <w:rsid w:val="000D3A4F"/>
    <w:rsid w:val="000D4118"/>
    <w:rsid w:val="000D5442"/>
    <w:rsid w:val="000E13B2"/>
    <w:rsid w:val="000E181F"/>
    <w:rsid w:val="000E29DF"/>
    <w:rsid w:val="000E4D25"/>
    <w:rsid w:val="000E559C"/>
    <w:rsid w:val="000E58A0"/>
    <w:rsid w:val="000E60C6"/>
    <w:rsid w:val="000E62E4"/>
    <w:rsid w:val="000E6D35"/>
    <w:rsid w:val="000E7685"/>
    <w:rsid w:val="000E7C75"/>
    <w:rsid w:val="000F1A26"/>
    <w:rsid w:val="000F3F5A"/>
    <w:rsid w:val="000F4A9E"/>
    <w:rsid w:val="000F4E29"/>
    <w:rsid w:val="000F5385"/>
    <w:rsid w:val="000F5E77"/>
    <w:rsid w:val="000F6703"/>
    <w:rsid w:val="000F6963"/>
    <w:rsid w:val="000F6A5F"/>
    <w:rsid w:val="00100EFC"/>
    <w:rsid w:val="001010A2"/>
    <w:rsid w:val="00101FF3"/>
    <w:rsid w:val="00102949"/>
    <w:rsid w:val="0010623E"/>
    <w:rsid w:val="0010633C"/>
    <w:rsid w:val="00106855"/>
    <w:rsid w:val="00106F19"/>
    <w:rsid w:val="0011040A"/>
    <w:rsid w:val="00111D80"/>
    <w:rsid w:val="00113742"/>
    <w:rsid w:val="00113D85"/>
    <w:rsid w:val="00113FCE"/>
    <w:rsid w:val="00114722"/>
    <w:rsid w:val="00114E5F"/>
    <w:rsid w:val="00114F73"/>
    <w:rsid w:val="00115B42"/>
    <w:rsid w:val="001177C9"/>
    <w:rsid w:val="00123766"/>
    <w:rsid w:val="001243EF"/>
    <w:rsid w:val="001249A2"/>
    <w:rsid w:val="00126471"/>
    <w:rsid w:val="00126BDD"/>
    <w:rsid w:val="0013041F"/>
    <w:rsid w:val="00132D3B"/>
    <w:rsid w:val="00133161"/>
    <w:rsid w:val="00133618"/>
    <w:rsid w:val="001345FD"/>
    <w:rsid w:val="00134968"/>
    <w:rsid w:val="00136554"/>
    <w:rsid w:val="00137592"/>
    <w:rsid w:val="001409F5"/>
    <w:rsid w:val="00140AE6"/>
    <w:rsid w:val="00142B50"/>
    <w:rsid w:val="00144585"/>
    <w:rsid w:val="001448A8"/>
    <w:rsid w:val="0014728E"/>
    <w:rsid w:val="001476AD"/>
    <w:rsid w:val="001501D2"/>
    <w:rsid w:val="001501E0"/>
    <w:rsid w:val="001503DA"/>
    <w:rsid w:val="00150B07"/>
    <w:rsid w:val="00150C54"/>
    <w:rsid w:val="001518EC"/>
    <w:rsid w:val="00152E24"/>
    <w:rsid w:val="00153194"/>
    <w:rsid w:val="00157313"/>
    <w:rsid w:val="00157592"/>
    <w:rsid w:val="0016067C"/>
    <w:rsid w:val="00160F3E"/>
    <w:rsid w:val="00164414"/>
    <w:rsid w:val="0016479F"/>
    <w:rsid w:val="00165364"/>
    <w:rsid w:val="001655F8"/>
    <w:rsid w:val="00166F43"/>
    <w:rsid w:val="00170712"/>
    <w:rsid w:val="001711A1"/>
    <w:rsid w:val="00171418"/>
    <w:rsid w:val="00171AD0"/>
    <w:rsid w:val="00173DE6"/>
    <w:rsid w:val="00174328"/>
    <w:rsid w:val="00175E6A"/>
    <w:rsid w:val="00177B01"/>
    <w:rsid w:val="00182125"/>
    <w:rsid w:val="00184798"/>
    <w:rsid w:val="00184A4A"/>
    <w:rsid w:val="00186166"/>
    <w:rsid w:val="00187F8F"/>
    <w:rsid w:val="00190928"/>
    <w:rsid w:val="00191A3A"/>
    <w:rsid w:val="00196F9E"/>
    <w:rsid w:val="001A0C1B"/>
    <w:rsid w:val="001A1252"/>
    <w:rsid w:val="001A12AE"/>
    <w:rsid w:val="001A307E"/>
    <w:rsid w:val="001A4A52"/>
    <w:rsid w:val="001A59E1"/>
    <w:rsid w:val="001A6EDD"/>
    <w:rsid w:val="001B00FB"/>
    <w:rsid w:val="001B0C2E"/>
    <w:rsid w:val="001B275E"/>
    <w:rsid w:val="001B3318"/>
    <w:rsid w:val="001B3692"/>
    <w:rsid w:val="001B5424"/>
    <w:rsid w:val="001B5C09"/>
    <w:rsid w:val="001C0F54"/>
    <w:rsid w:val="001C1467"/>
    <w:rsid w:val="001C1660"/>
    <w:rsid w:val="001C20F8"/>
    <w:rsid w:val="001C218E"/>
    <w:rsid w:val="001C2748"/>
    <w:rsid w:val="001C35A7"/>
    <w:rsid w:val="001C3711"/>
    <w:rsid w:val="001C38E9"/>
    <w:rsid w:val="001C3AC6"/>
    <w:rsid w:val="001C4269"/>
    <w:rsid w:val="001C52FA"/>
    <w:rsid w:val="001C5468"/>
    <w:rsid w:val="001D1A3D"/>
    <w:rsid w:val="001D1F10"/>
    <w:rsid w:val="001D2A62"/>
    <w:rsid w:val="001D4073"/>
    <w:rsid w:val="001D7027"/>
    <w:rsid w:val="001D716C"/>
    <w:rsid w:val="001D71C1"/>
    <w:rsid w:val="001D7297"/>
    <w:rsid w:val="001D7DB6"/>
    <w:rsid w:val="001E09D1"/>
    <w:rsid w:val="001E1F7E"/>
    <w:rsid w:val="001E2043"/>
    <w:rsid w:val="001E2C1C"/>
    <w:rsid w:val="001E3C28"/>
    <w:rsid w:val="001E5BF0"/>
    <w:rsid w:val="001E6DF0"/>
    <w:rsid w:val="001E77A9"/>
    <w:rsid w:val="001F0766"/>
    <w:rsid w:val="001F11D0"/>
    <w:rsid w:val="001F11EA"/>
    <w:rsid w:val="001F1631"/>
    <w:rsid w:val="001F1E36"/>
    <w:rsid w:val="001F28A5"/>
    <w:rsid w:val="001F2E99"/>
    <w:rsid w:val="001F3DE1"/>
    <w:rsid w:val="001F617B"/>
    <w:rsid w:val="001F6271"/>
    <w:rsid w:val="001F68FF"/>
    <w:rsid w:val="001F79BF"/>
    <w:rsid w:val="002004E5"/>
    <w:rsid w:val="00200A42"/>
    <w:rsid w:val="00200C73"/>
    <w:rsid w:val="00204660"/>
    <w:rsid w:val="00204E65"/>
    <w:rsid w:val="00205229"/>
    <w:rsid w:val="002073DB"/>
    <w:rsid w:val="00211A39"/>
    <w:rsid w:val="00211F56"/>
    <w:rsid w:val="00211F96"/>
    <w:rsid w:val="002139C7"/>
    <w:rsid w:val="00215A1B"/>
    <w:rsid w:val="002170F5"/>
    <w:rsid w:val="0022088D"/>
    <w:rsid w:val="00220C1D"/>
    <w:rsid w:val="00220D95"/>
    <w:rsid w:val="00221A9F"/>
    <w:rsid w:val="00222544"/>
    <w:rsid w:val="002244CB"/>
    <w:rsid w:val="00224CC9"/>
    <w:rsid w:val="00224EAD"/>
    <w:rsid w:val="002256E4"/>
    <w:rsid w:val="00225F05"/>
    <w:rsid w:val="00226C2B"/>
    <w:rsid w:val="00231A03"/>
    <w:rsid w:val="002322B9"/>
    <w:rsid w:val="0023585C"/>
    <w:rsid w:val="00236AFA"/>
    <w:rsid w:val="002401A4"/>
    <w:rsid w:val="00240DFE"/>
    <w:rsid w:val="00240F33"/>
    <w:rsid w:val="002418CF"/>
    <w:rsid w:val="00243A00"/>
    <w:rsid w:val="00243FDA"/>
    <w:rsid w:val="00244982"/>
    <w:rsid w:val="0024556D"/>
    <w:rsid w:val="00246F92"/>
    <w:rsid w:val="0025128B"/>
    <w:rsid w:val="00251A5A"/>
    <w:rsid w:val="0025391E"/>
    <w:rsid w:val="002544C1"/>
    <w:rsid w:val="00254D58"/>
    <w:rsid w:val="00255D14"/>
    <w:rsid w:val="00256359"/>
    <w:rsid w:val="00257F00"/>
    <w:rsid w:val="00263BD4"/>
    <w:rsid w:val="00263C42"/>
    <w:rsid w:val="002647E3"/>
    <w:rsid w:val="00265AB2"/>
    <w:rsid w:val="00265C9E"/>
    <w:rsid w:val="00266B42"/>
    <w:rsid w:val="002679FA"/>
    <w:rsid w:val="0027154E"/>
    <w:rsid w:val="00271568"/>
    <w:rsid w:val="002726C3"/>
    <w:rsid w:val="00273F01"/>
    <w:rsid w:val="00273FC5"/>
    <w:rsid w:val="00276D97"/>
    <w:rsid w:val="00281547"/>
    <w:rsid w:val="002820A6"/>
    <w:rsid w:val="002826F0"/>
    <w:rsid w:val="00282759"/>
    <w:rsid w:val="00286655"/>
    <w:rsid w:val="00290478"/>
    <w:rsid w:val="002936C4"/>
    <w:rsid w:val="00293BAF"/>
    <w:rsid w:val="002958C8"/>
    <w:rsid w:val="002969CB"/>
    <w:rsid w:val="0029785D"/>
    <w:rsid w:val="00297C3F"/>
    <w:rsid w:val="002A193A"/>
    <w:rsid w:val="002A2257"/>
    <w:rsid w:val="002A46C4"/>
    <w:rsid w:val="002A5AC3"/>
    <w:rsid w:val="002A6562"/>
    <w:rsid w:val="002A6F5E"/>
    <w:rsid w:val="002B0602"/>
    <w:rsid w:val="002B23F7"/>
    <w:rsid w:val="002B32EB"/>
    <w:rsid w:val="002B400B"/>
    <w:rsid w:val="002B6AD0"/>
    <w:rsid w:val="002B7059"/>
    <w:rsid w:val="002C060A"/>
    <w:rsid w:val="002C2630"/>
    <w:rsid w:val="002C301E"/>
    <w:rsid w:val="002C45A4"/>
    <w:rsid w:val="002C4A0D"/>
    <w:rsid w:val="002C59EC"/>
    <w:rsid w:val="002C6DA0"/>
    <w:rsid w:val="002D01FA"/>
    <w:rsid w:val="002D25E6"/>
    <w:rsid w:val="002D6633"/>
    <w:rsid w:val="002E0850"/>
    <w:rsid w:val="002E16B9"/>
    <w:rsid w:val="002E1A46"/>
    <w:rsid w:val="002E2856"/>
    <w:rsid w:val="002E29E7"/>
    <w:rsid w:val="002E34B8"/>
    <w:rsid w:val="002E3B54"/>
    <w:rsid w:val="002E52F4"/>
    <w:rsid w:val="002E7448"/>
    <w:rsid w:val="002F09CA"/>
    <w:rsid w:val="002F0A43"/>
    <w:rsid w:val="002F112C"/>
    <w:rsid w:val="002F360C"/>
    <w:rsid w:val="002F4DB6"/>
    <w:rsid w:val="002F5303"/>
    <w:rsid w:val="002F5863"/>
    <w:rsid w:val="002F720B"/>
    <w:rsid w:val="003033D7"/>
    <w:rsid w:val="00303882"/>
    <w:rsid w:val="00305130"/>
    <w:rsid w:val="003054FB"/>
    <w:rsid w:val="0030593C"/>
    <w:rsid w:val="003076FD"/>
    <w:rsid w:val="00307E65"/>
    <w:rsid w:val="0031160A"/>
    <w:rsid w:val="00311D1B"/>
    <w:rsid w:val="00311F24"/>
    <w:rsid w:val="003128C5"/>
    <w:rsid w:val="00312A5C"/>
    <w:rsid w:val="00313C14"/>
    <w:rsid w:val="00314F14"/>
    <w:rsid w:val="00315B17"/>
    <w:rsid w:val="003167A0"/>
    <w:rsid w:val="00316986"/>
    <w:rsid w:val="0031787C"/>
    <w:rsid w:val="003203A9"/>
    <w:rsid w:val="00321FA9"/>
    <w:rsid w:val="00322BC2"/>
    <w:rsid w:val="003246C7"/>
    <w:rsid w:val="00324ED5"/>
    <w:rsid w:val="0032612D"/>
    <w:rsid w:val="003261E1"/>
    <w:rsid w:val="003268A0"/>
    <w:rsid w:val="00327D71"/>
    <w:rsid w:val="00332CF9"/>
    <w:rsid w:val="0033330E"/>
    <w:rsid w:val="00336323"/>
    <w:rsid w:val="003379A6"/>
    <w:rsid w:val="00337D12"/>
    <w:rsid w:val="00337F58"/>
    <w:rsid w:val="0034261A"/>
    <w:rsid w:val="00343E30"/>
    <w:rsid w:val="00344591"/>
    <w:rsid w:val="00344E47"/>
    <w:rsid w:val="00345EDE"/>
    <w:rsid w:val="00346D57"/>
    <w:rsid w:val="0034748B"/>
    <w:rsid w:val="00347946"/>
    <w:rsid w:val="00347A03"/>
    <w:rsid w:val="00347E76"/>
    <w:rsid w:val="003519FC"/>
    <w:rsid w:val="00352C2A"/>
    <w:rsid w:val="00354C52"/>
    <w:rsid w:val="00355D86"/>
    <w:rsid w:val="003571BA"/>
    <w:rsid w:val="00357F03"/>
    <w:rsid w:val="00370D5D"/>
    <w:rsid w:val="003735D9"/>
    <w:rsid w:val="00373B26"/>
    <w:rsid w:val="003751A2"/>
    <w:rsid w:val="003813E1"/>
    <w:rsid w:val="00382FE7"/>
    <w:rsid w:val="00383237"/>
    <w:rsid w:val="00383448"/>
    <w:rsid w:val="00383545"/>
    <w:rsid w:val="003845EC"/>
    <w:rsid w:val="00390779"/>
    <w:rsid w:val="00391616"/>
    <w:rsid w:val="00392884"/>
    <w:rsid w:val="00393A18"/>
    <w:rsid w:val="00396342"/>
    <w:rsid w:val="0039748C"/>
    <w:rsid w:val="00397F38"/>
    <w:rsid w:val="003A2371"/>
    <w:rsid w:val="003A2DB6"/>
    <w:rsid w:val="003A312D"/>
    <w:rsid w:val="003A5B70"/>
    <w:rsid w:val="003A5E74"/>
    <w:rsid w:val="003A6AC5"/>
    <w:rsid w:val="003A7068"/>
    <w:rsid w:val="003B062A"/>
    <w:rsid w:val="003B0BBB"/>
    <w:rsid w:val="003B0DEC"/>
    <w:rsid w:val="003B1F08"/>
    <w:rsid w:val="003B3B97"/>
    <w:rsid w:val="003B3F8F"/>
    <w:rsid w:val="003B5323"/>
    <w:rsid w:val="003B78C1"/>
    <w:rsid w:val="003B7E46"/>
    <w:rsid w:val="003C0C5C"/>
    <w:rsid w:val="003C2065"/>
    <w:rsid w:val="003C28CB"/>
    <w:rsid w:val="003C5DD8"/>
    <w:rsid w:val="003C6D2A"/>
    <w:rsid w:val="003D0146"/>
    <w:rsid w:val="003D085F"/>
    <w:rsid w:val="003D0F11"/>
    <w:rsid w:val="003D246A"/>
    <w:rsid w:val="003D2AAE"/>
    <w:rsid w:val="003D3D6D"/>
    <w:rsid w:val="003D49E4"/>
    <w:rsid w:val="003D4E20"/>
    <w:rsid w:val="003D5BD4"/>
    <w:rsid w:val="003D6257"/>
    <w:rsid w:val="003E0440"/>
    <w:rsid w:val="003E35C9"/>
    <w:rsid w:val="003E426B"/>
    <w:rsid w:val="003E5401"/>
    <w:rsid w:val="003E57B5"/>
    <w:rsid w:val="003E5E83"/>
    <w:rsid w:val="003E78C8"/>
    <w:rsid w:val="003E7D66"/>
    <w:rsid w:val="003F04F8"/>
    <w:rsid w:val="003F41F7"/>
    <w:rsid w:val="003F6202"/>
    <w:rsid w:val="003F7E16"/>
    <w:rsid w:val="00401593"/>
    <w:rsid w:val="004015BA"/>
    <w:rsid w:val="00401D62"/>
    <w:rsid w:val="004027B8"/>
    <w:rsid w:val="00407A22"/>
    <w:rsid w:val="0041188A"/>
    <w:rsid w:val="00411F39"/>
    <w:rsid w:val="004128CC"/>
    <w:rsid w:val="00413295"/>
    <w:rsid w:val="004140CB"/>
    <w:rsid w:val="0041453D"/>
    <w:rsid w:val="00414CD0"/>
    <w:rsid w:val="00415B14"/>
    <w:rsid w:val="00416D86"/>
    <w:rsid w:val="00416D88"/>
    <w:rsid w:val="004174A3"/>
    <w:rsid w:val="00417CB1"/>
    <w:rsid w:val="00420B33"/>
    <w:rsid w:val="00422424"/>
    <w:rsid w:val="00423772"/>
    <w:rsid w:val="0042438D"/>
    <w:rsid w:val="004247E4"/>
    <w:rsid w:val="00425C0E"/>
    <w:rsid w:val="00425FD8"/>
    <w:rsid w:val="00426A6C"/>
    <w:rsid w:val="00427A6B"/>
    <w:rsid w:val="004315E0"/>
    <w:rsid w:val="0043208C"/>
    <w:rsid w:val="004330BC"/>
    <w:rsid w:val="00433305"/>
    <w:rsid w:val="00433CFC"/>
    <w:rsid w:val="00435729"/>
    <w:rsid w:val="00435806"/>
    <w:rsid w:val="0043734E"/>
    <w:rsid w:val="004375D3"/>
    <w:rsid w:val="00437B9E"/>
    <w:rsid w:val="004402C4"/>
    <w:rsid w:val="00441432"/>
    <w:rsid w:val="00442DB6"/>
    <w:rsid w:val="00445762"/>
    <w:rsid w:val="00445E4D"/>
    <w:rsid w:val="00446BA9"/>
    <w:rsid w:val="00450A73"/>
    <w:rsid w:val="004523C2"/>
    <w:rsid w:val="0045352F"/>
    <w:rsid w:val="00453734"/>
    <w:rsid w:val="00453BBD"/>
    <w:rsid w:val="00453F59"/>
    <w:rsid w:val="00454206"/>
    <w:rsid w:val="00454C4E"/>
    <w:rsid w:val="0045565B"/>
    <w:rsid w:val="0045612B"/>
    <w:rsid w:val="00456987"/>
    <w:rsid w:val="00457884"/>
    <w:rsid w:val="00460415"/>
    <w:rsid w:val="0046100A"/>
    <w:rsid w:val="004633F8"/>
    <w:rsid w:val="00465851"/>
    <w:rsid w:val="00466A66"/>
    <w:rsid w:val="00466D7E"/>
    <w:rsid w:val="004675B7"/>
    <w:rsid w:val="0047017D"/>
    <w:rsid w:val="00472322"/>
    <w:rsid w:val="00475246"/>
    <w:rsid w:val="00480C7E"/>
    <w:rsid w:val="004810DB"/>
    <w:rsid w:val="00481755"/>
    <w:rsid w:val="004825F5"/>
    <w:rsid w:val="00482696"/>
    <w:rsid w:val="00483A57"/>
    <w:rsid w:val="00483EA0"/>
    <w:rsid w:val="004841FA"/>
    <w:rsid w:val="00485D0C"/>
    <w:rsid w:val="00486A0B"/>
    <w:rsid w:val="00490A9C"/>
    <w:rsid w:val="00490B42"/>
    <w:rsid w:val="00491B3F"/>
    <w:rsid w:val="00491C66"/>
    <w:rsid w:val="004929D9"/>
    <w:rsid w:val="00492BFD"/>
    <w:rsid w:val="0049381D"/>
    <w:rsid w:val="00493A52"/>
    <w:rsid w:val="00494BB0"/>
    <w:rsid w:val="0049581A"/>
    <w:rsid w:val="00495FF0"/>
    <w:rsid w:val="0049680E"/>
    <w:rsid w:val="004A1C4E"/>
    <w:rsid w:val="004A29C7"/>
    <w:rsid w:val="004A381D"/>
    <w:rsid w:val="004A6927"/>
    <w:rsid w:val="004A7267"/>
    <w:rsid w:val="004A73C3"/>
    <w:rsid w:val="004B0F12"/>
    <w:rsid w:val="004B1A89"/>
    <w:rsid w:val="004B2DED"/>
    <w:rsid w:val="004B2FEC"/>
    <w:rsid w:val="004B4AE8"/>
    <w:rsid w:val="004B6558"/>
    <w:rsid w:val="004B65FA"/>
    <w:rsid w:val="004C2EB4"/>
    <w:rsid w:val="004C4F0D"/>
    <w:rsid w:val="004C6845"/>
    <w:rsid w:val="004C773D"/>
    <w:rsid w:val="004D0FE1"/>
    <w:rsid w:val="004D3DD5"/>
    <w:rsid w:val="004D44AD"/>
    <w:rsid w:val="004D5436"/>
    <w:rsid w:val="004D6209"/>
    <w:rsid w:val="004E2325"/>
    <w:rsid w:val="004E3630"/>
    <w:rsid w:val="004E4546"/>
    <w:rsid w:val="004E4C9B"/>
    <w:rsid w:val="004E58B8"/>
    <w:rsid w:val="004E7DD4"/>
    <w:rsid w:val="004F0675"/>
    <w:rsid w:val="004F0A2D"/>
    <w:rsid w:val="004F16BB"/>
    <w:rsid w:val="004F1ECA"/>
    <w:rsid w:val="004F2E22"/>
    <w:rsid w:val="004F383E"/>
    <w:rsid w:val="004F6B7C"/>
    <w:rsid w:val="004F73A6"/>
    <w:rsid w:val="004F7B59"/>
    <w:rsid w:val="00501349"/>
    <w:rsid w:val="005029E1"/>
    <w:rsid w:val="0050423D"/>
    <w:rsid w:val="0050437F"/>
    <w:rsid w:val="005050F7"/>
    <w:rsid w:val="005051EA"/>
    <w:rsid w:val="005058C1"/>
    <w:rsid w:val="00506290"/>
    <w:rsid w:val="005067AC"/>
    <w:rsid w:val="005073CF"/>
    <w:rsid w:val="005101BF"/>
    <w:rsid w:val="00510A55"/>
    <w:rsid w:val="005114F6"/>
    <w:rsid w:val="00513693"/>
    <w:rsid w:val="005216B6"/>
    <w:rsid w:val="00521BCE"/>
    <w:rsid w:val="005220C6"/>
    <w:rsid w:val="0052441F"/>
    <w:rsid w:val="0052531E"/>
    <w:rsid w:val="005253CB"/>
    <w:rsid w:val="00527625"/>
    <w:rsid w:val="00527C06"/>
    <w:rsid w:val="005302E2"/>
    <w:rsid w:val="005317A7"/>
    <w:rsid w:val="00532086"/>
    <w:rsid w:val="005322DE"/>
    <w:rsid w:val="005331FC"/>
    <w:rsid w:val="00533303"/>
    <w:rsid w:val="00534989"/>
    <w:rsid w:val="00534D6A"/>
    <w:rsid w:val="00536AC5"/>
    <w:rsid w:val="005371A3"/>
    <w:rsid w:val="005372FA"/>
    <w:rsid w:val="0054030F"/>
    <w:rsid w:val="00540EE9"/>
    <w:rsid w:val="005420EE"/>
    <w:rsid w:val="005428D1"/>
    <w:rsid w:val="00542B50"/>
    <w:rsid w:val="005434BF"/>
    <w:rsid w:val="00543E00"/>
    <w:rsid w:val="00544874"/>
    <w:rsid w:val="00545D8E"/>
    <w:rsid w:val="005506EE"/>
    <w:rsid w:val="00551FB4"/>
    <w:rsid w:val="005547A6"/>
    <w:rsid w:val="00556536"/>
    <w:rsid w:val="00556CD0"/>
    <w:rsid w:val="00556D58"/>
    <w:rsid w:val="00557FB3"/>
    <w:rsid w:val="00560637"/>
    <w:rsid w:val="00560E1C"/>
    <w:rsid w:val="005663ED"/>
    <w:rsid w:val="00566AA4"/>
    <w:rsid w:val="0057056D"/>
    <w:rsid w:val="0057083F"/>
    <w:rsid w:val="00574A0C"/>
    <w:rsid w:val="00577197"/>
    <w:rsid w:val="00577BAA"/>
    <w:rsid w:val="00580BD5"/>
    <w:rsid w:val="005834EE"/>
    <w:rsid w:val="00583BCF"/>
    <w:rsid w:val="00584AC3"/>
    <w:rsid w:val="005854EE"/>
    <w:rsid w:val="0058552B"/>
    <w:rsid w:val="00587A48"/>
    <w:rsid w:val="0059157D"/>
    <w:rsid w:val="00591EEC"/>
    <w:rsid w:val="00592D15"/>
    <w:rsid w:val="0059342C"/>
    <w:rsid w:val="00593AF3"/>
    <w:rsid w:val="005946E0"/>
    <w:rsid w:val="005949FA"/>
    <w:rsid w:val="00594D55"/>
    <w:rsid w:val="00594F44"/>
    <w:rsid w:val="00595919"/>
    <w:rsid w:val="00597985"/>
    <w:rsid w:val="00597FD4"/>
    <w:rsid w:val="005A3818"/>
    <w:rsid w:val="005A51DE"/>
    <w:rsid w:val="005A54AA"/>
    <w:rsid w:val="005A6133"/>
    <w:rsid w:val="005A624E"/>
    <w:rsid w:val="005A7E7D"/>
    <w:rsid w:val="005B01EB"/>
    <w:rsid w:val="005B0507"/>
    <w:rsid w:val="005B1D67"/>
    <w:rsid w:val="005B3112"/>
    <w:rsid w:val="005B341E"/>
    <w:rsid w:val="005B3744"/>
    <w:rsid w:val="005B3901"/>
    <w:rsid w:val="005B4FDC"/>
    <w:rsid w:val="005B53BD"/>
    <w:rsid w:val="005B675E"/>
    <w:rsid w:val="005B6835"/>
    <w:rsid w:val="005B6BDC"/>
    <w:rsid w:val="005B6CA0"/>
    <w:rsid w:val="005B7AF1"/>
    <w:rsid w:val="005C069C"/>
    <w:rsid w:val="005C1D89"/>
    <w:rsid w:val="005C406C"/>
    <w:rsid w:val="005C4DDB"/>
    <w:rsid w:val="005C6B35"/>
    <w:rsid w:val="005D1850"/>
    <w:rsid w:val="005D1F77"/>
    <w:rsid w:val="005D2592"/>
    <w:rsid w:val="005D272E"/>
    <w:rsid w:val="005D39A5"/>
    <w:rsid w:val="005D585C"/>
    <w:rsid w:val="005D715E"/>
    <w:rsid w:val="005D7312"/>
    <w:rsid w:val="005E178A"/>
    <w:rsid w:val="005E2ABD"/>
    <w:rsid w:val="005E3EEB"/>
    <w:rsid w:val="005E4AED"/>
    <w:rsid w:val="005F058D"/>
    <w:rsid w:val="005F10EF"/>
    <w:rsid w:val="005F1AEA"/>
    <w:rsid w:val="005F3BE0"/>
    <w:rsid w:val="005F4626"/>
    <w:rsid w:val="005F4769"/>
    <w:rsid w:val="005F47FA"/>
    <w:rsid w:val="005F5570"/>
    <w:rsid w:val="005F5874"/>
    <w:rsid w:val="005F5EE4"/>
    <w:rsid w:val="005F6168"/>
    <w:rsid w:val="005F6DF6"/>
    <w:rsid w:val="005F768C"/>
    <w:rsid w:val="00600492"/>
    <w:rsid w:val="0060089E"/>
    <w:rsid w:val="00600E07"/>
    <w:rsid w:val="00602556"/>
    <w:rsid w:val="00604CAF"/>
    <w:rsid w:val="006053E1"/>
    <w:rsid w:val="00605B83"/>
    <w:rsid w:val="006068EA"/>
    <w:rsid w:val="006072C9"/>
    <w:rsid w:val="00607A48"/>
    <w:rsid w:val="00611CB3"/>
    <w:rsid w:val="00613635"/>
    <w:rsid w:val="00613EE3"/>
    <w:rsid w:val="00613EE5"/>
    <w:rsid w:val="006156E6"/>
    <w:rsid w:val="00615ADA"/>
    <w:rsid w:val="00615DD3"/>
    <w:rsid w:val="00616722"/>
    <w:rsid w:val="00617245"/>
    <w:rsid w:val="006211AD"/>
    <w:rsid w:val="00623371"/>
    <w:rsid w:val="006242C3"/>
    <w:rsid w:val="00624751"/>
    <w:rsid w:val="00625257"/>
    <w:rsid w:val="00625567"/>
    <w:rsid w:val="00627C85"/>
    <w:rsid w:val="00627F56"/>
    <w:rsid w:val="00631F45"/>
    <w:rsid w:val="0063252A"/>
    <w:rsid w:val="0063294A"/>
    <w:rsid w:val="00634042"/>
    <w:rsid w:val="006369C2"/>
    <w:rsid w:val="0063703B"/>
    <w:rsid w:val="00637A6E"/>
    <w:rsid w:val="00637B24"/>
    <w:rsid w:val="00637EE9"/>
    <w:rsid w:val="00641761"/>
    <w:rsid w:val="006428C0"/>
    <w:rsid w:val="00642967"/>
    <w:rsid w:val="00643A4D"/>
    <w:rsid w:val="006457DC"/>
    <w:rsid w:val="006464BA"/>
    <w:rsid w:val="00646799"/>
    <w:rsid w:val="00646966"/>
    <w:rsid w:val="00646BE7"/>
    <w:rsid w:val="00650DB8"/>
    <w:rsid w:val="00651771"/>
    <w:rsid w:val="006533E6"/>
    <w:rsid w:val="00655029"/>
    <w:rsid w:val="006575B4"/>
    <w:rsid w:val="00657A97"/>
    <w:rsid w:val="00657B28"/>
    <w:rsid w:val="00660FF4"/>
    <w:rsid w:val="006643D8"/>
    <w:rsid w:val="006645D1"/>
    <w:rsid w:val="00670EDD"/>
    <w:rsid w:val="00671046"/>
    <w:rsid w:val="00672777"/>
    <w:rsid w:val="00672DF7"/>
    <w:rsid w:val="00673549"/>
    <w:rsid w:val="0067670C"/>
    <w:rsid w:val="00681770"/>
    <w:rsid w:val="00683C37"/>
    <w:rsid w:val="00683D92"/>
    <w:rsid w:val="00684A8E"/>
    <w:rsid w:val="006869A8"/>
    <w:rsid w:val="006925E1"/>
    <w:rsid w:val="00692D3E"/>
    <w:rsid w:val="006949F8"/>
    <w:rsid w:val="006A0436"/>
    <w:rsid w:val="006A1483"/>
    <w:rsid w:val="006A3352"/>
    <w:rsid w:val="006A374C"/>
    <w:rsid w:val="006A3939"/>
    <w:rsid w:val="006A678F"/>
    <w:rsid w:val="006A760C"/>
    <w:rsid w:val="006B11B9"/>
    <w:rsid w:val="006B2CAC"/>
    <w:rsid w:val="006B51FE"/>
    <w:rsid w:val="006B55C1"/>
    <w:rsid w:val="006B67A9"/>
    <w:rsid w:val="006B7AAF"/>
    <w:rsid w:val="006B7C41"/>
    <w:rsid w:val="006C0A92"/>
    <w:rsid w:val="006C0E70"/>
    <w:rsid w:val="006C10BB"/>
    <w:rsid w:val="006C1704"/>
    <w:rsid w:val="006C1BA6"/>
    <w:rsid w:val="006C4117"/>
    <w:rsid w:val="006C4BBD"/>
    <w:rsid w:val="006C567A"/>
    <w:rsid w:val="006C5B2F"/>
    <w:rsid w:val="006C6CFF"/>
    <w:rsid w:val="006C6FDA"/>
    <w:rsid w:val="006D0A99"/>
    <w:rsid w:val="006D0E0F"/>
    <w:rsid w:val="006D158E"/>
    <w:rsid w:val="006D3BCC"/>
    <w:rsid w:val="006E23C8"/>
    <w:rsid w:val="006E3E71"/>
    <w:rsid w:val="006E4563"/>
    <w:rsid w:val="006E7B77"/>
    <w:rsid w:val="006F0367"/>
    <w:rsid w:val="006F1419"/>
    <w:rsid w:val="006F2894"/>
    <w:rsid w:val="006F3605"/>
    <w:rsid w:val="006F5813"/>
    <w:rsid w:val="006F5A5F"/>
    <w:rsid w:val="006F5F78"/>
    <w:rsid w:val="006F6F80"/>
    <w:rsid w:val="006F74EE"/>
    <w:rsid w:val="00700059"/>
    <w:rsid w:val="00700DC6"/>
    <w:rsid w:val="00700F49"/>
    <w:rsid w:val="0070100A"/>
    <w:rsid w:val="00701FBB"/>
    <w:rsid w:val="007035D6"/>
    <w:rsid w:val="00703758"/>
    <w:rsid w:val="00704A13"/>
    <w:rsid w:val="00704DC1"/>
    <w:rsid w:val="007050BA"/>
    <w:rsid w:val="0070750C"/>
    <w:rsid w:val="007079C9"/>
    <w:rsid w:val="00707A30"/>
    <w:rsid w:val="007118D3"/>
    <w:rsid w:val="007123BC"/>
    <w:rsid w:val="007133BD"/>
    <w:rsid w:val="007153D2"/>
    <w:rsid w:val="007166E3"/>
    <w:rsid w:val="007167D1"/>
    <w:rsid w:val="00716F45"/>
    <w:rsid w:val="007211EB"/>
    <w:rsid w:val="00721627"/>
    <w:rsid w:val="007228A1"/>
    <w:rsid w:val="007238AC"/>
    <w:rsid w:val="00724A30"/>
    <w:rsid w:val="00724A53"/>
    <w:rsid w:val="00725B5F"/>
    <w:rsid w:val="00725D3D"/>
    <w:rsid w:val="007307FE"/>
    <w:rsid w:val="007319A1"/>
    <w:rsid w:val="0073368E"/>
    <w:rsid w:val="00733EB2"/>
    <w:rsid w:val="007350EA"/>
    <w:rsid w:val="00735181"/>
    <w:rsid w:val="00735AEE"/>
    <w:rsid w:val="00741D98"/>
    <w:rsid w:val="00742034"/>
    <w:rsid w:val="0074234E"/>
    <w:rsid w:val="00742DF2"/>
    <w:rsid w:val="00743FEC"/>
    <w:rsid w:val="00744B12"/>
    <w:rsid w:val="00745672"/>
    <w:rsid w:val="00745F42"/>
    <w:rsid w:val="00751626"/>
    <w:rsid w:val="00752FFA"/>
    <w:rsid w:val="007535E7"/>
    <w:rsid w:val="0075525D"/>
    <w:rsid w:val="007578D1"/>
    <w:rsid w:val="00763767"/>
    <w:rsid w:val="00763B6B"/>
    <w:rsid w:val="00763DD9"/>
    <w:rsid w:val="00763EBC"/>
    <w:rsid w:val="00764DEB"/>
    <w:rsid w:val="00765352"/>
    <w:rsid w:val="00766822"/>
    <w:rsid w:val="00767F95"/>
    <w:rsid w:val="0077046E"/>
    <w:rsid w:val="007704D3"/>
    <w:rsid w:val="0077155A"/>
    <w:rsid w:val="007722E4"/>
    <w:rsid w:val="00772E40"/>
    <w:rsid w:val="007750B1"/>
    <w:rsid w:val="00776C18"/>
    <w:rsid w:val="00777873"/>
    <w:rsid w:val="007800BF"/>
    <w:rsid w:val="00783D4C"/>
    <w:rsid w:val="00785D67"/>
    <w:rsid w:val="00787E87"/>
    <w:rsid w:val="0079335A"/>
    <w:rsid w:val="00795D58"/>
    <w:rsid w:val="00796299"/>
    <w:rsid w:val="007979DC"/>
    <w:rsid w:val="007A08A0"/>
    <w:rsid w:val="007A27B6"/>
    <w:rsid w:val="007A323A"/>
    <w:rsid w:val="007A41C3"/>
    <w:rsid w:val="007A47DF"/>
    <w:rsid w:val="007A4AFA"/>
    <w:rsid w:val="007A536A"/>
    <w:rsid w:val="007B10F6"/>
    <w:rsid w:val="007B1939"/>
    <w:rsid w:val="007B76A0"/>
    <w:rsid w:val="007C0FAD"/>
    <w:rsid w:val="007C1705"/>
    <w:rsid w:val="007C353D"/>
    <w:rsid w:val="007C448C"/>
    <w:rsid w:val="007C71C8"/>
    <w:rsid w:val="007C72A6"/>
    <w:rsid w:val="007C7959"/>
    <w:rsid w:val="007D1C83"/>
    <w:rsid w:val="007D66D7"/>
    <w:rsid w:val="007D6B5F"/>
    <w:rsid w:val="007D6C6D"/>
    <w:rsid w:val="007E16DC"/>
    <w:rsid w:val="007E1F92"/>
    <w:rsid w:val="007E4674"/>
    <w:rsid w:val="007E51D9"/>
    <w:rsid w:val="007E57A5"/>
    <w:rsid w:val="007E5D2C"/>
    <w:rsid w:val="007E5F9C"/>
    <w:rsid w:val="007E6959"/>
    <w:rsid w:val="007E7FAD"/>
    <w:rsid w:val="007F0D84"/>
    <w:rsid w:val="007F37D3"/>
    <w:rsid w:val="007F3F73"/>
    <w:rsid w:val="007F51AD"/>
    <w:rsid w:val="007F5296"/>
    <w:rsid w:val="007F568E"/>
    <w:rsid w:val="007F6548"/>
    <w:rsid w:val="007F6DCA"/>
    <w:rsid w:val="00803C1D"/>
    <w:rsid w:val="00803E86"/>
    <w:rsid w:val="00804A7A"/>
    <w:rsid w:val="00804B6E"/>
    <w:rsid w:val="0080582F"/>
    <w:rsid w:val="0081055B"/>
    <w:rsid w:val="00811A76"/>
    <w:rsid w:val="00813B31"/>
    <w:rsid w:val="00813B46"/>
    <w:rsid w:val="00814314"/>
    <w:rsid w:val="008145C6"/>
    <w:rsid w:val="00814DFD"/>
    <w:rsid w:val="008157C8"/>
    <w:rsid w:val="00816B29"/>
    <w:rsid w:val="00816FF2"/>
    <w:rsid w:val="008170ED"/>
    <w:rsid w:val="00821472"/>
    <w:rsid w:val="00821AD5"/>
    <w:rsid w:val="008245E3"/>
    <w:rsid w:val="00824F1F"/>
    <w:rsid w:val="0082594F"/>
    <w:rsid w:val="00826492"/>
    <w:rsid w:val="008268DB"/>
    <w:rsid w:val="00826A75"/>
    <w:rsid w:val="0082736E"/>
    <w:rsid w:val="00830EF9"/>
    <w:rsid w:val="008321FE"/>
    <w:rsid w:val="00832F5E"/>
    <w:rsid w:val="00832FD9"/>
    <w:rsid w:val="0083346F"/>
    <w:rsid w:val="00833A9E"/>
    <w:rsid w:val="00834372"/>
    <w:rsid w:val="008345D0"/>
    <w:rsid w:val="00834B94"/>
    <w:rsid w:val="00835274"/>
    <w:rsid w:val="00835952"/>
    <w:rsid w:val="008369BF"/>
    <w:rsid w:val="00837D1F"/>
    <w:rsid w:val="00840B56"/>
    <w:rsid w:val="0084267A"/>
    <w:rsid w:val="008431B9"/>
    <w:rsid w:val="00846EDD"/>
    <w:rsid w:val="00847EFB"/>
    <w:rsid w:val="00851AD9"/>
    <w:rsid w:val="00852E09"/>
    <w:rsid w:val="00854DFB"/>
    <w:rsid w:val="008556B1"/>
    <w:rsid w:val="008576A5"/>
    <w:rsid w:val="00865436"/>
    <w:rsid w:val="00866A2A"/>
    <w:rsid w:val="008710BE"/>
    <w:rsid w:val="00871D36"/>
    <w:rsid w:val="00872901"/>
    <w:rsid w:val="008729C5"/>
    <w:rsid w:val="00873CE2"/>
    <w:rsid w:val="00873E32"/>
    <w:rsid w:val="0087426A"/>
    <w:rsid w:val="008744DD"/>
    <w:rsid w:val="00874F02"/>
    <w:rsid w:val="008771CB"/>
    <w:rsid w:val="00877A56"/>
    <w:rsid w:val="008802BF"/>
    <w:rsid w:val="0088375D"/>
    <w:rsid w:val="00883A5B"/>
    <w:rsid w:val="008845C6"/>
    <w:rsid w:val="00884B2B"/>
    <w:rsid w:val="00885DE5"/>
    <w:rsid w:val="00886D38"/>
    <w:rsid w:val="0088769E"/>
    <w:rsid w:val="00891B89"/>
    <w:rsid w:val="0089389A"/>
    <w:rsid w:val="00893C50"/>
    <w:rsid w:val="00895FDD"/>
    <w:rsid w:val="00896DB5"/>
    <w:rsid w:val="0089790E"/>
    <w:rsid w:val="008979F8"/>
    <w:rsid w:val="008A1EEF"/>
    <w:rsid w:val="008A24ED"/>
    <w:rsid w:val="008A379B"/>
    <w:rsid w:val="008A3D07"/>
    <w:rsid w:val="008A4063"/>
    <w:rsid w:val="008A4B06"/>
    <w:rsid w:val="008A58A4"/>
    <w:rsid w:val="008A7E4B"/>
    <w:rsid w:val="008B0F3F"/>
    <w:rsid w:val="008B11C4"/>
    <w:rsid w:val="008B1868"/>
    <w:rsid w:val="008B1D22"/>
    <w:rsid w:val="008B414A"/>
    <w:rsid w:val="008B4921"/>
    <w:rsid w:val="008B4AAD"/>
    <w:rsid w:val="008B4CE4"/>
    <w:rsid w:val="008B5777"/>
    <w:rsid w:val="008B5ECB"/>
    <w:rsid w:val="008B7215"/>
    <w:rsid w:val="008C0431"/>
    <w:rsid w:val="008C1A3A"/>
    <w:rsid w:val="008C1E1C"/>
    <w:rsid w:val="008C2BE7"/>
    <w:rsid w:val="008C301D"/>
    <w:rsid w:val="008C38C2"/>
    <w:rsid w:val="008C3E12"/>
    <w:rsid w:val="008C4433"/>
    <w:rsid w:val="008C71AA"/>
    <w:rsid w:val="008C7765"/>
    <w:rsid w:val="008C78DA"/>
    <w:rsid w:val="008D1BC2"/>
    <w:rsid w:val="008D61B5"/>
    <w:rsid w:val="008D694A"/>
    <w:rsid w:val="008D757E"/>
    <w:rsid w:val="008E054D"/>
    <w:rsid w:val="008E39AA"/>
    <w:rsid w:val="008E4FF9"/>
    <w:rsid w:val="008E56AE"/>
    <w:rsid w:val="008E6463"/>
    <w:rsid w:val="008E6CD5"/>
    <w:rsid w:val="008E76E2"/>
    <w:rsid w:val="008F07FB"/>
    <w:rsid w:val="008F0DE3"/>
    <w:rsid w:val="008F0E75"/>
    <w:rsid w:val="008F2D3A"/>
    <w:rsid w:val="008F310B"/>
    <w:rsid w:val="008F3255"/>
    <w:rsid w:val="008F56C7"/>
    <w:rsid w:val="008F5BDB"/>
    <w:rsid w:val="008F6E0D"/>
    <w:rsid w:val="008F74F2"/>
    <w:rsid w:val="0090041E"/>
    <w:rsid w:val="009004E8"/>
    <w:rsid w:val="00900BD1"/>
    <w:rsid w:val="00902D95"/>
    <w:rsid w:val="009033F9"/>
    <w:rsid w:val="00903F37"/>
    <w:rsid w:val="009050F9"/>
    <w:rsid w:val="00906604"/>
    <w:rsid w:val="0090744B"/>
    <w:rsid w:val="00907450"/>
    <w:rsid w:val="00907A55"/>
    <w:rsid w:val="00907D5E"/>
    <w:rsid w:val="0091193A"/>
    <w:rsid w:val="00912486"/>
    <w:rsid w:val="00917985"/>
    <w:rsid w:val="00917B1E"/>
    <w:rsid w:val="00917C66"/>
    <w:rsid w:val="0092087F"/>
    <w:rsid w:val="00923D58"/>
    <w:rsid w:val="0092492E"/>
    <w:rsid w:val="00925DAF"/>
    <w:rsid w:val="00926188"/>
    <w:rsid w:val="00926D7D"/>
    <w:rsid w:val="009304AD"/>
    <w:rsid w:val="00930695"/>
    <w:rsid w:val="00930B8A"/>
    <w:rsid w:val="00931E52"/>
    <w:rsid w:val="00932752"/>
    <w:rsid w:val="00932B51"/>
    <w:rsid w:val="00934E8F"/>
    <w:rsid w:val="009361E2"/>
    <w:rsid w:val="00936D7D"/>
    <w:rsid w:val="009378CD"/>
    <w:rsid w:val="009428EB"/>
    <w:rsid w:val="0094557D"/>
    <w:rsid w:val="00945FE3"/>
    <w:rsid w:val="00946AAE"/>
    <w:rsid w:val="00946C17"/>
    <w:rsid w:val="009470DE"/>
    <w:rsid w:val="0095063F"/>
    <w:rsid w:val="00950931"/>
    <w:rsid w:val="009514BB"/>
    <w:rsid w:val="00951D48"/>
    <w:rsid w:val="00952180"/>
    <w:rsid w:val="009527EC"/>
    <w:rsid w:val="00953F1E"/>
    <w:rsid w:val="0095717C"/>
    <w:rsid w:val="0096144E"/>
    <w:rsid w:val="009616AF"/>
    <w:rsid w:val="00963A35"/>
    <w:rsid w:val="00964034"/>
    <w:rsid w:val="009640AC"/>
    <w:rsid w:val="0096582C"/>
    <w:rsid w:val="00966E10"/>
    <w:rsid w:val="00967A8D"/>
    <w:rsid w:val="00970917"/>
    <w:rsid w:val="00971CE4"/>
    <w:rsid w:val="00972643"/>
    <w:rsid w:val="0097296E"/>
    <w:rsid w:val="00973148"/>
    <w:rsid w:val="009737AE"/>
    <w:rsid w:val="00973927"/>
    <w:rsid w:val="00975CBE"/>
    <w:rsid w:val="009801D6"/>
    <w:rsid w:val="009819BA"/>
    <w:rsid w:val="00981B26"/>
    <w:rsid w:val="00983346"/>
    <w:rsid w:val="009857B1"/>
    <w:rsid w:val="00985C69"/>
    <w:rsid w:val="00987690"/>
    <w:rsid w:val="0098777A"/>
    <w:rsid w:val="00991C42"/>
    <w:rsid w:val="00993E94"/>
    <w:rsid w:val="009961BB"/>
    <w:rsid w:val="009A01C1"/>
    <w:rsid w:val="009A0272"/>
    <w:rsid w:val="009A04EE"/>
    <w:rsid w:val="009A0BA9"/>
    <w:rsid w:val="009A40CB"/>
    <w:rsid w:val="009A433B"/>
    <w:rsid w:val="009A5211"/>
    <w:rsid w:val="009A634A"/>
    <w:rsid w:val="009A635A"/>
    <w:rsid w:val="009A6D9C"/>
    <w:rsid w:val="009A6FDE"/>
    <w:rsid w:val="009A7EB0"/>
    <w:rsid w:val="009B0DE9"/>
    <w:rsid w:val="009B2D21"/>
    <w:rsid w:val="009B3DDD"/>
    <w:rsid w:val="009B4B0B"/>
    <w:rsid w:val="009B511D"/>
    <w:rsid w:val="009B51AB"/>
    <w:rsid w:val="009B5213"/>
    <w:rsid w:val="009B590C"/>
    <w:rsid w:val="009B59FF"/>
    <w:rsid w:val="009B6F4B"/>
    <w:rsid w:val="009B73BB"/>
    <w:rsid w:val="009B7BB3"/>
    <w:rsid w:val="009C0F61"/>
    <w:rsid w:val="009C1852"/>
    <w:rsid w:val="009C2707"/>
    <w:rsid w:val="009C27F5"/>
    <w:rsid w:val="009C2D19"/>
    <w:rsid w:val="009D1F16"/>
    <w:rsid w:val="009D48A8"/>
    <w:rsid w:val="009D5885"/>
    <w:rsid w:val="009D5979"/>
    <w:rsid w:val="009D6A47"/>
    <w:rsid w:val="009E0477"/>
    <w:rsid w:val="009E3DB5"/>
    <w:rsid w:val="009E413F"/>
    <w:rsid w:val="009E4146"/>
    <w:rsid w:val="009E4276"/>
    <w:rsid w:val="009E60A9"/>
    <w:rsid w:val="009E7807"/>
    <w:rsid w:val="009F0673"/>
    <w:rsid w:val="009F06ED"/>
    <w:rsid w:val="009F0D66"/>
    <w:rsid w:val="009F10A7"/>
    <w:rsid w:val="009F13CC"/>
    <w:rsid w:val="009F1419"/>
    <w:rsid w:val="009F24EA"/>
    <w:rsid w:val="009F27BE"/>
    <w:rsid w:val="009F2FC5"/>
    <w:rsid w:val="009F3A06"/>
    <w:rsid w:val="009F4FF0"/>
    <w:rsid w:val="009F56D4"/>
    <w:rsid w:val="00A0108A"/>
    <w:rsid w:val="00A01A9D"/>
    <w:rsid w:val="00A04643"/>
    <w:rsid w:val="00A0784B"/>
    <w:rsid w:val="00A11637"/>
    <w:rsid w:val="00A1195A"/>
    <w:rsid w:val="00A14675"/>
    <w:rsid w:val="00A14B03"/>
    <w:rsid w:val="00A16904"/>
    <w:rsid w:val="00A16D86"/>
    <w:rsid w:val="00A20BA5"/>
    <w:rsid w:val="00A22203"/>
    <w:rsid w:val="00A25654"/>
    <w:rsid w:val="00A26EA8"/>
    <w:rsid w:val="00A27D89"/>
    <w:rsid w:val="00A33CAE"/>
    <w:rsid w:val="00A33E6F"/>
    <w:rsid w:val="00A35346"/>
    <w:rsid w:val="00A35817"/>
    <w:rsid w:val="00A364BA"/>
    <w:rsid w:val="00A36A35"/>
    <w:rsid w:val="00A36E51"/>
    <w:rsid w:val="00A37074"/>
    <w:rsid w:val="00A370E4"/>
    <w:rsid w:val="00A3760C"/>
    <w:rsid w:val="00A43A4F"/>
    <w:rsid w:val="00A4611E"/>
    <w:rsid w:val="00A4655F"/>
    <w:rsid w:val="00A47922"/>
    <w:rsid w:val="00A5095C"/>
    <w:rsid w:val="00A5107F"/>
    <w:rsid w:val="00A5407A"/>
    <w:rsid w:val="00A55377"/>
    <w:rsid w:val="00A55EB9"/>
    <w:rsid w:val="00A56BA1"/>
    <w:rsid w:val="00A603FF"/>
    <w:rsid w:val="00A6117E"/>
    <w:rsid w:val="00A61E51"/>
    <w:rsid w:val="00A6211B"/>
    <w:rsid w:val="00A6246D"/>
    <w:rsid w:val="00A625BA"/>
    <w:rsid w:val="00A6307A"/>
    <w:rsid w:val="00A63F2D"/>
    <w:rsid w:val="00A64DE4"/>
    <w:rsid w:val="00A70F62"/>
    <w:rsid w:val="00A7218B"/>
    <w:rsid w:val="00A73B52"/>
    <w:rsid w:val="00A73FF7"/>
    <w:rsid w:val="00A740D0"/>
    <w:rsid w:val="00A7441B"/>
    <w:rsid w:val="00A74908"/>
    <w:rsid w:val="00A759D7"/>
    <w:rsid w:val="00A76D34"/>
    <w:rsid w:val="00A81C8E"/>
    <w:rsid w:val="00A8200F"/>
    <w:rsid w:val="00A82C40"/>
    <w:rsid w:val="00A82E34"/>
    <w:rsid w:val="00A82E40"/>
    <w:rsid w:val="00A840BF"/>
    <w:rsid w:val="00A84115"/>
    <w:rsid w:val="00A85F2B"/>
    <w:rsid w:val="00A8661A"/>
    <w:rsid w:val="00A871C5"/>
    <w:rsid w:val="00A900BE"/>
    <w:rsid w:val="00A90EE2"/>
    <w:rsid w:val="00A911BF"/>
    <w:rsid w:val="00A941A9"/>
    <w:rsid w:val="00A94B88"/>
    <w:rsid w:val="00A95119"/>
    <w:rsid w:val="00A95832"/>
    <w:rsid w:val="00AA00BD"/>
    <w:rsid w:val="00AA010C"/>
    <w:rsid w:val="00AA0951"/>
    <w:rsid w:val="00AA2526"/>
    <w:rsid w:val="00AA49EA"/>
    <w:rsid w:val="00AA71A8"/>
    <w:rsid w:val="00AA7D68"/>
    <w:rsid w:val="00AB00B6"/>
    <w:rsid w:val="00AB087A"/>
    <w:rsid w:val="00AB0AB8"/>
    <w:rsid w:val="00AB2DF7"/>
    <w:rsid w:val="00AB3937"/>
    <w:rsid w:val="00AB499E"/>
    <w:rsid w:val="00AB5461"/>
    <w:rsid w:val="00AB54F7"/>
    <w:rsid w:val="00AB6075"/>
    <w:rsid w:val="00AB6ACD"/>
    <w:rsid w:val="00AC0085"/>
    <w:rsid w:val="00AC142C"/>
    <w:rsid w:val="00AC1B39"/>
    <w:rsid w:val="00AC3076"/>
    <w:rsid w:val="00AC5927"/>
    <w:rsid w:val="00AC5CC2"/>
    <w:rsid w:val="00AC6407"/>
    <w:rsid w:val="00AD0C20"/>
    <w:rsid w:val="00AD20B2"/>
    <w:rsid w:val="00AD38E0"/>
    <w:rsid w:val="00AD3A17"/>
    <w:rsid w:val="00AD3AA1"/>
    <w:rsid w:val="00AD3E0B"/>
    <w:rsid w:val="00AD49C2"/>
    <w:rsid w:val="00AD5E92"/>
    <w:rsid w:val="00AD7203"/>
    <w:rsid w:val="00AE0F6C"/>
    <w:rsid w:val="00AE1916"/>
    <w:rsid w:val="00AE2242"/>
    <w:rsid w:val="00AE2A90"/>
    <w:rsid w:val="00AE2DC1"/>
    <w:rsid w:val="00AE6070"/>
    <w:rsid w:val="00AE6470"/>
    <w:rsid w:val="00AE78E5"/>
    <w:rsid w:val="00AF0C39"/>
    <w:rsid w:val="00AF4036"/>
    <w:rsid w:val="00AF4EE5"/>
    <w:rsid w:val="00AF6937"/>
    <w:rsid w:val="00AF7B23"/>
    <w:rsid w:val="00B00975"/>
    <w:rsid w:val="00B00C2F"/>
    <w:rsid w:val="00B010DD"/>
    <w:rsid w:val="00B02230"/>
    <w:rsid w:val="00B0317A"/>
    <w:rsid w:val="00B04D7D"/>
    <w:rsid w:val="00B05329"/>
    <w:rsid w:val="00B07F87"/>
    <w:rsid w:val="00B1013D"/>
    <w:rsid w:val="00B1147E"/>
    <w:rsid w:val="00B115ED"/>
    <w:rsid w:val="00B11638"/>
    <w:rsid w:val="00B1394E"/>
    <w:rsid w:val="00B13ABD"/>
    <w:rsid w:val="00B13B2B"/>
    <w:rsid w:val="00B1666D"/>
    <w:rsid w:val="00B17909"/>
    <w:rsid w:val="00B21869"/>
    <w:rsid w:val="00B220E9"/>
    <w:rsid w:val="00B243C2"/>
    <w:rsid w:val="00B25968"/>
    <w:rsid w:val="00B2602B"/>
    <w:rsid w:val="00B2643D"/>
    <w:rsid w:val="00B26A41"/>
    <w:rsid w:val="00B27273"/>
    <w:rsid w:val="00B30DFC"/>
    <w:rsid w:val="00B32642"/>
    <w:rsid w:val="00B32FB9"/>
    <w:rsid w:val="00B34308"/>
    <w:rsid w:val="00B34368"/>
    <w:rsid w:val="00B34F41"/>
    <w:rsid w:val="00B404C0"/>
    <w:rsid w:val="00B4224F"/>
    <w:rsid w:val="00B43628"/>
    <w:rsid w:val="00B436EF"/>
    <w:rsid w:val="00B454AB"/>
    <w:rsid w:val="00B4570B"/>
    <w:rsid w:val="00B50817"/>
    <w:rsid w:val="00B53313"/>
    <w:rsid w:val="00B566E8"/>
    <w:rsid w:val="00B56A43"/>
    <w:rsid w:val="00B56B7E"/>
    <w:rsid w:val="00B57434"/>
    <w:rsid w:val="00B579E4"/>
    <w:rsid w:val="00B57B8C"/>
    <w:rsid w:val="00B61D4D"/>
    <w:rsid w:val="00B62B88"/>
    <w:rsid w:val="00B65FB8"/>
    <w:rsid w:val="00B70925"/>
    <w:rsid w:val="00B70967"/>
    <w:rsid w:val="00B75483"/>
    <w:rsid w:val="00B7618C"/>
    <w:rsid w:val="00B76813"/>
    <w:rsid w:val="00B7740D"/>
    <w:rsid w:val="00B77854"/>
    <w:rsid w:val="00B801EC"/>
    <w:rsid w:val="00B815BE"/>
    <w:rsid w:val="00B818B9"/>
    <w:rsid w:val="00B81B72"/>
    <w:rsid w:val="00B82997"/>
    <w:rsid w:val="00B85A44"/>
    <w:rsid w:val="00B85F0D"/>
    <w:rsid w:val="00B9037B"/>
    <w:rsid w:val="00B907F9"/>
    <w:rsid w:val="00B9220F"/>
    <w:rsid w:val="00B92DFC"/>
    <w:rsid w:val="00B95992"/>
    <w:rsid w:val="00B9611A"/>
    <w:rsid w:val="00B97708"/>
    <w:rsid w:val="00B978D2"/>
    <w:rsid w:val="00B97BBC"/>
    <w:rsid w:val="00BA049E"/>
    <w:rsid w:val="00BA07F2"/>
    <w:rsid w:val="00BA08D8"/>
    <w:rsid w:val="00BA0CE9"/>
    <w:rsid w:val="00BA0EA1"/>
    <w:rsid w:val="00BB0017"/>
    <w:rsid w:val="00BB2520"/>
    <w:rsid w:val="00BB309E"/>
    <w:rsid w:val="00BB41C3"/>
    <w:rsid w:val="00BB4427"/>
    <w:rsid w:val="00BB55DD"/>
    <w:rsid w:val="00BB72E8"/>
    <w:rsid w:val="00BB787B"/>
    <w:rsid w:val="00BC0D50"/>
    <w:rsid w:val="00BC2868"/>
    <w:rsid w:val="00BC37FA"/>
    <w:rsid w:val="00BC4AC6"/>
    <w:rsid w:val="00BC565D"/>
    <w:rsid w:val="00BC7495"/>
    <w:rsid w:val="00BC74C3"/>
    <w:rsid w:val="00BD01DB"/>
    <w:rsid w:val="00BD1570"/>
    <w:rsid w:val="00BD52C2"/>
    <w:rsid w:val="00BD7336"/>
    <w:rsid w:val="00BD7BF7"/>
    <w:rsid w:val="00BD7DE0"/>
    <w:rsid w:val="00BE0E01"/>
    <w:rsid w:val="00BE31EE"/>
    <w:rsid w:val="00BE4659"/>
    <w:rsid w:val="00BE6525"/>
    <w:rsid w:val="00BE68F4"/>
    <w:rsid w:val="00BF0D03"/>
    <w:rsid w:val="00BF3A2E"/>
    <w:rsid w:val="00BF48EB"/>
    <w:rsid w:val="00C02740"/>
    <w:rsid w:val="00C036B1"/>
    <w:rsid w:val="00C04095"/>
    <w:rsid w:val="00C0435B"/>
    <w:rsid w:val="00C06BDF"/>
    <w:rsid w:val="00C10D9C"/>
    <w:rsid w:val="00C12FB8"/>
    <w:rsid w:val="00C14773"/>
    <w:rsid w:val="00C14A6E"/>
    <w:rsid w:val="00C15F87"/>
    <w:rsid w:val="00C16173"/>
    <w:rsid w:val="00C16DD9"/>
    <w:rsid w:val="00C209CB"/>
    <w:rsid w:val="00C211D3"/>
    <w:rsid w:val="00C21705"/>
    <w:rsid w:val="00C21802"/>
    <w:rsid w:val="00C2191C"/>
    <w:rsid w:val="00C22ABC"/>
    <w:rsid w:val="00C22DAC"/>
    <w:rsid w:val="00C24B19"/>
    <w:rsid w:val="00C26B21"/>
    <w:rsid w:val="00C274FE"/>
    <w:rsid w:val="00C33322"/>
    <w:rsid w:val="00C33BA3"/>
    <w:rsid w:val="00C3546E"/>
    <w:rsid w:val="00C35CC4"/>
    <w:rsid w:val="00C36C40"/>
    <w:rsid w:val="00C3748A"/>
    <w:rsid w:val="00C407C8"/>
    <w:rsid w:val="00C40905"/>
    <w:rsid w:val="00C4185C"/>
    <w:rsid w:val="00C423CC"/>
    <w:rsid w:val="00C43F98"/>
    <w:rsid w:val="00C4427C"/>
    <w:rsid w:val="00C46A0A"/>
    <w:rsid w:val="00C517A6"/>
    <w:rsid w:val="00C529D3"/>
    <w:rsid w:val="00C5312E"/>
    <w:rsid w:val="00C5330C"/>
    <w:rsid w:val="00C53FC7"/>
    <w:rsid w:val="00C540A6"/>
    <w:rsid w:val="00C56F7C"/>
    <w:rsid w:val="00C60C7A"/>
    <w:rsid w:val="00C61375"/>
    <w:rsid w:val="00C63272"/>
    <w:rsid w:val="00C641D3"/>
    <w:rsid w:val="00C65124"/>
    <w:rsid w:val="00C65EA4"/>
    <w:rsid w:val="00C67732"/>
    <w:rsid w:val="00C71EC7"/>
    <w:rsid w:val="00C72620"/>
    <w:rsid w:val="00C73C5A"/>
    <w:rsid w:val="00C74B86"/>
    <w:rsid w:val="00C75882"/>
    <w:rsid w:val="00C7673B"/>
    <w:rsid w:val="00C769BF"/>
    <w:rsid w:val="00C773C5"/>
    <w:rsid w:val="00C81965"/>
    <w:rsid w:val="00C82E3A"/>
    <w:rsid w:val="00C851F2"/>
    <w:rsid w:val="00C86904"/>
    <w:rsid w:val="00C869A9"/>
    <w:rsid w:val="00C9079B"/>
    <w:rsid w:val="00C907B4"/>
    <w:rsid w:val="00C917D1"/>
    <w:rsid w:val="00C918E5"/>
    <w:rsid w:val="00C93A3E"/>
    <w:rsid w:val="00C93BA5"/>
    <w:rsid w:val="00C9470D"/>
    <w:rsid w:val="00C94A8A"/>
    <w:rsid w:val="00C97311"/>
    <w:rsid w:val="00CA0AE4"/>
    <w:rsid w:val="00CA24D6"/>
    <w:rsid w:val="00CA24EB"/>
    <w:rsid w:val="00CA66F9"/>
    <w:rsid w:val="00CB0B35"/>
    <w:rsid w:val="00CB23A6"/>
    <w:rsid w:val="00CB2B27"/>
    <w:rsid w:val="00CB384E"/>
    <w:rsid w:val="00CB3FB8"/>
    <w:rsid w:val="00CB4923"/>
    <w:rsid w:val="00CB56FF"/>
    <w:rsid w:val="00CB5CF7"/>
    <w:rsid w:val="00CB6A4F"/>
    <w:rsid w:val="00CC07E6"/>
    <w:rsid w:val="00CC0B37"/>
    <w:rsid w:val="00CC0C19"/>
    <w:rsid w:val="00CC1DD6"/>
    <w:rsid w:val="00CC2AC0"/>
    <w:rsid w:val="00CC3301"/>
    <w:rsid w:val="00CC40CC"/>
    <w:rsid w:val="00CC44C5"/>
    <w:rsid w:val="00CC525D"/>
    <w:rsid w:val="00CC7161"/>
    <w:rsid w:val="00CC7827"/>
    <w:rsid w:val="00CC7FBC"/>
    <w:rsid w:val="00CD086E"/>
    <w:rsid w:val="00CD1CC9"/>
    <w:rsid w:val="00CD2748"/>
    <w:rsid w:val="00CD4E5D"/>
    <w:rsid w:val="00CD7358"/>
    <w:rsid w:val="00CE0CF4"/>
    <w:rsid w:val="00CE10A8"/>
    <w:rsid w:val="00CE15EF"/>
    <w:rsid w:val="00CE2CF2"/>
    <w:rsid w:val="00CE5A74"/>
    <w:rsid w:val="00CE5B99"/>
    <w:rsid w:val="00CE67F0"/>
    <w:rsid w:val="00CE6A43"/>
    <w:rsid w:val="00CE6F07"/>
    <w:rsid w:val="00CE7736"/>
    <w:rsid w:val="00CE7CA3"/>
    <w:rsid w:val="00CF1BE7"/>
    <w:rsid w:val="00CF33B7"/>
    <w:rsid w:val="00CF354E"/>
    <w:rsid w:val="00CF411D"/>
    <w:rsid w:val="00CF4483"/>
    <w:rsid w:val="00CF4917"/>
    <w:rsid w:val="00CF4F8F"/>
    <w:rsid w:val="00CF78AC"/>
    <w:rsid w:val="00D025C3"/>
    <w:rsid w:val="00D02F0B"/>
    <w:rsid w:val="00D03BD8"/>
    <w:rsid w:val="00D05760"/>
    <w:rsid w:val="00D05CD4"/>
    <w:rsid w:val="00D06FF9"/>
    <w:rsid w:val="00D104ED"/>
    <w:rsid w:val="00D10DE2"/>
    <w:rsid w:val="00D11C3B"/>
    <w:rsid w:val="00D11FC0"/>
    <w:rsid w:val="00D13239"/>
    <w:rsid w:val="00D134F9"/>
    <w:rsid w:val="00D138EB"/>
    <w:rsid w:val="00D13A0F"/>
    <w:rsid w:val="00D15304"/>
    <w:rsid w:val="00D167DE"/>
    <w:rsid w:val="00D16CAE"/>
    <w:rsid w:val="00D23190"/>
    <w:rsid w:val="00D2639D"/>
    <w:rsid w:val="00D26A65"/>
    <w:rsid w:val="00D30402"/>
    <w:rsid w:val="00D32729"/>
    <w:rsid w:val="00D33921"/>
    <w:rsid w:val="00D354E3"/>
    <w:rsid w:val="00D35E75"/>
    <w:rsid w:val="00D36F5D"/>
    <w:rsid w:val="00D3731D"/>
    <w:rsid w:val="00D37602"/>
    <w:rsid w:val="00D37C47"/>
    <w:rsid w:val="00D37EF9"/>
    <w:rsid w:val="00D408C2"/>
    <w:rsid w:val="00D417E9"/>
    <w:rsid w:val="00D42D8D"/>
    <w:rsid w:val="00D4334D"/>
    <w:rsid w:val="00D43551"/>
    <w:rsid w:val="00D44159"/>
    <w:rsid w:val="00D445DC"/>
    <w:rsid w:val="00D44648"/>
    <w:rsid w:val="00D458C9"/>
    <w:rsid w:val="00D46126"/>
    <w:rsid w:val="00D462FE"/>
    <w:rsid w:val="00D46821"/>
    <w:rsid w:val="00D46841"/>
    <w:rsid w:val="00D46D2D"/>
    <w:rsid w:val="00D4731F"/>
    <w:rsid w:val="00D4751A"/>
    <w:rsid w:val="00D47A3E"/>
    <w:rsid w:val="00D50830"/>
    <w:rsid w:val="00D5172E"/>
    <w:rsid w:val="00D53C6C"/>
    <w:rsid w:val="00D54284"/>
    <w:rsid w:val="00D54C1F"/>
    <w:rsid w:val="00D55318"/>
    <w:rsid w:val="00D575AF"/>
    <w:rsid w:val="00D57645"/>
    <w:rsid w:val="00D57A17"/>
    <w:rsid w:val="00D60AA1"/>
    <w:rsid w:val="00D6269B"/>
    <w:rsid w:val="00D62CDF"/>
    <w:rsid w:val="00D63579"/>
    <w:rsid w:val="00D64B10"/>
    <w:rsid w:val="00D658BE"/>
    <w:rsid w:val="00D71448"/>
    <w:rsid w:val="00D71636"/>
    <w:rsid w:val="00D7235B"/>
    <w:rsid w:val="00D72695"/>
    <w:rsid w:val="00D72C13"/>
    <w:rsid w:val="00D72DEA"/>
    <w:rsid w:val="00D74466"/>
    <w:rsid w:val="00D7497F"/>
    <w:rsid w:val="00D75B61"/>
    <w:rsid w:val="00D75C94"/>
    <w:rsid w:val="00D76D61"/>
    <w:rsid w:val="00D77D70"/>
    <w:rsid w:val="00D80906"/>
    <w:rsid w:val="00D81912"/>
    <w:rsid w:val="00D84755"/>
    <w:rsid w:val="00D84AA2"/>
    <w:rsid w:val="00D85562"/>
    <w:rsid w:val="00D87DA6"/>
    <w:rsid w:val="00D908D5"/>
    <w:rsid w:val="00D90A0D"/>
    <w:rsid w:val="00D90A8F"/>
    <w:rsid w:val="00D92866"/>
    <w:rsid w:val="00D92901"/>
    <w:rsid w:val="00D945F3"/>
    <w:rsid w:val="00D954F1"/>
    <w:rsid w:val="00D97280"/>
    <w:rsid w:val="00D976C2"/>
    <w:rsid w:val="00DA268C"/>
    <w:rsid w:val="00DA4DE5"/>
    <w:rsid w:val="00DA4F02"/>
    <w:rsid w:val="00DA5671"/>
    <w:rsid w:val="00DA6C66"/>
    <w:rsid w:val="00DB065B"/>
    <w:rsid w:val="00DB1602"/>
    <w:rsid w:val="00DB17BA"/>
    <w:rsid w:val="00DB1F57"/>
    <w:rsid w:val="00DB20C6"/>
    <w:rsid w:val="00DB2237"/>
    <w:rsid w:val="00DB408E"/>
    <w:rsid w:val="00DB6C9C"/>
    <w:rsid w:val="00DB739D"/>
    <w:rsid w:val="00DC0BC0"/>
    <w:rsid w:val="00DC109E"/>
    <w:rsid w:val="00DC2FD7"/>
    <w:rsid w:val="00DC3474"/>
    <w:rsid w:val="00DC4F44"/>
    <w:rsid w:val="00DC5438"/>
    <w:rsid w:val="00DC6A46"/>
    <w:rsid w:val="00DC7432"/>
    <w:rsid w:val="00DC788F"/>
    <w:rsid w:val="00DD0DBD"/>
    <w:rsid w:val="00DD1861"/>
    <w:rsid w:val="00DD2BA5"/>
    <w:rsid w:val="00DD2FE4"/>
    <w:rsid w:val="00DD5DCB"/>
    <w:rsid w:val="00DD725A"/>
    <w:rsid w:val="00DE1266"/>
    <w:rsid w:val="00DE175D"/>
    <w:rsid w:val="00DE1F4E"/>
    <w:rsid w:val="00DE2096"/>
    <w:rsid w:val="00DE2F84"/>
    <w:rsid w:val="00DE329F"/>
    <w:rsid w:val="00DE46D3"/>
    <w:rsid w:val="00DE4D78"/>
    <w:rsid w:val="00DE56B7"/>
    <w:rsid w:val="00DE5B29"/>
    <w:rsid w:val="00DE5E34"/>
    <w:rsid w:val="00DE6499"/>
    <w:rsid w:val="00DE675B"/>
    <w:rsid w:val="00DE6A09"/>
    <w:rsid w:val="00DE7ED4"/>
    <w:rsid w:val="00DF0CFB"/>
    <w:rsid w:val="00DF37B4"/>
    <w:rsid w:val="00DF4EAE"/>
    <w:rsid w:val="00DF591F"/>
    <w:rsid w:val="00DF79DE"/>
    <w:rsid w:val="00E01613"/>
    <w:rsid w:val="00E01D3E"/>
    <w:rsid w:val="00E01E3D"/>
    <w:rsid w:val="00E03305"/>
    <w:rsid w:val="00E04D62"/>
    <w:rsid w:val="00E05B0F"/>
    <w:rsid w:val="00E05C3F"/>
    <w:rsid w:val="00E06746"/>
    <w:rsid w:val="00E07232"/>
    <w:rsid w:val="00E07F61"/>
    <w:rsid w:val="00E10499"/>
    <w:rsid w:val="00E1230B"/>
    <w:rsid w:val="00E13636"/>
    <w:rsid w:val="00E14C88"/>
    <w:rsid w:val="00E15EBD"/>
    <w:rsid w:val="00E17CC6"/>
    <w:rsid w:val="00E204EB"/>
    <w:rsid w:val="00E21551"/>
    <w:rsid w:val="00E215B5"/>
    <w:rsid w:val="00E21A30"/>
    <w:rsid w:val="00E2209A"/>
    <w:rsid w:val="00E26977"/>
    <w:rsid w:val="00E26AF9"/>
    <w:rsid w:val="00E27566"/>
    <w:rsid w:val="00E27641"/>
    <w:rsid w:val="00E331EA"/>
    <w:rsid w:val="00E335CA"/>
    <w:rsid w:val="00E3397A"/>
    <w:rsid w:val="00E339A0"/>
    <w:rsid w:val="00E34296"/>
    <w:rsid w:val="00E3464F"/>
    <w:rsid w:val="00E3493F"/>
    <w:rsid w:val="00E37815"/>
    <w:rsid w:val="00E406DC"/>
    <w:rsid w:val="00E41019"/>
    <w:rsid w:val="00E43155"/>
    <w:rsid w:val="00E43993"/>
    <w:rsid w:val="00E44929"/>
    <w:rsid w:val="00E44966"/>
    <w:rsid w:val="00E46231"/>
    <w:rsid w:val="00E46A22"/>
    <w:rsid w:val="00E50C55"/>
    <w:rsid w:val="00E51027"/>
    <w:rsid w:val="00E53AE4"/>
    <w:rsid w:val="00E55529"/>
    <w:rsid w:val="00E55730"/>
    <w:rsid w:val="00E56838"/>
    <w:rsid w:val="00E57AF6"/>
    <w:rsid w:val="00E57F90"/>
    <w:rsid w:val="00E61C28"/>
    <w:rsid w:val="00E61DAA"/>
    <w:rsid w:val="00E62F3A"/>
    <w:rsid w:val="00E63EB4"/>
    <w:rsid w:val="00E64B86"/>
    <w:rsid w:val="00E650AA"/>
    <w:rsid w:val="00E6521A"/>
    <w:rsid w:val="00E65624"/>
    <w:rsid w:val="00E66B52"/>
    <w:rsid w:val="00E7158D"/>
    <w:rsid w:val="00E73BE3"/>
    <w:rsid w:val="00E73C31"/>
    <w:rsid w:val="00E73F72"/>
    <w:rsid w:val="00E8072F"/>
    <w:rsid w:val="00E814FA"/>
    <w:rsid w:val="00E830F0"/>
    <w:rsid w:val="00E8426A"/>
    <w:rsid w:val="00E84DB5"/>
    <w:rsid w:val="00E84F60"/>
    <w:rsid w:val="00E85B64"/>
    <w:rsid w:val="00E86719"/>
    <w:rsid w:val="00E87F04"/>
    <w:rsid w:val="00E9069C"/>
    <w:rsid w:val="00E9108D"/>
    <w:rsid w:val="00E911A1"/>
    <w:rsid w:val="00E91956"/>
    <w:rsid w:val="00E92780"/>
    <w:rsid w:val="00E9299D"/>
    <w:rsid w:val="00E9363A"/>
    <w:rsid w:val="00E94269"/>
    <w:rsid w:val="00E943C0"/>
    <w:rsid w:val="00E95C3D"/>
    <w:rsid w:val="00E9639B"/>
    <w:rsid w:val="00E96EE4"/>
    <w:rsid w:val="00E97862"/>
    <w:rsid w:val="00EA0D61"/>
    <w:rsid w:val="00EA0F34"/>
    <w:rsid w:val="00EA4C3C"/>
    <w:rsid w:val="00EA5675"/>
    <w:rsid w:val="00EA5A0B"/>
    <w:rsid w:val="00EA5CF3"/>
    <w:rsid w:val="00EA61AC"/>
    <w:rsid w:val="00EB03CE"/>
    <w:rsid w:val="00EB067A"/>
    <w:rsid w:val="00EB068A"/>
    <w:rsid w:val="00EB0D6C"/>
    <w:rsid w:val="00EB2B51"/>
    <w:rsid w:val="00EB35C8"/>
    <w:rsid w:val="00EB73D0"/>
    <w:rsid w:val="00EC11B1"/>
    <w:rsid w:val="00EC1635"/>
    <w:rsid w:val="00EC191A"/>
    <w:rsid w:val="00EC1A10"/>
    <w:rsid w:val="00EC27C9"/>
    <w:rsid w:val="00EC3836"/>
    <w:rsid w:val="00EC54D7"/>
    <w:rsid w:val="00EC5D20"/>
    <w:rsid w:val="00EC73ED"/>
    <w:rsid w:val="00EC7636"/>
    <w:rsid w:val="00EC7CBF"/>
    <w:rsid w:val="00ED0F07"/>
    <w:rsid w:val="00ED11C2"/>
    <w:rsid w:val="00ED38CB"/>
    <w:rsid w:val="00ED3AB0"/>
    <w:rsid w:val="00ED6524"/>
    <w:rsid w:val="00ED7180"/>
    <w:rsid w:val="00ED7E80"/>
    <w:rsid w:val="00EE03DE"/>
    <w:rsid w:val="00EE0E4D"/>
    <w:rsid w:val="00EE1D3E"/>
    <w:rsid w:val="00EE3A13"/>
    <w:rsid w:val="00EE731D"/>
    <w:rsid w:val="00EE78D8"/>
    <w:rsid w:val="00EF0A5D"/>
    <w:rsid w:val="00EF0A9C"/>
    <w:rsid w:val="00EF130E"/>
    <w:rsid w:val="00EF3824"/>
    <w:rsid w:val="00EF4F25"/>
    <w:rsid w:val="00EF7CC2"/>
    <w:rsid w:val="00F00AFE"/>
    <w:rsid w:val="00F021FD"/>
    <w:rsid w:val="00F032EA"/>
    <w:rsid w:val="00F04C7F"/>
    <w:rsid w:val="00F0512B"/>
    <w:rsid w:val="00F05749"/>
    <w:rsid w:val="00F06F3F"/>
    <w:rsid w:val="00F07139"/>
    <w:rsid w:val="00F105B5"/>
    <w:rsid w:val="00F1079B"/>
    <w:rsid w:val="00F11F72"/>
    <w:rsid w:val="00F12A69"/>
    <w:rsid w:val="00F1316F"/>
    <w:rsid w:val="00F1427D"/>
    <w:rsid w:val="00F173A6"/>
    <w:rsid w:val="00F17EE7"/>
    <w:rsid w:val="00F20A90"/>
    <w:rsid w:val="00F21034"/>
    <w:rsid w:val="00F21735"/>
    <w:rsid w:val="00F219F0"/>
    <w:rsid w:val="00F224AA"/>
    <w:rsid w:val="00F242D8"/>
    <w:rsid w:val="00F25826"/>
    <w:rsid w:val="00F26644"/>
    <w:rsid w:val="00F26B39"/>
    <w:rsid w:val="00F31050"/>
    <w:rsid w:val="00F3143B"/>
    <w:rsid w:val="00F32AEE"/>
    <w:rsid w:val="00F3349D"/>
    <w:rsid w:val="00F33EDB"/>
    <w:rsid w:val="00F3565C"/>
    <w:rsid w:val="00F360CB"/>
    <w:rsid w:val="00F37738"/>
    <w:rsid w:val="00F40B3F"/>
    <w:rsid w:val="00F41E80"/>
    <w:rsid w:val="00F424D2"/>
    <w:rsid w:val="00F43189"/>
    <w:rsid w:val="00F43242"/>
    <w:rsid w:val="00F436E1"/>
    <w:rsid w:val="00F4388D"/>
    <w:rsid w:val="00F43FEB"/>
    <w:rsid w:val="00F4505C"/>
    <w:rsid w:val="00F45731"/>
    <w:rsid w:val="00F45873"/>
    <w:rsid w:val="00F46450"/>
    <w:rsid w:val="00F46DE3"/>
    <w:rsid w:val="00F476FD"/>
    <w:rsid w:val="00F47F1B"/>
    <w:rsid w:val="00F509A2"/>
    <w:rsid w:val="00F509DA"/>
    <w:rsid w:val="00F509F8"/>
    <w:rsid w:val="00F5277D"/>
    <w:rsid w:val="00F53AB7"/>
    <w:rsid w:val="00F53EBE"/>
    <w:rsid w:val="00F54907"/>
    <w:rsid w:val="00F54A08"/>
    <w:rsid w:val="00F55815"/>
    <w:rsid w:val="00F55A1C"/>
    <w:rsid w:val="00F5606E"/>
    <w:rsid w:val="00F562CF"/>
    <w:rsid w:val="00F612A1"/>
    <w:rsid w:val="00F614A9"/>
    <w:rsid w:val="00F6239D"/>
    <w:rsid w:val="00F62A3C"/>
    <w:rsid w:val="00F63535"/>
    <w:rsid w:val="00F63F74"/>
    <w:rsid w:val="00F6482B"/>
    <w:rsid w:val="00F67223"/>
    <w:rsid w:val="00F67E16"/>
    <w:rsid w:val="00F67F51"/>
    <w:rsid w:val="00F7170B"/>
    <w:rsid w:val="00F72107"/>
    <w:rsid w:val="00F724E8"/>
    <w:rsid w:val="00F73A61"/>
    <w:rsid w:val="00F73FE1"/>
    <w:rsid w:val="00F76739"/>
    <w:rsid w:val="00F76ACF"/>
    <w:rsid w:val="00F76CF3"/>
    <w:rsid w:val="00F8088D"/>
    <w:rsid w:val="00F80C2D"/>
    <w:rsid w:val="00F81F6E"/>
    <w:rsid w:val="00F8223F"/>
    <w:rsid w:val="00F8393B"/>
    <w:rsid w:val="00F8513B"/>
    <w:rsid w:val="00F863DD"/>
    <w:rsid w:val="00F869C2"/>
    <w:rsid w:val="00F86FD3"/>
    <w:rsid w:val="00F87E31"/>
    <w:rsid w:val="00F87ECE"/>
    <w:rsid w:val="00F910A4"/>
    <w:rsid w:val="00F94B5B"/>
    <w:rsid w:val="00F95434"/>
    <w:rsid w:val="00F97464"/>
    <w:rsid w:val="00FA13D5"/>
    <w:rsid w:val="00FA2935"/>
    <w:rsid w:val="00FA3B12"/>
    <w:rsid w:val="00FA4474"/>
    <w:rsid w:val="00FA4B40"/>
    <w:rsid w:val="00FA7073"/>
    <w:rsid w:val="00FA7605"/>
    <w:rsid w:val="00FB0A53"/>
    <w:rsid w:val="00FB0B74"/>
    <w:rsid w:val="00FB1FE9"/>
    <w:rsid w:val="00FB2051"/>
    <w:rsid w:val="00FB25B5"/>
    <w:rsid w:val="00FB350C"/>
    <w:rsid w:val="00FB4E76"/>
    <w:rsid w:val="00FB5EDD"/>
    <w:rsid w:val="00FB6F6D"/>
    <w:rsid w:val="00FB7021"/>
    <w:rsid w:val="00FB7738"/>
    <w:rsid w:val="00FB7D61"/>
    <w:rsid w:val="00FC1CAD"/>
    <w:rsid w:val="00FC2EB5"/>
    <w:rsid w:val="00FC3022"/>
    <w:rsid w:val="00FC46C0"/>
    <w:rsid w:val="00FC4A8F"/>
    <w:rsid w:val="00FC609D"/>
    <w:rsid w:val="00FC6B19"/>
    <w:rsid w:val="00FD2A8F"/>
    <w:rsid w:val="00FD2C36"/>
    <w:rsid w:val="00FD33C8"/>
    <w:rsid w:val="00FD500A"/>
    <w:rsid w:val="00FD51C4"/>
    <w:rsid w:val="00FD578F"/>
    <w:rsid w:val="00FE0C0D"/>
    <w:rsid w:val="00FE10C2"/>
    <w:rsid w:val="00FE2B04"/>
    <w:rsid w:val="00FE35C2"/>
    <w:rsid w:val="00FE3FF5"/>
    <w:rsid w:val="00FE5E34"/>
    <w:rsid w:val="00FE69C1"/>
    <w:rsid w:val="00FE6AE2"/>
    <w:rsid w:val="00FF21C8"/>
    <w:rsid w:val="00FF37E9"/>
    <w:rsid w:val="00FF553E"/>
    <w:rsid w:val="20D842DB"/>
    <w:rsid w:val="33B3271F"/>
    <w:rsid w:val="407FA164"/>
    <w:rsid w:val="72B4CC8D"/>
    <w:rsid w:val="77BFB451"/>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479C09"/>
  <w15:docId w15:val="{920F3473-7915-4604-B500-5F7DD70E4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MS PGothic" w:hAnsi="Helvetica" w:cs="Helvetica"/>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DF Body text"/>
    <w:qFormat/>
    <w:rsid w:val="009470DE"/>
    <w:pPr>
      <w:spacing w:after="160"/>
    </w:pPr>
    <w:rPr>
      <w:rFonts w:ascii="Arial" w:eastAsia="Helvetica" w:hAnsi="Arial"/>
      <w:color w:val="4D4F53"/>
      <w:sz w:val="24"/>
      <w:szCs w:val="22"/>
      <w:u w:color="000000"/>
      <w:bdr w:val="nil"/>
    </w:rPr>
  </w:style>
  <w:style w:type="paragraph" w:styleId="Heading1">
    <w:name w:val="heading 1"/>
    <w:aliases w:val="BDF h1"/>
    <w:basedOn w:val="Normal"/>
    <w:next w:val="Normal"/>
    <w:link w:val="Heading1Char"/>
    <w:uiPriority w:val="9"/>
    <w:qFormat/>
    <w:rsid w:val="00A900BE"/>
    <w:pPr>
      <w:keepNext/>
      <w:keepLines/>
      <w:spacing w:before="240" w:after="120"/>
      <w:outlineLvl w:val="0"/>
    </w:pPr>
    <w:rPr>
      <w:rFonts w:ascii="Century Gothic" w:eastAsia="MS PGothic" w:hAnsi="Century Gothic" w:cs="Times New Roman"/>
      <w:b/>
      <w:bCs/>
      <w:color w:val="007AC9"/>
      <w:sz w:val="36"/>
      <w:szCs w:val="32"/>
    </w:rPr>
  </w:style>
  <w:style w:type="paragraph" w:styleId="Heading2">
    <w:name w:val="heading 2"/>
    <w:aliases w:val="BDF H2"/>
    <w:basedOn w:val="BDFCoverSubtitle"/>
    <w:next w:val="Normal"/>
    <w:link w:val="Heading2Char"/>
    <w:uiPriority w:val="9"/>
    <w:unhideWhenUsed/>
    <w:qFormat/>
    <w:rsid w:val="00A900BE"/>
    <w:pPr>
      <w:spacing w:after="120"/>
      <w:outlineLvl w:val="1"/>
    </w:pPr>
    <w:rPr>
      <w:rFonts w:ascii="Century Gothic" w:hAnsi="Century Gothic"/>
      <w:color w:val="4D4F53" w:themeColor="accent1"/>
    </w:rPr>
  </w:style>
  <w:style w:type="paragraph" w:styleId="Heading3">
    <w:name w:val="heading 3"/>
    <w:aliases w:val="BDF H3"/>
    <w:basedOn w:val="Normal"/>
    <w:next w:val="Normal"/>
    <w:link w:val="Heading3Char"/>
    <w:uiPriority w:val="9"/>
    <w:unhideWhenUsed/>
    <w:qFormat/>
    <w:rsid w:val="00C3748A"/>
    <w:pPr>
      <w:suppressAutoHyphens/>
      <w:spacing w:before="240" w:after="120"/>
      <w:outlineLvl w:val="2"/>
    </w:pPr>
    <w:rPr>
      <w:rFonts w:ascii="Century Gothic" w:hAnsi="Century Gothic"/>
      <w:b/>
      <w:bCs/>
      <w:szCs w:val="26"/>
    </w:rPr>
  </w:style>
  <w:style w:type="paragraph" w:styleId="Heading4">
    <w:name w:val="heading 4"/>
    <w:aliases w:val="BDF h4"/>
    <w:basedOn w:val="Normal"/>
    <w:next w:val="Normal"/>
    <w:link w:val="Heading4Char"/>
    <w:uiPriority w:val="9"/>
    <w:unhideWhenUsed/>
    <w:rsid w:val="00C3748A"/>
    <w:pPr>
      <w:keepNext/>
      <w:keepLines/>
      <w:spacing w:before="200" w:after="0"/>
      <w:outlineLvl w:val="3"/>
    </w:pPr>
    <w:rPr>
      <w:rFonts w:eastAsia="MS PGothic" w:cs="Times New Roman"/>
      <w:b/>
      <w:bCs/>
      <w:color w:val="007AC9"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FCoverSubtitle">
    <w:name w:val="BDF Cover Subtitle"/>
    <w:basedOn w:val="Normal"/>
    <w:qFormat/>
    <w:rsid w:val="009D5979"/>
    <w:pPr>
      <w:suppressAutoHyphens/>
      <w:spacing w:before="240" w:after="240"/>
    </w:pPr>
    <w:rPr>
      <w:b/>
      <w:bCs/>
      <w:noProof/>
      <w:color w:val="007AC9" w:themeColor="text2"/>
      <w:sz w:val="28"/>
      <w:szCs w:val="28"/>
      <w:lang w:val="en-US"/>
    </w:rPr>
  </w:style>
  <w:style w:type="character" w:customStyle="1" w:styleId="Heading1Char">
    <w:name w:val="Heading 1 Char"/>
    <w:aliases w:val="BDF h1 Char"/>
    <w:link w:val="Heading1"/>
    <w:uiPriority w:val="9"/>
    <w:rsid w:val="00A900BE"/>
    <w:rPr>
      <w:rFonts w:ascii="Century Gothic" w:hAnsi="Century Gothic" w:cs="Times New Roman"/>
      <w:b/>
      <w:bCs/>
      <w:color w:val="007AC9"/>
      <w:sz w:val="36"/>
      <w:szCs w:val="32"/>
      <w:u w:color="000000"/>
      <w:bdr w:val="nil"/>
    </w:rPr>
  </w:style>
  <w:style w:type="character" w:customStyle="1" w:styleId="Heading2Char">
    <w:name w:val="Heading 2 Char"/>
    <w:aliases w:val="BDF H2 Char"/>
    <w:link w:val="Heading2"/>
    <w:uiPriority w:val="9"/>
    <w:rsid w:val="00A900BE"/>
    <w:rPr>
      <w:rFonts w:ascii="Century Gothic" w:eastAsia="Helvetica" w:hAnsi="Century Gothic"/>
      <w:b/>
      <w:bCs/>
      <w:noProof/>
      <w:color w:val="4D4F53" w:themeColor="accent1"/>
      <w:sz w:val="28"/>
      <w:szCs w:val="28"/>
      <w:u w:color="000000"/>
      <w:bdr w:val="nil"/>
      <w:lang w:val="en-US"/>
    </w:rPr>
  </w:style>
  <w:style w:type="paragraph" w:styleId="Header">
    <w:name w:val="header"/>
    <w:basedOn w:val="Normal"/>
    <w:link w:val="HeaderChar"/>
    <w:uiPriority w:val="99"/>
    <w:unhideWhenUsed/>
    <w:rsid w:val="00A1195A"/>
    <w:pPr>
      <w:tabs>
        <w:tab w:val="center" w:pos="4513"/>
        <w:tab w:val="right" w:pos="9026"/>
      </w:tabs>
      <w:spacing w:after="0"/>
    </w:pPr>
  </w:style>
  <w:style w:type="character" w:customStyle="1" w:styleId="HeaderChar">
    <w:name w:val="Header Char"/>
    <w:link w:val="Header"/>
    <w:uiPriority w:val="99"/>
    <w:rsid w:val="00A1195A"/>
    <w:rPr>
      <w:rFonts w:ascii="Arial" w:eastAsia="Helvetica" w:hAnsi="Arial"/>
      <w:color w:val="777A80"/>
      <w:szCs w:val="22"/>
      <w:bdr w:val="nil"/>
      <w:lang w:val="en-GB"/>
    </w:rPr>
  </w:style>
  <w:style w:type="paragraph" w:styleId="Footer">
    <w:name w:val="footer"/>
    <w:basedOn w:val="Normal"/>
    <w:link w:val="FooterChar"/>
    <w:uiPriority w:val="99"/>
    <w:unhideWhenUsed/>
    <w:rsid w:val="00102949"/>
    <w:pPr>
      <w:tabs>
        <w:tab w:val="center" w:pos="4320"/>
        <w:tab w:val="right" w:pos="8640"/>
      </w:tabs>
    </w:pPr>
  </w:style>
  <w:style w:type="character" w:customStyle="1" w:styleId="FooterChar">
    <w:name w:val="Footer Char"/>
    <w:basedOn w:val="DefaultParagraphFont"/>
    <w:link w:val="Footer"/>
    <w:uiPriority w:val="99"/>
    <w:rsid w:val="00102949"/>
  </w:style>
  <w:style w:type="paragraph" w:styleId="BalloonText">
    <w:name w:val="Balloon Text"/>
    <w:basedOn w:val="Normal"/>
    <w:link w:val="BalloonTextChar"/>
    <w:uiPriority w:val="99"/>
    <w:semiHidden/>
    <w:unhideWhenUsed/>
    <w:rsid w:val="00102949"/>
    <w:rPr>
      <w:rFonts w:ascii="Lucida Grande" w:hAnsi="Lucida Grande" w:cs="Lucida Grande"/>
      <w:sz w:val="18"/>
      <w:szCs w:val="18"/>
    </w:rPr>
  </w:style>
  <w:style w:type="character" w:customStyle="1" w:styleId="BalloonTextChar">
    <w:name w:val="Balloon Text Char"/>
    <w:link w:val="BalloonText"/>
    <w:uiPriority w:val="99"/>
    <w:semiHidden/>
    <w:rsid w:val="00102949"/>
    <w:rPr>
      <w:rFonts w:ascii="Lucida Grande" w:hAnsi="Lucida Grande" w:cs="Lucida Grande"/>
      <w:sz w:val="18"/>
      <w:szCs w:val="18"/>
    </w:rPr>
  </w:style>
  <w:style w:type="paragraph" w:styleId="FootnoteText">
    <w:name w:val="footnote text"/>
    <w:basedOn w:val="Normal"/>
    <w:link w:val="FootnoteTextChar"/>
    <w:uiPriority w:val="99"/>
    <w:unhideWhenUsed/>
    <w:qFormat/>
    <w:rsid w:val="008A379B"/>
  </w:style>
  <w:style w:type="character" w:customStyle="1" w:styleId="FootnoteTextChar">
    <w:name w:val="Footnote Text Char"/>
    <w:basedOn w:val="DefaultParagraphFont"/>
    <w:link w:val="FootnoteText"/>
    <w:uiPriority w:val="99"/>
    <w:rsid w:val="008A379B"/>
  </w:style>
  <w:style w:type="character" w:styleId="FootnoteReference">
    <w:name w:val="footnote reference"/>
    <w:uiPriority w:val="99"/>
    <w:unhideWhenUsed/>
    <w:rsid w:val="008A379B"/>
    <w:rPr>
      <w:vertAlign w:val="superscript"/>
    </w:rPr>
  </w:style>
  <w:style w:type="character" w:styleId="PageNumber">
    <w:name w:val="page number"/>
    <w:basedOn w:val="DefaultParagraphFont"/>
    <w:uiPriority w:val="99"/>
    <w:semiHidden/>
    <w:unhideWhenUsed/>
    <w:rsid w:val="00594D55"/>
  </w:style>
  <w:style w:type="numbering" w:customStyle="1" w:styleId="BulletBig">
    <w:name w:val="Bullet Big"/>
    <w:rsid w:val="00543E00"/>
    <w:pPr>
      <w:numPr>
        <w:numId w:val="1"/>
      </w:numPr>
    </w:pPr>
  </w:style>
  <w:style w:type="character" w:styleId="Hyperlink">
    <w:name w:val="Hyperlink"/>
    <w:uiPriority w:val="99"/>
    <w:unhideWhenUsed/>
    <w:rsid w:val="00A1195A"/>
    <w:rPr>
      <w:color w:val="4D4F53"/>
      <w:u w:val="single"/>
    </w:rPr>
  </w:style>
  <w:style w:type="paragraph" w:customStyle="1" w:styleId="BDFbulletpoints">
    <w:name w:val="BDF bullet points"/>
    <w:basedOn w:val="Normal"/>
    <w:qFormat/>
    <w:rsid w:val="007E5D2C"/>
    <w:pPr>
      <w:keepLines/>
      <w:numPr>
        <w:numId w:val="2"/>
      </w:numPr>
      <w:pBdr>
        <w:top w:val="nil"/>
        <w:left w:val="nil"/>
        <w:bottom w:val="nil"/>
        <w:right w:val="nil"/>
        <w:between w:val="nil"/>
        <w:bar w:val="nil"/>
      </w:pBdr>
      <w:suppressAutoHyphens/>
      <w:spacing w:after="60"/>
      <w:ind w:left="357" w:hanging="357"/>
    </w:pPr>
    <w:rPr>
      <w:bCs/>
    </w:rPr>
  </w:style>
  <w:style w:type="paragraph" w:customStyle="1" w:styleId="BDFintrotext">
    <w:name w:val="BDF intro text"/>
    <w:basedOn w:val="BDFCoverSubtitle"/>
    <w:rsid w:val="009B0DE9"/>
    <w:pPr>
      <w:spacing w:after="300"/>
    </w:pPr>
    <w:rPr>
      <w:color w:val="A3A5AA"/>
    </w:rPr>
  </w:style>
  <w:style w:type="paragraph" w:customStyle="1" w:styleId="BDFlastbullet">
    <w:name w:val="BDF last bullet"/>
    <w:basedOn w:val="BDFbulletpoints"/>
    <w:qFormat/>
    <w:rsid w:val="007E5D2C"/>
    <w:pPr>
      <w:spacing w:after="360"/>
    </w:pPr>
  </w:style>
  <w:style w:type="paragraph" w:customStyle="1" w:styleId="BDFboxquote">
    <w:name w:val="BDF box quote"/>
    <w:basedOn w:val="Normal"/>
    <w:rsid w:val="00EF3824"/>
    <w:rPr>
      <w:rFonts w:ascii="Century Gothic" w:hAnsi="Century Gothic"/>
      <w:b/>
      <w:color w:val="DADADA"/>
      <w:sz w:val="28"/>
      <w:szCs w:val="28"/>
    </w:rPr>
  </w:style>
  <w:style w:type="paragraph" w:styleId="Title">
    <w:name w:val="Title"/>
    <w:aliases w:val="BDF Title"/>
    <w:basedOn w:val="BDFCoverTitle"/>
    <w:next w:val="Normal"/>
    <w:link w:val="TitleChar"/>
    <w:uiPriority w:val="10"/>
    <w:qFormat/>
    <w:rsid w:val="00046C94"/>
    <w:pPr>
      <w:spacing w:after="240"/>
    </w:pPr>
    <w:rPr>
      <w:bdr w:val="none" w:sz="0" w:space="0" w:color="auto"/>
    </w:rPr>
  </w:style>
  <w:style w:type="character" w:customStyle="1" w:styleId="TitleChar">
    <w:name w:val="Title Char"/>
    <w:aliases w:val="BDF Title Char"/>
    <w:link w:val="Title"/>
    <w:uiPriority w:val="10"/>
    <w:rsid w:val="00046C94"/>
    <w:rPr>
      <w:rFonts w:ascii="Century Gothic" w:eastAsia="Helvetica" w:hAnsi="Century Gothic"/>
      <w:b/>
      <w:bCs/>
      <w:color w:val="4D4F53" w:themeColor="text1"/>
      <w:sz w:val="68"/>
      <w:szCs w:val="68"/>
      <w:u w:color="000000"/>
    </w:rPr>
  </w:style>
  <w:style w:type="paragraph" w:styleId="Subtitle">
    <w:name w:val="Subtitle"/>
    <w:aliases w:val="BDF Subtitle"/>
    <w:basedOn w:val="TOC1"/>
    <w:next w:val="Normal"/>
    <w:link w:val="SubtitleChar"/>
    <w:uiPriority w:val="11"/>
    <w:qFormat/>
    <w:rsid w:val="00007584"/>
    <w:pPr>
      <w:spacing w:before="0" w:after="600"/>
    </w:pPr>
    <w:rPr>
      <w:sz w:val="40"/>
      <w:szCs w:val="40"/>
    </w:rPr>
  </w:style>
  <w:style w:type="character" w:customStyle="1" w:styleId="SubtitleChar">
    <w:name w:val="Subtitle Char"/>
    <w:aliases w:val="BDF Subtitle Char"/>
    <w:link w:val="Subtitle"/>
    <w:uiPriority w:val="11"/>
    <w:rsid w:val="00007584"/>
    <w:rPr>
      <w:rFonts w:asciiTheme="majorHAnsi" w:eastAsia="Helvetica" w:hAnsiTheme="majorHAnsi" w:cstheme="majorHAnsi"/>
      <w:b/>
      <w:color w:val="007AC9" w:themeColor="text2"/>
      <w:sz w:val="40"/>
      <w:szCs w:val="40"/>
      <w:u w:color="000000"/>
      <w:bdr w:val="nil"/>
    </w:rPr>
  </w:style>
  <w:style w:type="character" w:customStyle="1" w:styleId="Heading3Char">
    <w:name w:val="Heading 3 Char"/>
    <w:aliases w:val="BDF H3 Char"/>
    <w:link w:val="Heading3"/>
    <w:uiPriority w:val="9"/>
    <w:rsid w:val="00C3748A"/>
    <w:rPr>
      <w:rFonts w:ascii="Century Gothic" w:eastAsia="Helvetica" w:hAnsi="Century Gothic"/>
      <w:b/>
      <w:bCs/>
      <w:color w:val="4D4F53"/>
      <w:sz w:val="24"/>
      <w:szCs w:val="26"/>
      <w:u w:color="000000"/>
      <w:bdr w:val="nil"/>
    </w:rPr>
  </w:style>
  <w:style w:type="paragraph" w:styleId="Quote">
    <w:name w:val="Quote"/>
    <w:basedOn w:val="Normal"/>
    <w:next w:val="Normal"/>
    <w:link w:val="QuoteChar"/>
    <w:uiPriority w:val="29"/>
    <w:rsid w:val="005F058D"/>
    <w:pPr>
      <w:spacing w:after="200"/>
      <w:ind w:left="432" w:right="432"/>
    </w:pPr>
  </w:style>
  <w:style w:type="character" w:customStyle="1" w:styleId="QuoteChar">
    <w:name w:val="Quote Char"/>
    <w:link w:val="Quote"/>
    <w:uiPriority w:val="29"/>
    <w:rsid w:val="005F058D"/>
    <w:rPr>
      <w:rFonts w:ascii="Arial" w:eastAsia="Helvetica" w:hAnsi="Arial"/>
      <w:color w:val="4D4F53"/>
      <w:szCs w:val="22"/>
      <w:bdr w:val="nil"/>
      <w:lang w:val="en-GB"/>
    </w:rPr>
  </w:style>
  <w:style w:type="character" w:customStyle="1" w:styleId="Heading4Char">
    <w:name w:val="Heading 4 Char"/>
    <w:aliases w:val="BDF h4 Char"/>
    <w:link w:val="Heading4"/>
    <w:uiPriority w:val="9"/>
    <w:rsid w:val="00C3748A"/>
    <w:rPr>
      <w:rFonts w:ascii="Arial" w:hAnsi="Arial" w:cs="Times New Roman"/>
      <w:b/>
      <w:bCs/>
      <w:color w:val="007AC9" w:themeColor="text2"/>
      <w:sz w:val="24"/>
      <w:szCs w:val="24"/>
      <w:u w:color="000000"/>
      <w:bdr w:val="nil"/>
    </w:rPr>
  </w:style>
  <w:style w:type="character" w:styleId="Strong">
    <w:name w:val="Strong"/>
    <w:uiPriority w:val="22"/>
    <w:rsid w:val="00A911BF"/>
    <w:rPr>
      <w:b/>
      <w:bCs/>
    </w:rPr>
  </w:style>
  <w:style w:type="paragraph" w:customStyle="1" w:styleId="BDFTableHeader">
    <w:name w:val="BDF Table Header"/>
    <w:next w:val="Normal"/>
    <w:qFormat/>
    <w:rsid w:val="00FB7021"/>
    <w:pPr>
      <w:spacing w:before="100" w:beforeAutospacing="1"/>
    </w:pPr>
    <w:rPr>
      <w:rFonts w:ascii="Century Gothic" w:eastAsia="Times New Roman" w:hAnsi="Century Gothic" w:cs="FuturaMaxiCGBold"/>
      <w:color w:val="FFFFFF"/>
      <w:spacing w:val="-1"/>
      <w:sz w:val="24"/>
      <w:szCs w:val="27"/>
    </w:rPr>
  </w:style>
  <w:style w:type="table" w:customStyle="1" w:styleId="BDFTable">
    <w:name w:val="BDF Table"/>
    <w:basedOn w:val="TableNormal"/>
    <w:uiPriority w:val="99"/>
    <w:rsid w:val="00BD52C2"/>
    <w:pPr>
      <w:suppressAutoHyphens/>
    </w:pPr>
    <w:rPr>
      <w:rFonts w:ascii="Arial" w:eastAsia="Times New Roman" w:hAnsi="Arial" w:cs="Times New Roman"/>
      <w:color w:val="FFFFFF" w:themeColor="background2"/>
      <w:sz w:val="24"/>
    </w:rPr>
    <w:tblPr>
      <w:tblStyleRowBandSize w:val="1"/>
      <w:tblStyleColBandSize w:val="1"/>
      <w:tblInd w:w="113" w:type="dxa"/>
      <w:tblBorders>
        <w:top w:val="single" w:sz="18" w:space="0" w:color="B2B4B3"/>
        <w:bottom w:val="single" w:sz="18" w:space="0" w:color="B2B4B3"/>
        <w:insideH w:val="single" w:sz="12" w:space="0" w:color="FFFFFF"/>
        <w:insideV w:val="single" w:sz="12" w:space="0" w:color="FFFFFF"/>
      </w:tblBorders>
      <w:tblCellMar>
        <w:top w:w="108" w:type="dxa"/>
        <w:bottom w:w="108" w:type="dxa"/>
      </w:tblCellMar>
    </w:tblPr>
    <w:tcPr>
      <w:shd w:val="clear" w:color="auto" w:fill="007AC9"/>
      <w:tcMar>
        <w:bottom w:w="57" w:type="dxa"/>
      </w:tcMar>
    </w:tcPr>
    <w:tblStylePr w:type="firstRow">
      <w:pPr>
        <w:jc w:val="left"/>
      </w:pPr>
      <w:rPr>
        <w:rFonts w:ascii="Arial" w:hAnsi="Arial"/>
        <w:b/>
        <w:bCs/>
        <w:color w:val="FFFFFF" w:themeColor="background2"/>
        <w:sz w:val="24"/>
        <w:szCs w:val="24"/>
        <w:u w:val="none"/>
      </w:rPr>
      <w:tblPr/>
      <w:tcPr>
        <w:tcBorders>
          <w:top w:val="single" w:sz="48" w:space="0" w:color="007AC9"/>
        </w:tcBorders>
        <w:shd w:val="clear" w:color="auto" w:fill="4D4F53"/>
        <w:vAlign w:val="top"/>
      </w:tcPr>
    </w:tblStylePr>
    <w:tblStylePr w:type="band1Horz">
      <w:pPr>
        <w:jc w:val="left"/>
      </w:pPr>
      <w:rPr>
        <w:rFonts w:ascii="Arial" w:hAnsi="Arial"/>
        <w:color w:val="4D4F53" w:themeColor="accent1"/>
        <w:sz w:val="24"/>
      </w:rPr>
      <w:tblPr/>
      <w:tcPr>
        <w:shd w:val="clear" w:color="auto" w:fill="B6B8BB" w:themeFill="text1" w:themeFillTint="66"/>
      </w:tcPr>
    </w:tblStylePr>
    <w:tblStylePr w:type="band2Horz">
      <w:rPr>
        <w:rFonts w:ascii="Arial" w:hAnsi="Arial"/>
        <w:color w:val="4D4F53" w:themeColor="accent1"/>
        <w:sz w:val="24"/>
      </w:rPr>
      <w:tblPr/>
      <w:tcPr>
        <w:shd w:val="clear" w:color="auto" w:fill="DADBDD" w:themeFill="text1" w:themeFillTint="33"/>
      </w:tcPr>
    </w:tblStylePr>
  </w:style>
  <w:style w:type="table" w:styleId="TableProfessional">
    <w:name w:val="Table Professional"/>
    <w:basedOn w:val="TableNormal"/>
    <w:uiPriority w:val="99"/>
    <w:semiHidden/>
    <w:unhideWhenUsed/>
    <w:rsid w:val="00FB7021"/>
    <w:pPr>
      <w:spacing w:after="1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Grid">
    <w:name w:val="Table Grid"/>
    <w:basedOn w:val="TableNormal"/>
    <w:uiPriority w:val="59"/>
    <w:rsid w:val="00FB7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96582C"/>
    <w:pPr>
      <w:spacing w:after="120"/>
    </w:pPr>
    <w:rPr>
      <w:rFonts w:ascii="Times New Roman" w:eastAsia="Times New Roman" w:hAnsi="Times New Roman" w:cs="Times New Roman"/>
      <w:color w:val="auto"/>
      <w:szCs w:val="24"/>
      <w:bdr w:val="none" w:sz="0" w:space="0" w:color="auto"/>
      <w:lang w:eastAsia="en-GB"/>
    </w:rPr>
  </w:style>
  <w:style w:type="character" w:customStyle="1" w:styleId="BodyTextChar">
    <w:name w:val="Body Text Char"/>
    <w:link w:val="BodyText"/>
    <w:uiPriority w:val="99"/>
    <w:semiHidden/>
    <w:rsid w:val="0096582C"/>
    <w:rPr>
      <w:rFonts w:ascii="Times New Roman" w:eastAsia="Times New Roman" w:hAnsi="Times New Roman" w:cs="Times New Roman"/>
      <w:color w:val="auto"/>
      <w:lang w:val="en-GB" w:eastAsia="en-GB"/>
    </w:rPr>
  </w:style>
  <w:style w:type="paragraph" w:styleId="TOC1">
    <w:name w:val="toc 1"/>
    <w:aliases w:val="BDF TOC 1"/>
    <w:basedOn w:val="Normal"/>
    <w:next w:val="Normal"/>
    <w:autoRedefine/>
    <w:uiPriority w:val="39"/>
    <w:unhideWhenUsed/>
    <w:qFormat/>
    <w:rsid w:val="00094A30"/>
    <w:pPr>
      <w:suppressAutoHyphens/>
      <w:spacing w:before="120" w:after="120"/>
    </w:pPr>
    <w:rPr>
      <w:rFonts w:asciiTheme="majorHAnsi" w:hAnsiTheme="majorHAnsi" w:cstheme="majorHAnsi"/>
      <w:b/>
      <w:color w:val="007AC9" w:themeColor="text2"/>
      <w:sz w:val="28"/>
      <w:szCs w:val="24"/>
    </w:rPr>
  </w:style>
  <w:style w:type="paragraph" w:styleId="TOC2">
    <w:name w:val="toc 2"/>
    <w:aliases w:val="BDF TOC 2"/>
    <w:basedOn w:val="Normal"/>
    <w:next w:val="Normal"/>
    <w:autoRedefine/>
    <w:uiPriority w:val="39"/>
    <w:unhideWhenUsed/>
    <w:qFormat/>
    <w:rsid w:val="00F5606E"/>
    <w:pPr>
      <w:tabs>
        <w:tab w:val="right" w:pos="9622"/>
      </w:tabs>
      <w:spacing w:after="0"/>
    </w:pPr>
    <w:rPr>
      <w:rFonts w:asciiTheme="minorHAnsi" w:hAnsiTheme="minorHAnsi" w:cstheme="minorHAnsi"/>
      <w:color w:val="4D4F53" w:themeColor="text1"/>
    </w:rPr>
  </w:style>
  <w:style w:type="paragraph" w:styleId="TOCHeading">
    <w:name w:val="TOC Heading"/>
    <w:basedOn w:val="Heading1"/>
    <w:next w:val="Normal"/>
    <w:uiPriority w:val="39"/>
    <w:unhideWhenUsed/>
    <w:qFormat/>
    <w:rsid w:val="0096582C"/>
    <w:pPr>
      <w:spacing w:after="0" w:line="256" w:lineRule="auto"/>
      <w:outlineLvl w:val="9"/>
    </w:pPr>
    <w:rPr>
      <w:rFonts w:ascii="Calibri Light" w:eastAsia="DengXian Light" w:hAnsi="Calibri Light"/>
      <w:color w:val="2E74B5"/>
      <w:sz w:val="32"/>
      <w:bdr w:val="none" w:sz="0" w:space="0" w:color="auto"/>
      <w:lang w:val="en-US"/>
    </w:rPr>
  </w:style>
  <w:style w:type="paragraph" w:customStyle="1" w:styleId="BDFNumberlist">
    <w:name w:val="BDF Number list"/>
    <w:basedOn w:val="Normal"/>
    <w:next w:val="List"/>
    <w:qFormat/>
    <w:rsid w:val="0031160A"/>
    <w:pPr>
      <w:numPr>
        <w:numId w:val="4"/>
      </w:numPr>
      <w:suppressAutoHyphens/>
    </w:pPr>
    <w:rPr>
      <w:szCs w:val="24"/>
    </w:rPr>
  </w:style>
  <w:style w:type="paragraph" w:styleId="TOC3">
    <w:name w:val="toc 3"/>
    <w:aliases w:val="BDF TOC 3"/>
    <w:basedOn w:val="Normal"/>
    <w:next w:val="Normal"/>
    <w:autoRedefine/>
    <w:uiPriority w:val="39"/>
    <w:unhideWhenUsed/>
    <w:qFormat/>
    <w:rsid w:val="0050423D"/>
    <w:pPr>
      <w:spacing w:after="20"/>
      <w:ind w:left="238"/>
    </w:pPr>
    <w:rPr>
      <w:rFonts w:asciiTheme="minorHAnsi" w:hAnsiTheme="minorHAnsi" w:cstheme="minorHAnsi"/>
      <w:color w:val="4D4F53" w:themeColor="text1"/>
    </w:rPr>
  </w:style>
  <w:style w:type="paragraph" w:styleId="List">
    <w:name w:val="List"/>
    <w:basedOn w:val="Normal"/>
    <w:uiPriority w:val="99"/>
    <w:unhideWhenUsed/>
    <w:rsid w:val="001501D2"/>
    <w:pPr>
      <w:ind w:left="283" w:hanging="283"/>
      <w:contextualSpacing/>
    </w:pPr>
  </w:style>
  <w:style w:type="paragraph" w:styleId="TOC4">
    <w:name w:val="toc 4"/>
    <w:basedOn w:val="Normal"/>
    <w:next w:val="Normal"/>
    <w:autoRedefine/>
    <w:uiPriority w:val="39"/>
    <w:unhideWhenUsed/>
    <w:rsid w:val="009F1419"/>
    <w:pPr>
      <w:pBdr>
        <w:between w:val="double" w:sz="6" w:space="0" w:color="auto"/>
      </w:pBdr>
      <w:spacing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9F1419"/>
    <w:pPr>
      <w:pBdr>
        <w:between w:val="double" w:sz="6" w:space="0" w:color="auto"/>
      </w:pBd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9F1419"/>
    <w:pPr>
      <w:pBdr>
        <w:between w:val="double" w:sz="6" w:space="0" w:color="auto"/>
      </w:pBdr>
      <w:spacing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9F1419"/>
    <w:pPr>
      <w:pBdr>
        <w:between w:val="double" w:sz="6" w:space="0" w:color="auto"/>
      </w:pBdr>
      <w:spacing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9F1419"/>
    <w:pPr>
      <w:pBdr>
        <w:between w:val="double" w:sz="6" w:space="0" w:color="auto"/>
      </w:pBdr>
      <w:spacing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9F1419"/>
    <w:pPr>
      <w:pBdr>
        <w:between w:val="double" w:sz="6" w:space="0" w:color="auto"/>
      </w:pBdr>
      <w:spacing w:after="0"/>
      <w:ind w:left="1680"/>
    </w:pPr>
    <w:rPr>
      <w:rFonts w:asciiTheme="minorHAnsi" w:hAnsiTheme="minorHAnsi" w:cstheme="minorHAnsi"/>
      <w:sz w:val="20"/>
      <w:szCs w:val="20"/>
    </w:rPr>
  </w:style>
  <w:style w:type="paragraph" w:styleId="NoSpacing">
    <w:name w:val="No Spacing"/>
    <w:link w:val="NoSpacingChar"/>
    <w:rsid w:val="009F1419"/>
    <w:rPr>
      <w:rFonts w:ascii="PMingLiU" w:eastAsiaTheme="minorEastAsia" w:hAnsi="PMingLiU" w:cstheme="minorBidi"/>
      <w:sz w:val="22"/>
      <w:szCs w:val="22"/>
      <w:lang w:val="en-US"/>
    </w:rPr>
  </w:style>
  <w:style w:type="character" w:customStyle="1" w:styleId="NoSpacingChar">
    <w:name w:val="No Spacing Char"/>
    <w:basedOn w:val="DefaultParagraphFont"/>
    <w:link w:val="NoSpacing"/>
    <w:rsid w:val="009F1419"/>
    <w:rPr>
      <w:rFonts w:ascii="PMingLiU" w:eastAsiaTheme="minorEastAsia" w:hAnsi="PMingLiU" w:cstheme="minorBidi"/>
      <w:sz w:val="22"/>
      <w:szCs w:val="22"/>
      <w:lang w:val="en-US"/>
    </w:rPr>
  </w:style>
  <w:style w:type="paragraph" w:customStyle="1" w:styleId="BDFCoverTitle">
    <w:name w:val="BDF Cover Title"/>
    <w:qFormat/>
    <w:rsid w:val="00CB3FB8"/>
    <w:pPr>
      <w:suppressAutoHyphens/>
      <w:spacing w:after="360"/>
    </w:pPr>
    <w:rPr>
      <w:rFonts w:ascii="Century Gothic" w:eastAsia="Helvetica" w:hAnsi="Century Gothic"/>
      <w:b/>
      <w:bCs/>
      <w:color w:val="4D4F53" w:themeColor="text1"/>
      <w:sz w:val="68"/>
      <w:szCs w:val="68"/>
      <w:u w:color="000000"/>
      <w:bdr w:val="nil"/>
    </w:rPr>
  </w:style>
  <w:style w:type="paragraph" w:styleId="TOAHeading">
    <w:name w:val="toa heading"/>
    <w:basedOn w:val="Normal"/>
    <w:next w:val="Normal"/>
    <w:uiPriority w:val="99"/>
    <w:semiHidden/>
    <w:unhideWhenUsed/>
    <w:rsid w:val="00B34F41"/>
    <w:pPr>
      <w:spacing w:before="120"/>
    </w:pPr>
    <w:rPr>
      <w:rFonts w:asciiTheme="majorHAnsi" w:eastAsiaTheme="majorEastAsia" w:hAnsiTheme="majorHAnsi" w:cstheme="majorBidi"/>
      <w:b/>
      <w:bCs/>
      <w:szCs w:val="24"/>
    </w:rPr>
  </w:style>
  <w:style w:type="paragraph" w:styleId="Caption">
    <w:name w:val="caption"/>
    <w:basedOn w:val="Normal"/>
    <w:next w:val="Normal"/>
    <w:uiPriority w:val="35"/>
    <w:unhideWhenUsed/>
    <w:rsid w:val="00C72620"/>
    <w:pPr>
      <w:spacing w:after="200"/>
    </w:pPr>
    <w:rPr>
      <w:b/>
      <w:bCs/>
      <w:color w:val="4D4F53" w:themeColor="accent1"/>
      <w:sz w:val="18"/>
      <w:szCs w:val="18"/>
    </w:rPr>
  </w:style>
  <w:style w:type="paragraph" w:customStyle="1" w:styleId="BDFLetterlist">
    <w:name w:val="BDF Letter list"/>
    <w:qFormat/>
    <w:rsid w:val="005114F6"/>
    <w:pPr>
      <w:numPr>
        <w:numId w:val="3"/>
      </w:numPr>
      <w:spacing w:after="240"/>
    </w:pPr>
    <w:rPr>
      <w:rFonts w:ascii="Arial" w:eastAsia="Helvetica" w:hAnsi="Arial"/>
      <w:color w:val="4D4F53" w:themeColor="accent1"/>
      <w:sz w:val="24"/>
      <w:szCs w:val="22"/>
      <w:u w:color="000000"/>
      <w:bdr w:val="nil"/>
    </w:rPr>
  </w:style>
  <w:style w:type="paragraph" w:styleId="ListParagraph">
    <w:name w:val="List Paragraph"/>
    <w:basedOn w:val="Normal"/>
    <w:uiPriority w:val="34"/>
    <w:qFormat/>
    <w:rsid w:val="0002522D"/>
    <w:pPr>
      <w:ind w:left="720"/>
      <w:contextualSpacing/>
    </w:pPr>
  </w:style>
  <w:style w:type="paragraph" w:customStyle="1" w:styleId="BDFContentstitle">
    <w:name w:val="BDF Contents title"/>
    <w:basedOn w:val="Normal"/>
    <w:qFormat/>
    <w:rsid w:val="00826A75"/>
    <w:rPr>
      <w:rFonts w:ascii="Century Gothic" w:hAnsi="Century Gothic"/>
      <w:b/>
      <w:color w:val="007AC9" w:themeColor="text2"/>
      <w:sz w:val="36"/>
      <w:szCs w:val="36"/>
    </w:rPr>
  </w:style>
  <w:style w:type="character" w:styleId="FollowedHyperlink">
    <w:name w:val="FollowedHyperlink"/>
    <w:basedOn w:val="DefaultParagraphFont"/>
    <w:uiPriority w:val="99"/>
    <w:semiHidden/>
    <w:unhideWhenUsed/>
    <w:rsid w:val="0043208C"/>
    <w:rPr>
      <w:color w:val="000000" w:themeColor="followedHyperlink"/>
      <w:u w:val="single"/>
    </w:rPr>
  </w:style>
  <w:style w:type="paragraph" w:styleId="EndnoteText">
    <w:name w:val="endnote text"/>
    <w:basedOn w:val="Normal"/>
    <w:link w:val="EndnoteTextChar"/>
    <w:uiPriority w:val="99"/>
    <w:semiHidden/>
    <w:unhideWhenUsed/>
    <w:rsid w:val="0043208C"/>
    <w:pPr>
      <w:spacing w:after="0"/>
    </w:pPr>
    <w:rPr>
      <w:sz w:val="20"/>
      <w:szCs w:val="20"/>
    </w:rPr>
  </w:style>
  <w:style w:type="character" w:customStyle="1" w:styleId="EndnoteTextChar">
    <w:name w:val="Endnote Text Char"/>
    <w:basedOn w:val="DefaultParagraphFont"/>
    <w:link w:val="EndnoteText"/>
    <w:uiPriority w:val="99"/>
    <w:semiHidden/>
    <w:rsid w:val="0043208C"/>
    <w:rPr>
      <w:rFonts w:ascii="Arial" w:eastAsia="Helvetica" w:hAnsi="Arial"/>
      <w:color w:val="4D4F53"/>
      <w:u w:color="000000"/>
      <w:bdr w:val="nil"/>
    </w:rPr>
  </w:style>
  <w:style w:type="character" w:styleId="EndnoteReference">
    <w:name w:val="endnote reference"/>
    <w:basedOn w:val="DefaultParagraphFont"/>
    <w:uiPriority w:val="99"/>
    <w:semiHidden/>
    <w:unhideWhenUsed/>
    <w:rsid w:val="0043208C"/>
    <w:rPr>
      <w:vertAlign w:val="superscript"/>
    </w:rPr>
  </w:style>
  <w:style w:type="paragraph" w:customStyle="1" w:styleId="Default">
    <w:name w:val="Default"/>
    <w:rsid w:val="00A36A35"/>
    <w:pPr>
      <w:autoSpaceDE w:val="0"/>
      <w:autoSpaceDN w:val="0"/>
      <w:adjustRightInd w:val="0"/>
    </w:pPr>
    <w:rPr>
      <w:rFonts w:ascii="Arial" w:hAnsi="Arial" w:cs="Arial"/>
      <w:color w:val="000000"/>
      <w:sz w:val="24"/>
      <w:szCs w:val="24"/>
    </w:rPr>
  </w:style>
  <w:style w:type="character" w:customStyle="1" w:styleId="st1">
    <w:name w:val="st1"/>
    <w:basedOn w:val="DefaultParagraphFont"/>
    <w:rsid w:val="00D23190"/>
  </w:style>
  <w:style w:type="paragraph" w:styleId="List2">
    <w:name w:val="List 2"/>
    <w:basedOn w:val="Normal"/>
    <w:uiPriority w:val="99"/>
    <w:semiHidden/>
    <w:unhideWhenUsed/>
    <w:rsid w:val="001B3318"/>
    <w:pPr>
      <w:ind w:left="566" w:hanging="283"/>
      <w:contextualSpacing/>
    </w:pPr>
  </w:style>
  <w:style w:type="paragraph" w:styleId="NormalWeb">
    <w:name w:val="Normal (Web)"/>
    <w:basedOn w:val="Normal"/>
    <w:uiPriority w:val="99"/>
    <w:unhideWhenUsed/>
    <w:rsid w:val="00560E1C"/>
    <w:pPr>
      <w:spacing w:before="100" w:beforeAutospacing="1" w:after="100" w:afterAutospacing="1"/>
    </w:pPr>
    <w:rPr>
      <w:rFonts w:ascii="Times New Roman" w:eastAsia="Times New Roman" w:hAnsi="Times New Roman" w:cs="Times New Roman"/>
      <w:color w:val="auto"/>
      <w:szCs w:val="24"/>
      <w:bdr w:val="none" w:sz="0" w:space="0" w:color="auto"/>
      <w:lang w:eastAsia="en-GB"/>
    </w:rPr>
  </w:style>
  <w:style w:type="character" w:styleId="CommentReference">
    <w:name w:val="annotation reference"/>
    <w:basedOn w:val="DefaultParagraphFont"/>
    <w:uiPriority w:val="99"/>
    <w:semiHidden/>
    <w:unhideWhenUsed/>
    <w:rsid w:val="00BB4427"/>
    <w:rPr>
      <w:sz w:val="16"/>
      <w:szCs w:val="16"/>
    </w:rPr>
  </w:style>
  <w:style w:type="paragraph" w:styleId="CommentText">
    <w:name w:val="annotation text"/>
    <w:basedOn w:val="Normal"/>
    <w:link w:val="CommentTextChar"/>
    <w:uiPriority w:val="99"/>
    <w:unhideWhenUsed/>
    <w:rsid w:val="00BB4427"/>
    <w:rPr>
      <w:sz w:val="20"/>
      <w:szCs w:val="20"/>
    </w:rPr>
  </w:style>
  <w:style w:type="character" w:customStyle="1" w:styleId="CommentTextChar">
    <w:name w:val="Comment Text Char"/>
    <w:basedOn w:val="DefaultParagraphFont"/>
    <w:link w:val="CommentText"/>
    <w:uiPriority w:val="99"/>
    <w:rsid w:val="00BB4427"/>
    <w:rPr>
      <w:rFonts w:ascii="Arial" w:eastAsia="Helvetica" w:hAnsi="Arial"/>
      <w:color w:val="4D4F53"/>
      <w:u w:color="000000"/>
      <w:bdr w:val="nil"/>
    </w:rPr>
  </w:style>
  <w:style w:type="paragraph" w:styleId="CommentSubject">
    <w:name w:val="annotation subject"/>
    <w:basedOn w:val="CommentText"/>
    <w:next w:val="CommentText"/>
    <w:link w:val="CommentSubjectChar"/>
    <w:uiPriority w:val="99"/>
    <w:semiHidden/>
    <w:unhideWhenUsed/>
    <w:rsid w:val="00BB4427"/>
    <w:rPr>
      <w:b/>
      <w:bCs/>
    </w:rPr>
  </w:style>
  <w:style w:type="character" w:customStyle="1" w:styleId="CommentSubjectChar">
    <w:name w:val="Comment Subject Char"/>
    <w:basedOn w:val="CommentTextChar"/>
    <w:link w:val="CommentSubject"/>
    <w:uiPriority w:val="99"/>
    <w:semiHidden/>
    <w:rsid w:val="00BB4427"/>
    <w:rPr>
      <w:rFonts w:ascii="Arial" w:eastAsia="Helvetica" w:hAnsi="Arial"/>
      <w:b/>
      <w:bCs/>
      <w:color w:val="4D4F53"/>
      <w:u w:color="000000"/>
      <w:bdr w:val="nil"/>
    </w:rPr>
  </w:style>
  <w:style w:type="table" w:customStyle="1" w:styleId="TableGrid1">
    <w:name w:val="Table Grid1"/>
    <w:basedOn w:val="TableNormal"/>
    <w:next w:val="TableGrid"/>
    <w:uiPriority w:val="59"/>
    <w:rsid w:val="007D6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67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02145D"/>
    <w:rPr>
      <w:b/>
    </w:rPr>
  </w:style>
  <w:style w:type="paragraph" w:customStyle="1" w:styleId="BDFEmphasis">
    <w:name w:val="BDF Emphasis"/>
    <w:basedOn w:val="Normal"/>
    <w:next w:val="Normal"/>
    <w:link w:val="BDFEmphasisChar"/>
    <w:qFormat/>
    <w:rsid w:val="00305130"/>
    <w:pPr>
      <w:spacing w:before="360" w:after="360"/>
      <w:ind w:left="431" w:right="431"/>
    </w:pPr>
    <w:rPr>
      <w:b/>
    </w:rPr>
  </w:style>
  <w:style w:type="character" w:customStyle="1" w:styleId="BDFEmphasisChar">
    <w:name w:val="BDF Emphasis Char"/>
    <w:basedOn w:val="DefaultParagraphFont"/>
    <w:link w:val="BDFEmphasis"/>
    <w:rsid w:val="00305130"/>
    <w:rPr>
      <w:rFonts w:ascii="Arial" w:eastAsia="Helvetica" w:hAnsi="Arial"/>
      <w:b/>
      <w:color w:val="4D4F53"/>
      <w:sz w:val="24"/>
      <w:szCs w:val="22"/>
      <w:u w:color="000000"/>
      <w:bdr w:val="nil"/>
    </w:rPr>
  </w:style>
  <w:style w:type="paragraph" w:customStyle="1" w:styleId="BDFCharttitle">
    <w:name w:val="BDF Chart title"/>
    <w:basedOn w:val="Normal"/>
    <w:link w:val="BDFCharttitleChar"/>
    <w:qFormat/>
    <w:rsid w:val="00050488"/>
    <w:pPr>
      <w:spacing w:before="120"/>
    </w:pPr>
    <w:rPr>
      <w:b/>
    </w:rPr>
  </w:style>
  <w:style w:type="character" w:customStyle="1" w:styleId="BDFCharttitleChar">
    <w:name w:val="BDF Chart title Char"/>
    <w:basedOn w:val="DefaultParagraphFont"/>
    <w:link w:val="BDFCharttitle"/>
    <w:rsid w:val="00050488"/>
    <w:rPr>
      <w:rFonts w:ascii="Arial" w:eastAsia="Helvetica" w:hAnsi="Arial"/>
      <w:b/>
      <w:color w:val="4D4F53"/>
      <w:sz w:val="24"/>
      <w:szCs w:val="22"/>
      <w:u w:color="000000"/>
      <w:bdr w:val="nil"/>
    </w:rPr>
  </w:style>
  <w:style w:type="paragraph" w:customStyle="1" w:styleId="BDFPulltext">
    <w:name w:val="BDF Pull text"/>
    <w:basedOn w:val="Normal"/>
    <w:qFormat/>
    <w:rsid w:val="00137592"/>
    <w:pPr>
      <w:spacing w:before="480" w:after="600"/>
    </w:pPr>
    <w:rPr>
      <w:rFonts w:ascii="Century Gothic" w:hAnsi="Century Gothic"/>
      <w:b/>
      <w:color w:val="007AC9" w:themeColor="text2"/>
      <w:sz w:val="32"/>
    </w:rPr>
  </w:style>
  <w:style w:type="character" w:styleId="UnresolvedMention">
    <w:name w:val="Unresolved Mention"/>
    <w:basedOn w:val="DefaultParagraphFont"/>
    <w:uiPriority w:val="99"/>
    <w:semiHidden/>
    <w:unhideWhenUsed/>
    <w:rsid w:val="00651771"/>
    <w:rPr>
      <w:color w:val="605E5C"/>
      <w:shd w:val="clear" w:color="auto" w:fill="E1DFDD"/>
    </w:rPr>
  </w:style>
  <w:style w:type="paragraph" w:customStyle="1" w:styleId="paragraph">
    <w:name w:val="paragraph"/>
    <w:basedOn w:val="Normal"/>
    <w:rsid w:val="00480C7E"/>
    <w:pPr>
      <w:spacing w:before="100" w:beforeAutospacing="1" w:after="100" w:afterAutospacing="1"/>
    </w:pPr>
    <w:rPr>
      <w:rFonts w:ascii="Times New Roman" w:eastAsia="Times New Roman" w:hAnsi="Times New Roman" w:cs="Times New Roman"/>
      <w:color w:val="auto"/>
      <w:szCs w:val="24"/>
      <w:bdr w:val="none" w:sz="0" w:space="0" w:color="auto"/>
      <w:lang w:eastAsia="en-GB"/>
    </w:rPr>
  </w:style>
  <w:style w:type="character" w:customStyle="1" w:styleId="normaltextrun">
    <w:name w:val="normaltextrun"/>
    <w:basedOn w:val="DefaultParagraphFont"/>
    <w:rsid w:val="00480C7E"/>
  </w:style>
  <w:style w:type="character" w:customStyle="1" w:styleId="eop">
    <w:name w:val="eop"/>
    <w:basedOn w:val="DefaultParagraphFont"/>
    <w:rsid w:val="00480C7E"/>
  </w:style>
  <w:style w:type="paragraph" w:styleId="Revision">
    <w:name w:val="Revision"/>
    <w:hidden/>
    <w:uiPriority w:val="99"/>
    <w:semiHidden/>
    <w:rsid w:val="00D35E75"/>
    <w:rPr>
      <w:rFonts w:ascii="Arial" w:eastAsia="Helvetica" w:hAnsi="Arial"/>
      <w:color w:val="4D4F53"/>
      <w:sz w:val="24"/>
      <w:szCs w:val="22"/>
      <w:u w:color="000000"/>
      <w:bdr w:val="nil"/>
    </w:rPr>
  </w:style>
  <w:style w:type="paragraph" w:customStyle="1" w:styleId="pf0">
    <w:name w:val="pf0"/>
    <w:basedOn w:val="Normal"/>
    <w:rsid w:val="005D1850"/>
    <w:pPr>
      <w:spacing w:before="100" w:beforeAutospacing="1" w:after="100" w:afterAutospacing="1"/>
    </w:pPr>
    <w:rPr>
      <w:rFonts w:ascii="Times New Roman" w:eastAsia="Times New Roman" w:hAnsi="Times New Roman" w:cs="Times New Roman"/>
      <w:color w:val="auto"/>
      <w:szCs w:val="24"/>
      <w:bdr w:val="none" w:sz="0" w:space="0" w:color="auto"/>
      <w:lang w:eastAsia="en-GB"/>
    </w:rPr>
  </w:style>
  <w:style w:type="character" w:customStyle="1" w:styleId="cf01">
    <w:name w:val="cf01"/>
    <w:basedOn w:val="DefaultParagraphFont"/>
    <w:rsid w:val="005D1850"/>
    <w:rPr>
      <w:rFonts w:ascii="Segoe UI" w:hAnsi="Segoe UI" w:cs="Segoe UI" w:hint="default"/>
      <w:color w:val="4D4F53"/>
      <w:sz w:val="18"/>
      <w:szCs w:val="18"/>
    </w:rPr>
  </w:style>
  <w:style w:type="character" w:styleId="SubtleReference">
    <w:name w:val="Subtle Reference"/>
    <w:basedOn w:val="DefaultParagraphFont"/>
    <w:uiPriority w:val="31"/>
    <w:qFormat/>
    <w:rsid w:val="00AD49C2"/>
    <w:rPr>
      <w:smallCaps/>
      <w:color w:val="898C92"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7648">
      <w:bodyDiv w:val="1"/>
      <w:marLeft w:val="0"/>
      <w:marRight w:val="0"/>
      <w:marTop w:val="0"/>
      <w:marBottom w:val="0"/>
      <w:divBdr>
        <w:top w:val="none" w:sz="0" w:space="0" w:color="auto"/>
        <w:left w:val="none" w:sz="0" w:space="0" w:color="auto"/>
        <w:bottom w:val="none" w:sz="0" w:space="0" w:color="auto"/>
        <w:right w:val="none" w:sz="0" w:space="0" w:color="auto"/>
      </w:divBdr>
      <w:divsChild>
        <w:div w:id="2033607772">
          <w:marLeft w:val="0"/>
          <w:marRight w:val="0"/>
          <w:marTop w:val="0"/>
          <w:marBottom w:val="0"/>
          <w:divBdr>
            <w:top w:val="none" w:sz="0" w:space="0" w:color="auto"/>
            <w:left w:val="none" w:sz="0" w:space="0" w:color="auto"/>
            <w:bottom w:val="none" w:sz="0" w:space="0" w:color="auto"/>
            <w:right w:val="none" w:sz="0" w:space="0" w:color="auto"/>
          </w:divBdr>
          <w:divsChild>
            <w:div w:id="1028145998">
              <w:marLeft w:val="0"/>
              <w:marRight w:val="0"/>
              <w:marTop w:val="0"/>
              <w:marBottom w:val="0"/>
              <w:divBdr>
                <w:top w:val="none" w:sz="0" w:space="0" w:color="auto"/>
                <w:left w:val="none" w:sz="0" w:space="0" w:color="auto"/>
                <w:bottom w:val="none" w:sz="0" w:space="0" w:color="auto"/>
                <w:right w:val="none" w:sz="0" w:space="0" w:color="auto"/>
              </w:divBdr>
            </w:div>
            <w:div w:id="589318359">
              <w:marLeft w:val="0"/>
              <w:marRight w:val="0"/>
              <w:marTop w:val="0"/>
              <w:marBottom w:val="0"/>
              <w:divBdr>
                <w:top w:val="none" w:sz="0" w:space="0" w:color="auto"/>
                <w:left w:val="none" w:sz="0" w:space="0" w:color="auto"/>
                <w:bottom w:val="none" w:sz="0" w:space="0" w:color="auto"/>
                <w:right w:val="none" w:sz="0" w:space="0" w:color="auto"/>
              </w:divBdr>
            </w:div>
            <w:div w:id="1264217789">
              <w:marLeft w:val="0"/>
              <w:marRight w:val="0"/>
              <w:marTop w:val="0"/>
              <w:marBottom w:val="0"/>
              <w:divBdr>
                <w:top w:val="none" w:sz="0" w:space="0" w:color="auto"/>
                <w:left w:val="none" w:sz="0" w:space="0" w:color="auto"/>
                <w:bottom w:val="none" w:sz="0" w:space="0" w:color="auto"/>
                <w:right w:val="none" w:sz="0" w:space="0" w:color="auto"/>
              </w:divBdr>
            </w:div>
          </w:divsChild>
        </w:div>
        <w:div w:id="1936786716">
          <w:marLeft w:val="0"/>
          <w:marRight w:val="0"/>
          <w:marTop w:val="0"/>
          <w:marBottom w:val="0"/>
          <w:divBdr>
            <w:top w:val="none" w:sz="0" w:space="0" w:color="auto"/>
            <w:left w:val="none" w:sz="0" w:space="0" w:color="auto"/>
            <w:bottom w:val="none" w:sz="0" w:space="0" w:color="auto"/>
            <w:right w:val="none" w:sz="0" w:space="0" w:color="auto"/>
          </w:divBdr>
          <w:divsChild>
            <w:div w:id="1020933217">
              <w:marLeft w:val="0"/>
              <w:marRight w:val="0"/>
              <w:marTop w:val="0"/>
              <w:marBottom w:val="0"/>
              <w:divBdr>
                <w:top w:val="none" w:sz="0" w:space="0" w:color="auto"/>
                <w:left w:val="none" w:sz="0" w:space="0" w:color="auto"/>
                <w:bottom w:val="none" w:sz="0" w:space="0" w:color="auto"/>
                <w:right w:val="none" w:sz="0" w:space="0" w:color="auto"/>
              </w:divBdr>
            </w:div>
            <w:div w:id="375815717">
              <w:marLeft w:val="0"/>
              <w:marRight w:val="0"/>
              <w:marTop w:val="0"/>
              <w:marBottom w:val="0"/>
              <w:divBdr>
                <w:top w:val="none" w:sz="0" w:space="0" w:color="auto"/>
                <w:left w:val="none" w:sz="0" w:space="0" w:color="auto"/>
                <w:bottom w:val="none" w:sz="0" w:space="0" w:color="auto"/>
                <w:right w:val="none" w:sz="0" w:space="0" w:color="auto"/>
              </w:divBdr>
            </w:div>
          </w:divsChild>
        </w:div>
        <w:div w:id="1362433721">
          <w:marLeft w:val="0"/>
          <w:marRight w:val="0"/>
          <w:marTop w:val="0"/>
          <w:marBottom w:val="0"/>
          <w:divBdr>
            <w:top w:val="none" w:sz="0" w:space="0" w:color="auto"/>
            <w:left w:val="none" w:sz="0" w:space="0" w:color="auto"/>
            <w:bottom w:val="none" w:sz="0" w:space="0" w:color="auto"/>
            <w:right w:val="none" w:sz="0" w:space="0" w:color="auto"/>
          </w:divBdr>
          <w:divsChild>
            <w:div w:id="385572205">
              <w:marLeft w:val="-75"/>
              <w:marRight w:val="0"/>
              <w:marTop w:val="30"/>
              <w:marBottom w:val="30"/>
              <w:divBdr>
                <w:top w:val="none" w:sz="0" w:space="0" w:color="auto"/>
                <w:left w:val="none" w:sz="0" w:space="0" w:color="auto"/>
                <w:bottom w:val="none" w:sz="0" w:space="0" w:color="auto"/>
                <w:right w:val="none" w:sz="0" w:space="0" w:color="auto"/>
              </w:divBdr>
              <w:divsChild>
                <w:div w:id="1133521272">
                  <w:marLeft w:val="0"/>
                  <w:marRight w:val="0"/>
                  <w:marTop w:val="0"/>
                  <w:marBottom w:val="0"/>
                  <w:divBdr>
                    <w:top w:val="none" w:sz="0" w:space="0" w:color="auto"/>
                    <w:left w:val="none" w:sz="0" w:space="0" w:color="auto"/>
                    <w:bottom w:val="none" w:sz="0" w:space="0" w:color="auto"/>
                    <w:right w:val="none" w:sz="0" w:space="0" w:color="auto"/>
                  </w:divBdr>
                  <w:divsChild>
                    <w:div w:id="251161191">
                      <w:marLeft w:val="0"/>
                      <w:marRight w:val="0"/>
                      <w:marTop w:val="0"/>
                      <w:marBottom w:val="0"/>
                      <w:divBdr>
                        <w:top w:val="none" w:sz="0" w:space="0" w:color="auto"/>
                        <w:left w:val="none" w:sz="0" w:space="0" w:color="auto"/>
                        <w:bottom w:val="none" w:sz="0" w:space="0" w:color="auto"/>
                        <w:right w:val="none" w:sz="0" w:space="0" w:color="auto"/>
                      </w:divBdr>
                    </w:div>
                    <w:div w:id="491137752">
                      <w:marLeft w:val="0"/>
                      <w:marRight w:val="0"/>
                      <w:marTop w:val="0"/>
                      <w:marBottom w:val="0"/>
                      <w:divBdr>
                        <w:top w:val="none" w:sz="0" w:space="0" w:color="auto"/>
                        <w:left w:val="none" w:sz="0" w:space="0" w:color="auto"/>
                        <w:bottom w:val="none" w:sz="0" w:space="0" w:color="auto"/>
                        <w:right w:val="none" w:sz="0" w:space="0" w:color="auto"/>
                      </w:divBdr>
                    </w:div>
                  </w:divsChild>
                </w:div>
                <w:div w:id="1441878255">
                  <w:marLeft w:val="0"/>
                  <w:marRight w:val="0"/>
                  <w:marTop w:val="0"/>
                  <w:marBottom w:val="0"/>
                  <w:divBdr>
                    <w:top w:val="none" w:sz="0" w:space="0" w:color="auto"/>
                    <w:left w:val="none" w:sz="0" w:space="0" w:color="auto"/>
                    <w:bottom w:val="none" w:sz="0" w:space="0" w:color="auto"/>
                    <w:right w:val="none" w:sz="0" w:space="0" w:color="auto"/>
                  </w:divBdr>
                  <w:divsChild>
                    <w:div w:id="61487490">
                      <w:marLeft w:val="0"/>
                      <w:marRight w:val="0"/>
                      <w:marTop w:val="0"/>
                      <w:marBottom w:val="0"/>
                      <w:divBdr>
                        <w:top w:val="none" w:sz="0" w:space="0" w:color="auto"/>
                        <w:left w:val="none" w:sz="0" w:space="0" w:color="auto"/>
                        <w:bottom w:val="none" w:sz="0" w:space="0" w:color="auto"/>
                        <w:right w:val="none" w:sz="0" w:space="0" w:color="auto"/>
                      </w:divBdr>
                    </w:div>
                  </w:divsChild>
                </w:div>
                <w:div w:id="933629170">
                  <w:marLeft w:val="0"/>
                  <w:marRight w:val="0"/>
                  <w:marTop w:val="0"/>
                  <w:marBottom w:val="0"/>
                  <w:divBdr>
                    <w:top w:val="none" w:sz="0" w:space="0" w:color="auto"/>
                    <w:left w:val="none" w:sz="0" w:space="0" w:color="auto"/>
                    <w:bottom w:val="none" w:sz="0" w:space="0" w:color="auto"/>
                    <w:right w:val="none" w:sz="0" w:space="0" w:color="auto"/>
                  </w:divBdr>
                  <w:divsChild>
                    <w:div w:id="1856964683">
                      <w:marLeft w:val="0"/>
                      <w:marRight w:val="0"/>
                      <w:marTop w:val="0"/>
                      <w:marBottom w:val="0"/>
                      <w:divBdr>
                        <w:top w:val="none" w:sz="0" w:space="0" w:color="auto"/>
                        <w:left w:val="none" w:sz="0" w:space="0" w:color="auto"/>
                        <w:bottom w:val="none" w:sz="0" w:space="0" w:color="auto"/>
                        <w:right w:val="none" w:sz="0" w:space="0" w:color="auto"/>
                      </w:divBdr>
                    </w:div>
                  </w:divsChild>
                </w:div>
                <w:div w:id="1846288715">
                  <w:marLeft w:val="0"/>
                  <w:marRight w:val="0"/>
                  <w:marTop w:val="0"/>
                  <w:marBottom w:val="0"/>
                  <w:divBdr>
                    <w:top w:val="none" w:sz="0" w:space="0" w:color="auto"/>
                    <w:left w:val="none" w:sz="0" w:space="0" w:color="auto"/>
                    <w:bottom w:val="none" w:sz="0" w:space="0" w:color="auto"/>
                    <w:right w:val="none" w:sz="0" w:space="0" w:color="auto"/>
                  </w:divBdr>
                  <w:divsChild>
                    <w:div w:id="957179143">
                      <w:marLeft w:val="0"/>
                      <w:marRight w:val="0"/>
                      <w:marTop w:val="0"/>
                      <w:marBottom w:val="0"/>
                      <w:divBdr>
                        <w:top w:val="none" w:sz="0" w:space="0" w:color="auto"/>
                        <w:left w:val="none" w:sz="0" w:space="0" w:color="auto"/>
                        <w:bottom w:val="none" w:sz="0" w:space="0" w:color="auto"/>
                        <w:right w:val="none" w:sz="0" w:space="0" w:color="auto"/>
                      </w:divBdr>
                    </w:div>
                  </w:divsChild>
                </w:div>
                <w:div w:id="1314991959">
                  <w:marLeft w:val="0"/>
                  <w:marRight w:val="0"/>
                  <w:marTop w:val="0"/>
                  <w:marBottom w:val="0"/>
                  <w:divBdr>
                    <w:top w:val="none" w:sz="0" w:space="0" w:color="auto"/>
                    <w:left w:val="none" w:sz="0" w:space="0" w:color="auto"/>
                    <w:bottom w:val="none" w:sz="0" w:space="0" w:color="auto"/>
                    <w:right w:val="none" w:sz="0" w:space="0" w:color="auto"/>
                  </w:divBdr>
                  <w:divsChild>
                    <w:div w:id="1361786415">
                      <w:marLeft w:val="0"/>
                      <w:marRight w:val="0"/>
                      <w:marTop w:val="0"/>
                      <w:marBottom w:val="0"/>
                      <w:divBdr>
                        <w:top w:val="none" w:sz="0" w:space="0" w:color="auto"/>
                        <w:left w:val="none" w:sz="0" w:space="0" w:color="auto"/>
                        <w:bottom w:val="none" w:sz="0" w:space="0" w:color="auto"/>
                        <w:right w:val="none" w:sz="0" w:space="0" w:color="auto"/>
                      </w:divBdr>
                    </w:div>
                  </w:divsChild>
                </w:div>
                <w:div w:id="1928733143">
                  <w:marLeft w:val="0"/>
                  <w:marRight w:val="0"/>
                  <w:marTop w:val="0"/>
                  <w:marBottom w:val="0"/>
                  <w:divBdr>
                    <w:top w:val="none" w:sz="0" w:space="0" w:color="auto"/>
                    <w:left w:val="none" w:sz="0" w:space="0" w:color="auto"/>
                    <w:bottom w:val="none" w:sz="0" w:space="0" w:color="auto"/>
                    <w:right w:val="none" w:sz="0" w:space="0" w:color="auto"/>
                  </w:divBdr>
                  <w:divsChild>
                    <w:div w:id="1087114537">
                      <w:marLeft w:val="0"/>
                      <w:marRight w:val="0"/>
                      <w:marTop w:val="0"/>
                      <w:marBottom w:val="0"/>
                      <w:divBdr>
                        <w:top w:val="none" w:sz="0" w:space="0" w:color="auto"/>
                        <w:left w:val="none" w:sz="0" w:space="0" w:color="auto"/>
                        <w:bottom w:val="none" w:sz="0" w:space="0" w:color="auto"/>
                        <w:right w:val="none" w:sz="0" w:space="0" w:color="auto"/>
                      </w:divBdr>
                    </w:div>
                  </w:divsChild>
                </w:div>
                <w:div w:id="128940604">
                  <w:marLeft w:val="0"/>
                  <w:marRight w:val="0"/>
                  <w:marTop w:val="0"/>
                  <w:marBottom w:val="0"/>
                  <w:divBdr>
                    <w:top w:val="none" w:sz="0" w:space="0" w:color="auto"/>
                    <w:left w:val="none" w:sz="0" w:space="0" w:color="auto"/>
                    <w:bottom w:val="none" w:sz="0" w:space="0" w:color="auto"/>
                    <w:right w:val="none" w:sz="0" w:space="0" w:color="auto"/>
                  </w:divBdr>
                  <w:divsChild>
                    <w:div w:id="1495561401">
                      <w:marLeft w:val="0"/>
                      <w:marRight w:val="0"/>
                      <w:marTop w:val="0"/>
                      <w:marBottom w:val="0"/>
                      <w:divBdr>
                        <w:top w:val="none" w:sz="0" w:space="0" w:color="auto"/>
                        <w:left w:val="none" w:sz="0" w:space="0" w:color="auto"/>
                        <w:bottom w:val="none" w:sz="0" w:space="0" w:color="auto"/>
                        <w:right w:val="none" w:sz="0" w:space="0" w:color="auto"/>
                      </w:divBdr>
                    </w:div>
                  </w:divsChild>
                </w:div>
                <w:div w:id="318536937">
                  <w:marLeft w:val="0"/>
                  <w:marRight w:val="0"/>
                  <w:marTop w:val="0"/>
                  <w:marBottom w:val="0"/>
                  <w:divBdr>
                    <w:top w:val="none" w:sz="0" w:space="0" w:color="auto"/>
                    <w:left w:val="none" w:sz="0" w:space="0" w:color="auto"/>
                    <w:bottom w:val="none" w:sz="0" w:space="0" w:color="auto"/>
                    <w:right w:val="none" w:sz="0" w:space="0" w:color="auto"/>
                  </w:divBdr>
                  <w:divsChild>
                    <w:div w:id="1928029065">
                      <w:marLeft w:val="0"/>
                      <w:marRight w:val="0"/>
                      <w:marTop w:val="0"/>
                      <w:marBottom w:val="0"/>
                      <w:divBdr>
                        <w:top w:val="none" w:sz="0" w:space="0" w:color="auto"/>
                        <w:left w:val="none" w:sz="0" w:space="0" w:color="auto"/>
                        <w:bottom w:val="none" w:sz="0" w:space="0" w:color="auto"/>
                        <w:right w:val="none" w:sz="0" w:space="0" w:color="auto"/>
                      </w:divBdr>
                    </w:div>
                  </w:divsChild>
                </w:div>
                <w:div w:id="1862669863">
                  <w:marLeft w:val="0"/>
                  <w:marRight w:val="0"/>
                  <w:marTop w:val="0"/>
                  <w:marBottom w:val="0"/>
                  <w:divBdr>
                    <w:top w:val="none" w:sz="0" w:space="0" w:color="auto"/>
                    <w:left w:val="none" w:sz="0" w:space="0" w:color="auto"/>
                    <w:bottom w:val="none" w:sz="0" w:space="0" w:color="auto"/>
                    <w:right w:val="none" w:sz="0" w:space="0" w:color="auto"/>
                  </w:divBdr>
                  <w:divsChild>
                    <w:div w:id="741440780">
                      <w:marLeft w:val="0"/>
                      <w:marRight w:val="0"/>
                      <w:marTop w:val="0"/>
                      <w:marBottom w:val="0"/>
                      <w:divBdr>
                        <w:top w:val="none" w:sz="0" w:space="0" w:color="auto"/>
                        <w:left w:val="none" w:sz="0" w:space="0" w:color="auto"/>
                        <w:bottom w:val="none" w:sz="0" w:space="0" w:color="auto"/>
                        <w:right w:val="none" w:sz="0" w:space="0" w:color="auto"/>
                      </w:divBdr>
                    </w:div>
                  </w:divsChild>
                </w:div>
                <w:div w:id="153421480">
                  <w:marLeft w:val="0"/>
                  <w:marRight w:val="0"/>
                  <w:marTop w:val="0"/>
                  <w:marBottom w:val="0"/>
                  <w:divBdr>
                    <w:top w:val="none" w:sz="0" w:space="0" w:color="auto"/>
                    <w:left w:val="none" w:sz="0" w:space="0" w:color="auto"/>
                    <w:bottom w:val="none" w:sz="0" w:space="0" w:color="auto"/>
                    <w:right w:val="none" w:sz="0" w:space="0" w:color="auto"/>
                  </w:divBdr>
                  <w:divsChild>
                    <w:div w:id="1511216688">
                      <w:marLeft w:val="0"/>
                      <w:marRight w:val="0"/>
                      <w:marTop w:val="0"/>
                      <w:marBottom w:val="0"/>
                      <w:divBdr>
                        <w:top w:val="none" w:sz="0" w:space="0" w:color="auto"/>
                        <w:left w:val="none" w:sz="0" w:space="0" w:color="auto"/>
                        <w:bottom w:val="none" w:sz="0" w:space="0" w:color="auto"/>
                        <w:right w:val="none" w:sz="0" w:space="0" w:color="auto"/>
                      </w:divBdr>
                    </w:div>
                  </w:divsChild>
                </w:div>
                <w:div w:id="918756410">
                  <w:marLeft w:val="0"/>
                  <w:marRight w:val="0"/>
                  <w:marTop w:val="0"/>
                  <w:marBottom w:val="0"/>
                  <w:divBdr>
                    <w:top w:val="none" w:sz="0" w:space="0" w:color="auto"/>
                    <w:left w:val="none" w:sz="0" w:space="0" w:color="auto"/>
                    <w:bottom w:val="none" w:sz="0" w:space="0" w:color="auto"/>
                    <w:right w:val="none" w:sz="0" w:space="0" w:color="auto"/>
                  </w:divBdr>
                  <w:divsChild>
                    <w:div w:id="1905798489">
                      <w:marLeft w:val="0"/>
                      <w:marRight w:val="0"/>
                      <w:marTop w:val="0"/>
                      <w:marBottom w:val="0"/>
                      <w:divBdr>
                        <w:top w:val="none" w:sz="0" w:space="0" w:color="auto"/>
                        <w:left w:val="none" w:sz="0" w:space="0" w:color="auto"/>
                        <w:bottom w:val="none" w:sz="0" w:space="0" w:color="auto"/>
                        <w:right w:val="none" w:sz="0" w:space="0" w:color="auto"/>
                      </w:divBdr>
                    </w:div>
                  </w:divsChild>
                </w:div>
                <w:div w:id="78872488">
                  <w:marLeft w:val="0"/>
                  <w:marRight w:val="0"/>
                  <w:marTop w:val="0"/>
                  <w:marBottom w:val="0"/>
                  <w:divBdr>
                    <w:top w:val="none" w:sz="0" w:space="0" w:color="auto"/>
                    <w:left w:val="none" w:sz="0" w:space="0" w:color="auto"/>
                    <w:bottom w:val="none" w:sz="0" w:space="0" w:color="auto"/>
                    <w:right w:val="none" w:sz="0" w:space="0" w:color="auto"/>
                  </w:divBdr>
                  <w:divsChild>
                    <w:div w:id="1617979596">
                      <w:marLeft w:val="0"/>
                      <w:marRight w:val="0"/>
                      <w:marTop w:val="0"/>
                      <w:marBottom w:val="0"/>
                      <w:divBdr>
                        <w:top w:val="none" w:sz="0" w:space="0" w:color="auto"/>
                        <w:left w:val="none" w:sz="0" w:space="0" w:color="auto"/>
                        <w:bottom w:val="none" w:sz="0" w:space="0" w:color="auto"/>
                        <w:right w:val="none" w:sz="0" w:space="0" w:color="auto"/>
                      </w:divBdr>
                    </w:div>
                  </w:divsChild>
                </w:div>
                <w:div w:id="922959616">
                  <w:marLeft w:val="0"/>
                  <w:marRight w:val="0"/>
                  <w:marTop w:val="0"/>
                  <w:marBottom w:val="0"/>
                  <w:divBdr>
                    <w:top w:val="none" w:sz="0" w:space="0" w:color="auto"/>
                    <w:left w:val="none" w:sz="0" w:space="0" w:color="auto"/>
                    <w:bottom w:val="none" w:sz="0" w:space="0" w:color="auto"/>
                    <w:right w:val="none" w:sz="0" w:space="0" w:color="auto"/>
                  </w:divBdr>
                  <w:divsChild>
                    <w:div w:id="146358962">
                      <w:marLeft w:val="0"/>
                      <w:marRight w:val="0"/>
                      <w:marTop w:val="0"/>
                      <w:marBottom w:val="0"/>
                      <w:divBdr>
                        <w:top w:val="none" w:sz="0" w:space="0" w:color="auto"/>
                        <w:left w:val="none" w:sz="0" w:space="0" w:color="auto"/>
                        <w:bottom w:val="none" w:sz="0" w:space="0" w:color="auto"/>
                        <w:right w:val="none" w:sz="0" w:space="0" w:color="auto"/>
                      </w:divBdr>
                    </w:div>
                  </w:divsChild>
                </w:div>
                <w:div w:id="1574047325">
                  <w:marLeft w:val="0"/>
                  <w:marRight w:val="0"/>
                  <w:marTop w:val="0"/>
                  <w:marBottom w:val="0"/>
                  <w:divBdr>
                    <w:top w:val="none" w:sz="0" w:space="0" w:color="auto"/>
                    <w:left w:val="none" w:sz="0" w:space="0" w:color="auto"/>
                    <w:bottom w:val="none" w:sz="0" w:space="0" w:color="auto"/>
                    <w:right w:val="none" w:sz="0" w:space="0" w:color="auto"/>
                  </w:divBdr>
                  <w:divsChild>
                    <w:div w:id="1980765808">
                      <w:marLeft w:val="0"/>
                      <w:marRight w:val="0"/>
                      <w:marTop w:val="0"/>
                      <w:marBottom w:val="0"/>
                      <w:divBdr>
                        <w:top w:val="none" w:sz="0" w:space="0" w:color="auto"/>
                        <w:left w:val="none" w:sz="0" w:space="0" w:color="auto"/>
                        <w:bottom w:val="none" w:sz="0" w:space="0" w:color="auto"/>
                        <w:right w:val="none" w:sz="0" w:space="0" w:color="auto"/>
                      </w:divBdr>
                    </w:div>
                  </w:divsChild>
                </w:div>
                <w:div w:id="495536936">
                  <w:marLeft w:val="0"/>
                  <w:marRight w:val="0"/>
                  <w:marTop w:val="0"/>
                  <w:marBottom w:val="0"/>
                  <w:divBdr>
                    <w:top w:val="none" w:sz="0" w:space="0" w:color="auto"/>
                    <w:left w:val="none" w:sz="0" w:space="0" w:color="auto"/>
                    <w:bottom w:val="none" w:sz="0" w:space="0" w:color="auto"/>
                    <w:right w:val="none" w:sz="0" w:space="0" w:color="auto"/>
                  </w:divBdr>
                  <w:divsChild>
                    <w:div w:id="91165481">
                      <w:marLeft w:val="0"/>
                      <w:marRight w:val="0"/>
                      <w:marTop w:val="0"/>
                      <w:marBottom w:val="0"/>
                      <w:divBdr>
                        <w:top w:val="none" w:sz="0" w:space="0" w:color="auto"/>
                        <w:left w:val="none" w:sz="0" w:space="0" w:color="auto"/>
                        <w:bottom w:val="none" w:sz="0" w:space="0" w:color="auto"/>
                        <w:right w:val="none" w:sz="0" w:space="0" w:color="auto"/>
                      </w:divBdr>
                    </w:div>
                  </w:divsChild>
                </w:div>
                <w:div w:id="661856813">
                  <w:marLeft w:val="0"/>
                  <w:marRight w:val="0"/>
                  <w:marTop w:val="0"/>
                  <w:marBottom w:val="0"/>
                  <w:divBdr>
                    <w:top w:val="none" w:sz="0" w:space="0" w:color="auto"/>
                    <w:left w:val="none" w:sz="0" w:space="0" w:color="auto"/>
                    <w:bottom w:val="none" w:sz="0" w:space="0" w:color="auto"/>
                    <w:right w:val="none" w:sz="0" w:space="0" w:color="auto"/>
                  </w:divBdr>
                  <w:divsChild>
                    <w:div w:id="1727945739">
                      <w:marLeft w:val="0"/>
                      <w:marRight w:val="0"/>
                      <w:marTop w:val="0"/>
                      <w:marBottom w:val="0"/>
                      <w:divBdr>
                        <w:top w:val="none" w:sz="0" w:space="0" w:color="auto"/>
                        <w:left w:val="none" w:sz="0" w:space="0" w:color="auto"/>
                        <w:bottom w:val="none" w:sz="0" w:space="0" w:color="auto"/>
                        <w:right w:val="none" w:sz="0" w:space="0" w:color="auto"/>
                      </w:divBdr>
                    </w:div>
                  </w:divsChild>
                </w:div>
                <w:div w:id="367027972">
                  <w:marLeft w:val="0"/>
                  <w:marRight w:val="0"/>
                  <w:marTop w:val="0"/>
                  <w:marBottom w:val="0"/>
                  <w:divBdr>
                    <w:top w:val="none" w:sz="0" w:space="0" w:color="auto"/>
                    <w:left w:val="none" w:sz="0" w:space="0" w:color="auto"/>
                    <w:bottom w:val="none" w:sz="0" w:space="0" w:color="auto"/>
                    <w:right w:val="none" w:sz="0" w:space="0" w:color="auto"/>
                  </w:divBdr>
                  <w:divsChild>
                    <w:div w:id="1028868665">
                      <w:marLeft w:val="0"/>
                      <w:marRight w:val="0"/>
                      <w:marTop w:val="0"/>
                      <w:marBottom w:val="0"/>
                      <w:divBdr>
                        <w:top w:val="none" w:sz="0" w:space="0" w:color="auto"/>
                        <w:left w:val="none" w:sz="0" w:space="0" w:color="auto"/>
                        <w:bottom w:val="none" w:sz="0" w:space="0" w:color="auto"/>
                        <w:right w:val="none" w:sz="0" w:space="0" w:color="auto"/>
                      </w:divBdr>
                    </w:div>
                  </w:divsChild>
                </w:div>
                <w:div w:id="772626151">
                  <w:marLeft w:val="0"/>
                  <w:marRight w:val="0"/>
                  <w:marTop w:val="0"/>
                  <w:marBottom w:val="0"/>
                  <w:divBdr>
                    <w:top w:val="none" w:sz="0" w:space="0" w:color="auto"/>
                    <w:left w:val="none" w:sz="0" w:space="0" w:color="auto"/>
                    <w:bottom w:val="none" w:sz="0" w:space="0" w:color="auto"/>
                    <w:right w:val="none" w:sz="0" w:space="0" w:color="auto"/>
                  </w:divBdr>
                  <w:divsChild>
                    <w:div w:id="505707360">
                      <w:marLeft w:val="0"/>
                      <w:marRight w:val="0"/>
                      <w:marTop w:val="0"/>
                      <w:marBottom w:val="0"/>
                      <w:divBdr>
                        <w:top w:val="none" w:sz="0" w:space="0" w:color="auto"/>
                        <w:left w:val="none" w:sz="0" w:space="0" w:color="auto"/>
                        <w:bottom w:val="none" w:sz="0" w:space="0" w:color="auto"/>
                        <w:right w:val="none" w:sz="0" w:space="0" w:color="auto"/>
                      </w:divBdr>
                    </w:div>
                  </w:divsChild>
                </w:div>
                <w:div w:id="858356187">
                  <w:marLeft w:val="0"/>
                  <w:marRight w:val="0"/>
                  <w:marTop w:val="0"/>
                  <w:marBottom w:val="0"/>
                  <w:divBdr>
                    <w:top w:val="none" w:sz="0" w:space="0" w:color="auto"/>
                    <w:left w:val="none" w:sz="0" w:space="0" w:color="auto"/>
                    <w:bottom w:val="none" w:sz="0" w:space="0" w:color="auto"/>
                    <w:right w:val="none" w:sz="0" w:space="0" w:color="auto"/>
                  </w:divBdr>
                  <w:divsChild>
                    <w:div w:id="116073656">
                      <w:marLeft w:val="0"/>
                      <w:marRight w:val="0"/>
                      <w:marTop w:val="0"/>
                      <w:marBottom w:val="0"/>
                      <w:divBdr>
                        <w:top w:val="none" w:sz="0" w:space="0" w:color="auto"/>
                        <w:left w:val="none" w:sz="0" w:space="0" w:color="auto"/>
                        <w:bottom w:val="none" w:sz="0" w:space="0" w:color="auto"/>
                        <w:right w:val="none" w:sz="0" w:space="0" w:color="auto"/>
                      </w:divBdr>
                    </w:div>
                  </w:divsChild>
                </w:div>
                <w:div w:id="907688216">
                  <w:marLeft w:val="0"/>
                  <w:marRight w:val="0"/>
                  <w:marTop w:val="0"/>
                  <w:marBottom w:val="0"/>
                  <w:divBdr>
                    <w:top w:val="none" w:sz="0" w:space="0" w:color="auto"/>
                    <w:left w:val="none" w:sz="0" w:space="0" w:color="auto"/>
                    <w:bottom w:val="none" w:sz="0" w:space="0" w:color="auto"/>
                    <w:right w:val="none" w:sz="0" w:space="0" w:color="auto"/>
                  </w:divBdr>
                  <w:divsChild>
                    <w:div w:id="1896046373">
                      <w:marLeft w:val="0"/>
                      <w:marRight w:val="0"/>
                      <w:marTop w:val="0"/>
                      <w:marBottom w:val="0"/>
                      <w:divBdr>
                        <w:top w:val="none" w:sz="0" w:space="0" w:color="auto"/>
                        <w:left w:val="none" w:sz="0" w:space="0" w:color="auto"/>
                        <w:bottom w:val="none" w:sz="0" w:space="0" w:color="auto"/>
                        <w:right w:val="none" w:sz="0" w:space="0" w:color="auto"/>
                      </w:divBdr>
                    </w:div>
                  </w:divsChild>
                </w:div>
                <w:div w:id="1948155124">
                  <w:marLeft w:val="0"/>
                  <w:marRight w:val="0"/>
                  <w:marTop w:val="0"/>
                  <w:marBottom w:val="0"/>
                  <w:divBdr>
                    <w:top w:val="none" w:sz="0" w:space="0" w:color="auto"/>
                    <w:left w:val="none" w:sz="0" w:space="0" w:color="auto"/>
                    <w:bottom w:val="none" w:sz="0" w:space="0" w:color="auto"/>
                    <w:right w:val="none" w:sz="0" w:space="0" w:color="auto"/>
                  </w:divBdr>
                  <w:divsChild>
                    <w:div w:id="1695495628">
                      <w:marLeft w:val="0"/>
                      <w:marRight w:val="0"/>
                      <w:marTop w:val="0"/>
                      <w:marBottom w:val="0"/>
                      <w:divBdr>
                        <w:top w:val="none" w:sz="0" w:space="0" w:color="auto"/>
                        <w:left w:val="none" w:sz="0" w:space="0" w:color="auto"/>
                        <w:bottom w:val="none" w:sz="0" w:space="0" w:color="auto"/>
                        <w:right w:val="none" w:sz="0" w:space="0" w:color="auto"/>
                      </w:divBdr>
                    </w:div>
                  </w:divsChild>
                </w:div>
                <w:div w:id="1231043173">
                  <w:marLeft w:val="0"/>
                  <w:marRight w:val="0"/>
                  <w:marTop w:val="0"/>
                  <w:marBottom w:val="0"/>
                  <w:divBdr>
                    <w:top w:val="none" w:sz="0" w:space="0" w:color="auto"/>
                    <w:left w:val="none" w:sz="0" w:space="0" w:color="auto"/>
                    <w:bottom w:val="none" w:sz="0" w:space="0" w:color="auto"/>
                    <w:right w:val="none" w:sz="0" w:space="0" w:color="auto"/>
                  </w:divBdr>
                  <w:divsChild>
                    <w:div w:id="1021470896">
                      <w:marLeft w:val="0"/>
                      <w:marRight w:val="0"/>
                      <w:marTop w:val="0"/>
                      <w:marBottom w:val="0"/>
                      <w:divBdr>
                        <w:top w:val="none" w:sz="0" w:space="0" w:color="auto"/>
                        <w:left w:val="none" w:sz="0" w:space="0" w:color="auto"/>
                        <w:bottom w:val="none" w:sz="0" w:space="0" w:color="auto"/>
                        <w:right w:val="none" w:sz="0" w:space="0" w:color="auto"/>
                      </w:divBdr>
                    </w:div>
                  </w:divsChild>
                </w:div>
                <w:div w:id="1688287388">
                  <w:marLeft w:val="0"/>
                  <w:marRight w:val="0"/>
                  <w:marTop w:val="0"/>
                  <w:marBottom w:val="0"/>
                  <w:divBdr>
                    <w:top w:val="none" w:sz="0" w:space="0" w:color="auto"/>
                    <w:left w:val="none" w:sz="0" w:space="0" w:color="auto"/>
                    <w:bottom w:val="none" w:sz="0" w:space="0" w:color="auto"/>
                    <w:right w:val="none" w:sz="0" w:space="0" w:color="auto"/>
                  </w:divBdr>
                  <w:divsChild>
                    <w:div w:id="1492214543">
                      <w:marLeft w:val="0"/>
                      <w:marRight w:val="0"/>
                      <w:marTop w:val="0"/>
                      <w:marBottom w:val="0"/>
                      <w:divBdr>
                        <w:top w:val="none" w:sz="0" w:space="0" w:color="auto"/>
                        <w:left w:val="none" w:sz="0" w:space="0" w:color="auto"/>
                        <w:bottom w:val="none" w:sz="0" w:space="0" w:color="auto"/>
                        <w:right w:val="none" w:sz="0" w:space="0" w:color="auto"/>
                      </w:divBdr>
                    </w:div>
                  </w:divsChild>
                </w:div>
                <w:div w:id="1882088397">
                  <w:marLeft w:val="0"/>
                  <w:marRight w:val="0"/>
                  <w:marTop w:val="0"/>
                  <w:marBottom w:val="0"/>
                  <w:divBdr>
                    <w:top w:val="none" w:sz="0" w:space="0" w:color="auto"/>
                    <w:left w:val="none" w:sz="0" w:space="0" w:color="auto"/>
                    <w:bottom w:val="none" w:sz="0" w:space="0" w:color="auto"/>
                    <w:right w:val="none" w:sz="0" w:space="0" w:color="auto"/>
                  </w:divBdr>
                  <w:divsChild>
                    <w:div w:id="1527519653">
                      <w:marLeft w:val="0"/>
                      <w:marRight w:val="0"/>
                      <w:marTop w:val="0"/>
                      <w:marBottom w:val="0"/>
                      <w:divBdr>
                        <w:top w:val="none" w:sz="0" w:space="0" w:color="auto"/>
                        <w:left w:val="none" w:sz="0" w:space="0" w:color="auto"/>
                        <w:bottom w:val="none" w:sz="0" w:space="0" w:color="auto"/>
                        <w:right w:val="none" w:sz="0" w:space="0" w:color="auto"/>
                      </w:divBdr>
                    </w:div>
                  </w:divsChild>
                </w:div>
                <w:div w:id="488207761">
                  <w:marLeft w:val="0"/>
                  <w:marRight w:val="0"/>
                  <w:marTop w:val="0"/>
                  <w:marBottom w:val="0"/>
                  <w:divBdr>
                    <w:top w:val="none" w:sz="0" w:space="0" w:color="auto"/>
                    <w:left w:val="none" w:sz="0" w:space="0" w:color="auto"/>
                    <w:bottom w:val="none" w:sz="0" w:space="0" w:color="auto"/>
                    <w:right w:val="none" w:sz="0" w:space="0" w:color="auto"/>
                  </w:divBdr>
                  <w:divsChild>
                    <w:div w:id="1520510042">
                      <w:marLeft w:val="0"/>
                      <w:marRight w:val="0"/>
                      <w:marTop w:val="0"/>
                      <w:marBottom w:val="0"/>
                      <w:divBdr>
                        <w:top w:val="none" w:sz="0" w:space="0" w:color="auto"/>
                        <w:left w:val="none" w:sz="0" w:space="0" w:color="auto"/>
                        <w:bottom w:val="none" w:sz="0" w:space="0" w:color="auto"/>
                        <w:right w:val="none" w:sz="0" w:space="0" w:color="auto"/>
                      </w:divBdr>
                    </w:div>
                  </w:divsChild>
                </w:div>
                <w:div w:id="490294335">
                  <w:marLeft w:val="0"/>
                  <w:marRight w:val="0"/>
                  <w:marTop w:val="0"/>
                  <w:marBottom w:val="0"/>
                  <w:divBdr>
                    <w:top w:val="none" w:sz="0" w:space="0" w:color="auto"/>
                    <w:left w:val="none" w:sz="0" w:space="0" w:color="auto"/>
                    <w:bottom w:val="none" w:sz="0" w:space="0" w:color="auto"/>
                    <w:right w:val="none" w:sz="0" w:space="0" w:color="auto"/>
                  </w:divBdr>
                  <w:divsChild>
                    <w:div w:id="194788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302706">
          <w:marLeft w:val="0"/>
          <w:marRight w:val="0"/>
          <w:marTop w:val="0"/>
          <w:marBottom w:val="0"/>
          <w:divBdr>
            <w:top w:val="none" w:sz="0" w:space="0" w:color="auto"/>
            <w:left w:val="none" w:sz="0" w:space="0" w:color="auto"/>
            <w:bottom w:val="none" w:sz="0" w:space="0" w:color="auto"/>
            <w:right w:val="none" w:sz="0" w:space="0" w:color="auto"/>
          </w:divBdr>
          <w:divsChild>
            <w:div w:id="1419669348">
              <w:marLeft w:val="0"/>
              <w:marRight w:val="0"/>
              <w:marTop w:val="0"/>
              <w:marBottom w:val="0"/>
              <w:divBdr>
                <w:top w:val="none" w:sz="0" w:space="0" w:color="auto"/>
                <w:left w:val="none" w:sz="0" w:space="0" w:color="auto"/>
                <w:bottom w:val="none" w:sz="0" w:space="0" w:color="auto"/>
                <w:right w:val="none" w:sz="0" w:space="0" w:color="auto"/>
              </w:divBdr>
            </w:div>
            <w:div w:id="2131970048">
              <w:marLeft w:val="0"/>
              <w:marRight w:val="0"/>
              <w:marTop w:val="0"/>
              <w:marBottom w:val="0"/>
              <w:divBdr>
                <w:top w:val="none" w:sz="0" w:space="0" w:color="auto"/>
                <w:left w:val="none" w:sz="0" w:space="0" w:color="auto"/>
                <w:bottom w:val="none" w:sz="0" w:space="0" w:color="auto"/>
                <w:right w:val="none" w:sz="0" w:space="0" w:color="auto"/>
              </w:divBdr>
            </w:div>
            <w:div w:id="1017653586">
              <w:marLeft w:val="0"/>
              <w:marRight w:val="0"/>
              <w:marTop w:val="0"/>
              <w:marBottom w:val="0"/>
              <w:divBdr>
                <w:top w:val="none" w:sz="0" w:space="0" w:color="auto"/>
                <w:left w:val="none" w:sz="0" w:space="0" w:color="auto"/>
                <w:bottom w:val="none" w:sz="0" w:space="0" w:color="auto"/>
                <w:right w:val="none" w:sz="0" w:space="0" w:color="auto"/>
              </w:divBdr>
            </w:div>
            <w:div w:id="975526666">
              <w:marLeft w:val="0"/>
              <w:marRight w:val="0"/>
              <w:marTop w:val="0"/>
              <w:marBottom w:val="0"/>
              <w:divBdr>
                <w:top w:val="none" w:sz="0" w:space="0" w:color="auto"/>
                <w:left w:val="none" w:sz="0" w:space="0" w:color="auto"/>
                <w:bottom w:val="none" w:sz="0" w:space="0" w:color="auto"/>
                <w:right w:val="none" w:sz="0" w:space="0" w:color="auto"/>
              </w:divBdr>
            </w:div>
          </w:divsChild>
        </w:div>
        <w:div w:id="715740942">
          <w:marLeft w:val="0"/>
          <w:marRight w:val="0"/>
          <w:marTop w:val="0"/>
          <w:marBottom w:val="0"/>
          <w:divBdr>
            <w:top w:val="none" w:sz="0" w:space="0" w:color="auto"/>
            <w:left w:val="none" w:sz="0" w:space="0" w:color="auto"/>
            <w:bottom w:val="none" w:sz="0" w:space="0" w:color="auto"/>
            <w:right w:val="none" w:sz="0" w:space="0" w:color="auto"/>
          </w:divBdr>
          <w:divsChild>
            <w:div w:id="2111046962">
              <w:marLeft w:val="0"/>
              <w:marRight w:val="0"/>
              <w:marTop w:val="0"/>
              <w:marBottom w:val="0"/>
              <w:divBdr>
                <w:top w:val="none" w:sz="0" w:space="0" w:color="auto"/>
                <w:left w:val="none" w:sz="0" w:space="0" w:color="auto"/>
                <w:bottom w:val="none" w:sz="0" w:space="0" w:color="auto"/>
                <w:right w:val="none" w:sz="0" w:space="0" w:color="auto"/>
              </w:divBdr>
            </w:div>
            <w:div w:id="1312979808">
              <w:marLeft w:val="0"/>
              <w:marRight w:val="0"/>
              <w:marTop w:val="0"/>
              <w:marBottom w:val="0"/>
              <w:divBdr>
                <w:top w:val="none" w:sz="0" w:space="0" w:color="auto"/>
                <w:left w:val="none" w:sz="0" w:space="0" w:color="auto"/>
                <w:bottom w:val="none" w:sz="0" w:space="0" w:color="auto"/>
                <w:right w:val="none" w:sz="0" w:space="0" w:color="auto"/>
              </w:divBdr>
            </w:div>
            <w:div w:id="969942106">
              <w:marLeft w:val="0"/>
              <w:marRight w:val="0"/>
              <w:marTop w:val="0"/>
              <w:marBottom w:val="0"/>
              <w:divBdr>
                <w:top w:val="none" w:sz="0" w:space="0" w:color="auto"/>
                <w:left w:val="none" w:sz="0" w:space="0" w:color="auto"/>
                <w:bottom w:val="none" w:sz="0" w:space="0" w:color="auto"/>
                <w:right w:val="none" w:sz="0" w:space="0" w:color="auto"/>
              </w:divBdr>
            </w:div>
          </w:divsChild>
        </w:div>
        <w:div w:id="1359970052">
          <w:marLeft w:val="0"/>
          <w:marRight w:val="0"/>
          <w:marTop w:val="0"/>
          <w:marBottom w:val="0"/>
          <w:divBdr>
            <w:top w:val="none" w:sz="0" w:space="0" w:color="auto"/>
            <w:left w:val="none" w:sz="0" w:space="0" w:color="auto"/>
            <w:bottom w:val="none" w:sz="0" w:space="0" w:color="auto"/>
            <w:right w:val="none" w:sz="0" w:space="0" w:color="auto"/>
          </w:divBdr>
          <w:divsChild>
            <w:div w:id="1377509500">
              <w:marLeft w:val="0"/>
              <w:marRight w:val="0"/>
              <w:marTop w:val="0"/>
              <w:marBottom w:val="0"/>
              <w:divBdr>
                <w:top w:val="none" w:sz="0" w:space="0" w:color="auto"/>
                <w:left w:val="none" w:sz="0" w:space="0" w:color="auto"/>
                <w:bottom w:val="none" w:sz="0" w:space="0" w:color="auto"/>
                <w:right w:val="none" w:sz="0" w:space="0" w:color="auto"/>
              </w:divBdr>
            </w:div>
            <w:div w:id="1240017312">
              <w:marLeft w:val="0"/>
              <w:marRight w:val="0"/>
              <w:marTop w:val="0"/>
              <w:marBottom w:val="0"/>
              <w:divBdr>
                <w:top w:val="none" w:sz="0" w:space="0" w:color="auto"/>
                <w:left w:val="none" w:sz="0" w:space="0" w:color="auto"/>
                <w:bottom w:val="none" w:sz="0" w:space="0" w:color="auto"/>
                <w:right w:val="none" w:sz="0" w:space="0" w:color="auto"/>
              </w:divBdr>
            </w:div>
            <w:div w:id="379742060">
              <w:marLeft w:val="0"/>
              <w:marRight w:val="0"/>
              <w:marTop w:val="0"/>
              <w:marBottom w:val="0"/>
              <w:divBdr>
                <w:top w:val="none" w:sz="0" w:space="0" w:color="auto"/>
                <w:left w:val="none" w:sz="0" w:space="0" w:color="auto"/>
                <w:bottom w:val="none" w:sz="0" w:space="0" w:color="auto"/>
                <w:right w:val="none" w:sz="0" w:space="0" w:color="auto"/>
              </w:divBdr>
            </w:div>
          </w:divsChild>
        </w:div>
        <w:div w:id="1958366695">
          <w:marLeft w:val="0"/>
          <w:marRight w:val="0"/>
          <w:marTop w:val="0"/>
          <w:marBottom w:val="0"/>
          <w:divBdr>
            <w:top w:val="none" w:sz="0" w:space="0" w:color="auto"/>
            <w:left w:val="none" w:sz="0" w:space="0" w:color="auto"/>
            <w:bottom w:val="none" w:sz="0" w:space="0" w:color="auto"/>
            <w:right w:val="none" w:sz="0" w:space="0" w:color="auto"/>
          </w:divBdr>
          <w:divsChild>
            <w:div w:id="922375467">
              <w:marLeft w:val="0"/>
              <w:marRight w:val="0"/>
              <w:marTop w:val="0"/>
              <w:marBottom w:val="0"/>
              <w:divBdr>
                <w:top w:val="none" w:sz="0" w:space="0" w:color="auto"/>
                <w:left w:val="none" w:sz="0" w:space="0" w:color="auto"/>
                <w:bottom w:val="none" w:sz="0" w:space="0" w:color="auto"/>
                <w:right w:val="none" w:sz="0" w:space="0" w:color="auto"/>
              </w:divBdr>
            </w:div>
            <w:div w:id="4478646">
              <w:marLeft w:val="0"/>
              <w:marRight w:val="0"/>
              <w:marTop w:val="0"/>
              <w:marBottom w:val="0"/>
              <w:divBdr>
                <w:top w:val="none" w:sz="0" w:space="0" w:color="auto"/>
                <w:left w:val="none" w:sz="0" w:space="0" w:color="auto"/>
                <w:bottom w:val="none" w:sz="0" w:space="0" w:color="auto"/>
                <w:right w:val="none" w:sz="0" w:space="0" w:color="auto"/>
              </w:divBdr>
            </w:div>
            <w:div w:id="849292981">
              <w:marLeft w:val="0"/>
              <w:marRight w:val="0"/>
              <w:marTop w:val="0"/>
              <w:marBottom w:val="0"/>
              <w:divBdr>
                <w:top w:val="none" w:sz="0" w:space="0" w:color="auto"/>
                <w:left w:val="none" w:sz="0" w:space="0" w:color="auto"/>
                <w:bottom w:val="none" w:sz="0" w:space="0" w:color="auto"/>
                <w:right w:val="none" w:sz="0" w:space="0" w:color="auto"/>
              </w:divBdr>
            </w:div>
          </w:divsChild>
        </w:div>
        <w:div w:id="822048304">
          <w:marLeft w:val="0"/>
          <w:marRight w:val="0"/>
          <w:marTop w:val="0"/>
          <w:marBottom w:val="0"/>
          <w:divBdr>
            <w:top w:val="none" w:sz="0" w:space="0" w:color="auto"/>
            <w:left w:val="none" w:sz="0" w:space="0" w:color="auto"/>
            <w:bottom w:val="none" w:sz="0" w:space="0" w:color="auto"/>
            <w:right w:val="none" w:sz="0" w:space="0" w:color="auto"/>
          </w:divBdr>
          <w:divsChild>
            <w:div w:id="974330649">
              <w:marLeft w:val="0"/>
              <w:marRight w:val="0"/>
              <w:marTop w:val="0"/>
              <w:marBottom w:val="0"/>
              <w:divBdr>
                <w:top w:val="none" w:sz="0" w:space="0" w:color="auto"/>
                <w:left w:val="none" w:sz="0" w:space="0" w:color="auto"/>
                <w:bottom w:val="none" w:sz="0" w:space="0" w:color="auto"/>
                <w:right w:val="none" w:sz="0" w:space="0" w:color="auto"/>
              </w:divBdr>
            </w:div>
            <w:div w:id="1205018791">
              <w:marLeft w:val="0"/>
              <w:marRight w:val="0"/>
              <w:marTop w:val="0"/>
              <w:marBottom w:val="0"/>
              <w:divBdr>
                <w:top w:val="none" w:sz="0" w:space="0" w:color="auto"/>
                <w:left w:val="none" w:sz="0" w:space="0" w:color="auto"/>
                <w:bottom w:val="none" w:sz="0" w:space="0" w:color="auto"/>
                <w:right w:val="none" w:sz="0" w:space="0" w:color="auto"/>
              </w:divBdr>
            </w:div>
          </w:divsChild>
        </w:div>
        <w:div w:id="1707560591">
          <w:marLeft w:val="0"/>
          <w:marRight w:val="0"/>
          <w:marTop w:val="0"/>
          <w:marBottom w:val="0"/>
          <w:divBdr>
            <w:top w:val="none" w:sz="0" w:space="0" w:color="auto"/>
            <w:left w:val="none" w:sz="0" w:space="0" w:color="auto"/>
            <w:bottom w:val="none" w:sz="0" w:space="0" w:color="auto"/>
            <w:right w:val="none" w:sz="0" w:space="0" w:color="auto"/>
          </w:divBdr>
          <w:divsChild>
            <w:div w:id="945619939">
              <w:marLeft w:val="0"/>
              <w:marRight w:val="0"/>
              <w:marTop w:val="0"/>
              <w:marBottom w:val="0"/>
              <w:divBdr>
                <w:top w:val="none" w:sz="0" w:space="0" w:color="auto"/>
                <w:left w:val="none" w:sz="0" w:space="0" w:color="auto"/>
                <w:bottom w:val="none" w:sz="0" w:space="0" w:color="auto"/>
                <w:right w:val="none" w:sz="0" w:space="0" w:color="auto"/>
              </w:divBdr>
            </w:div>
            <w:div w:id="441992703">
              <w:marLeft w:val="0"/>
              <w:marRight w:val="0"/>
              <w:marTop w:val="0"/>
              <w:marBottom w:val="0"/>
              <w:divBdr>
                <w:top w:val="none" w:sz="0" w:space="0" w:color="auto"/>
                <w:left w:val="none" w:sz="0" w:space="0" w:color="auto"/>
                <w:bottom w:val="none" w:sz="0" w:space="0" w:color="auto"/>
                <w:right w:val="none" w:sz="0" w:space="0" w:color="auto"/>
              </w:divBdr>
            </w:div>
            <w:div w:id="1249919764">
              <w:marLeft w:val="0"/>
              <w:marRight w:val="0"/>
              <w:marTop w:val="0"/>
              <w:marBottom w:val="0"/>
              <w:divBdr>
                <w:top w:val="none" w:sz="0" w:space="0" w:color="auto"/>
                <w:left w:val="none" w:sz="0" w:space="0" w:color="auto"/>
                <w:bottom w:val="none" w:sz="0" w:space="0" w:color="auto"/>
                <w:right w:val="none" w:sz="0" w:space="0" w:color="auto"/>
              </w:divBdr>
            </w:div>
          </w:divsChild>
        </w:div>
        <w:div w:id="1308822560">
          <w:marLeft w:val="0"/>
          <w:marRight w:val="0"/>
          <w:marTop w:val="0"/>
          <w:marBottom w:val="0"/>
          <w:divBdr>
            <w:top w:val="none" w:sz="0" w:space="0" w:color="auto"/>
            <w:left w:val="none" w:sz="0" w:space="0" w:color="auto"/>
            <w:bottom w:val="none" w:sz="0" w:space="0" w:color="auto"/>
            <w:right w:val="none" w:sz="0" w:space="0" w:color="auto"/>
          </w:divBdr>
          <w:divsChild>
            <w:div w:id="784227627">
              <w:marLeft w:val="0"/>
              <w:marRight w:val="0"/>
              <w:marTop w:val="0"/>
              <w:marBottom w:val="0"/>
              <w:divBdr>
                <w:top w:val="none" w:sz="0" w:space="0" w:color="auto"/>
                <w:left w:val="none" w:sz="0" w:space="0" w:color="auto"/>
                <w:bottom w:val="none" w:sz="0" w:space="0" w:color="auto"/>
                <w:right w:val="none" w:sz="0" w:space="0" w:color="auto"/>
              </w:divBdr>
            </w:div>
          </w:divsChild>
        </w:div>
        <w:div w:id="1512178974">
          <w:marLeft w:val="0"/>
          <w:marRight w:val="0"/>
          <w:marTop w:val="0"/>
          <w:marBottom w:val="0"/>
          <w:divBdr>
            <w:top w:val="none" w:sz="0" w:space="0" w:color="auto"/>
            <w:left w:val="none" w:sz="0" w:space="0" w:color="auto"/>
            <w:bottom w:val="none" w:sz="0" w:space="0" w:color="auto"/>
            <w:right w:val="none" w:sz="0" w:space="0" w:color="auto"/>
          </w:divBdr>
          <w:divsChild>
            <w:div w:id="1554535663">
              <w:marLeft w:val="0"/>
              <w:marRight w:val="0"/>
              <w:marTop w:val="0"/>
              <w:marBottom w:val="0"/>
              <w:divBdr>
                <w:top w:val="none" w:sz="0" w:space="0" w:color="auto"/>
                <w:left w:val="none" w:sz="0" w:space="0" w:color="auto"/>
                <w:bottom w:val="none" w:sz="0" w:space="0" w:color="auto"/>
                <w:right w:val="none" w:sz="0" w:space="0" w:color="auto"/>
              </w:divBdr>
            </w:div>
            <w:div w:id="2141461200">
              <w:marLeft w:val="0"/>
              <w:marRight w:val="0"/>
              <w:marTop w:val="0"/>
              <w:marBottom w:val="0"/>
              <w:divBdr>
                <w:top w:val="none" w:sz="0" w:space="0" w:color="auto"/>
                <w:left w:val="none" w:sz="0" w:space="0" w:color="auto"/>
                <w:bottom w:val="none" w:sz="0" w:space="0" w:color="auto"/>
                <w:right w:val="none" w:sz="0" w:space="0" w:color="auto"/>
              </w:divBdr>
            </w:div>
            <w:div w:id="919674864">
              <w:marLeft w:val="0"/>
              <w:marRight w:val="0"/>
              <w:marTop w:val="0"/>
              <w:marBottom w:val="0"/>
              <w:divBdr>
                <w:top w:val="none" w:sz="0" w:space="0" w:color="auto"/>
                <w:left w:val="none" w:sz="0" w:space="0" w:color="auto"/>
                <w:bottom w:val="none" w:sz="0" w:space="0" w:color="auto"/>
                <w:right w:val="none" w:sz="0" w:space="0" w:color="auto"/>
              </w:divBdr>
            </w:div>
          </w:divsChild>
        </w:div>
        <w:div w:id="884022548">
          <w:marLeft w:val="0"/>
          <w:marRight w:val="0"/>
          <w:marTop w:val="0"/>
          <w:marBottom w:val="0"/>
          <w:divBdr>
            <w:top w:val="none" w:sz="0" w:space="0" w:color="auto"/>
            <w:left w:val="none" w:sz="0" w:space="0" w:color="auto"/>
            <w:bottom w:val="none" w:sz="0" w:space="0" w:color="auto"/>
            <w:right w:val="none" w:sz="0" w:space="0" w:color="auto"/>
          </w:divBdr>
          <w:divsChild>
            <w:div w:id="119694806">
              <w:marLeft w:val="0"/>
              <w:marRight w:val="0"/>
              <w:marTop w:val="0"/>
              <w:marBottom w:val="0"/>
              <w:divBdr>
                <w:top w:val="none" w:sz="0" w:space="0" w:color="auto"/>
                <w:left w:val="none" w:sz="0" w:space="0" w:color="auto"/>
                <w:bottom w:val="none" w:sz="0" w:space="0" w:color="auto"/>
                <w:right w:val="none" w:sz="0" w:space="0" w:color="auto"/>
              </w:divBdr>
            </w:div>
            <w:div w:id="1784374903">
              <w:marLeft w:val="0"/>
              <w:marRight w:val="0"/>
              <w:marTop w:val="0"/>
              <w:marBottom w:val="0"/>
              <w:divBdr>
                <w:top w:val="none" w:sz="0" w:space="0" w:color="auto"/>
                <w:left w:val="none" w:sz="0" w:space="0" w:color="auto"/>
                <w:bottom w:val="none" w:sz="0" w:space="0" w:color="auto"/>
                <w:right w:val="none" w:sz="0" w:space="0" w:color="auto"/>
              </w:divBdr>
            </w:div>
            <w:div w:id="26684841">
              <w:marLeft w:val="0"/>
              <w:marRight w:val="0"/>
              <w:marTop w:val="0"/>
              <w:marBottom w:val="0"/>
              <w:divBdr>
                <w:top w:val="none" w:sz="0" w:space="0" w:color="auto"/>
                <w:left w:val="none" w:sz="0" w:space="0" w:color="auto"/>
                <w:bottom w:val="none" w:sz="0" w:space="0" w:color="auto"/>
                <w:right w:val="none" w:sz="0" w:space="0" w:color="auto"/>
              </w:divBdr>
            </w:div>
          </w:divsChild>
        </w:div>
        <w:div w:id="764694632">
          <w:marLeft w:val="0"/>
          <w:marRight w:val="0"/>
          <w:marTop w:val="0"/>
          <w:marBottom w:val="0"/>
          <w:divBdr>
            <w:top w:val="none" w:sz="0" w:space="0" w:color="auto"/>
            <w:left w:val="none" w:sz="0" w:space="0" w:color="auto"/>
            <w:bottom w:val="none" w:sz="0" w:space="0" w:color="auto"/>
            <w:right w:val="none" w:sz="0" w:space="0" w:color="auto"/>
          </w:divBdr>
          <w:divsChild>
            <w:div w:id="1349673118">
              <w:marLeft w:val="0"/>
              <w:marRight w:val="0"/>
              <w:marTop w:val="0"/>
              <w:marBottom w:val="0"/>
              <w:divBdr>
                <w:top w:val="none" w:sz="0" w:space="0" w:color="auto"/>
                <w:left w:val="none" w:sz="0" w:space="0" w:color="auto"/>
                <w:bottom w:val="none" w:sz="0" w:space="0" w:color="auto"/>
                <w:right w:val="none" w:sz="0" w:space="0" w:color="auto"/>
              </w:divBdr>
            </w:div>
          </w:divsChild>
        </w:div>
        <w:div w:id="618535179">
          <w:marLeft w:val="0"/>
          <w:marRight w:val="0"/>
          <w:marTop w:val="0"/>
          <w:marBottom w:val="0"/>
          <w:divBdr>
            <w:top w:val="none" w:sz="0" w:space="0" w:color="auto"/>
            <w:left w:val="none" w:sz="0" w:space="0" w:color="auto"/>
            <w:bottom w:val="none" w:sz="0" w:space="0" w:color="auto"/>
            <w:right w:val="none" w:sz="0" w:space="0" w:color="auto"/>
          </w:divBdr>
          <w:divsChild>
            <w:div w:id="12652637">
              <w:marLeft w:val="0"/>
              <w:marRight w:val="0"/>
              <w:marTop w:val="0"/>
              <w:marBottom w:val="0"/>
              <w:divBdr>
                <w:top w:val="none" w:sz="0" w:space="0" w:color="auto"/>
                <w:left w:val="none" w:sz="0" w:space="0" w:color="auto"/>
                <w:bottom w:val="none" w:sz="0" w:space="0" w:color="auto"/>
                <w:right w:val="none" w:sz="0" w:space="0" w:color="auto"/>
              </w:divBdr>
            </w:div>
            <w:div w:id="1015426041">
              <w:marLeft w:val="0"/>
              <w:marRight w:val="0"/>
              <w:marTop w:val="0"/>
              <w:marBottom w:val="0"/>
              <w:divBdr>
                <w:top w:val="none" w:sz="0" w:space="0" w:color="auto"/>
                <w:left w:val="none" w:sz="0" w:space="0" w:color="auto"/>
                <w:bottom w:val="none" w:sz="0" w:space="0" w:color="auto"/>
                <w:right w:val="none" w:sz="0" w:space="0" w:color="auto"/>
              </w:divBdr>
            </w:div>
            <w:div w:id="70742063">
              <w:marLeft w:val="0"/>
              <w:marRight w:val="0"/>
              <w:marTop w:val="0"/>
              <w:marBottom w:val="0"/>
              <w:divBdr>
                <w:top w:val="none" w:sz="0" w:space="0" w:color="auto"/>
                <w:left w:val="none" w:sz="0" w:space="0" w:color="auto"/>
                <w:bottom w:val="none" w:sz="0" w:space="0" w:color="auto"/>
                <w:right w:val="none" w:sz="0" w:space="0" w:color="auto"/>
              </w:divBdr>
            </w:div>
            <w:div w:id="1756826312">
              <w:marLeft w:val="0"/>
              <w:marRight w:val="0"/>
              <w:marTop w:val="0"/>
              <w:marBottom w:val="0"/>
              <w:divBdr>
                <w:top w:val="none" w:sz="0" w:space="0" w:color="auto"/>
                <w:left w:val="none" w:sz="0" w:space="0" w:color="auto"/>
                <w:bottom w:val="none" w:sz="0" w:space="0" w:color="auto"/>
                <w:right w:val="none" w:sz="0" w:space="0" w:color="auto"/>
              </w:divBdr>
            </w:div>
          </w:divsChild>
        </w:div>
        <w:div w:id="132137958">
          <w:marLeft w:val="0"/>
          <w:marRight w:val="0"/>
          <w:marTop w:val="0"/>
          <w:marBottom w:val="0"/>
          <w:divBdr>
            <w:top w:val="none" w:sz="0" w:space="0" w:color="auto"/>
            <w:left w:val="none" w:sz="0" w:space="0" w:color="auto"/>
            <w:bottom w:val="none" w:sz="0" w:space="0" w:color="auto"/>
            <w:right w:val="none" w:sz="0" w:space="0" w:color="auto"/>
          </w:divBdr>
          <w:divsChild>
            <w:div w:id="1163664246">
              <w:marLeft w:val="0"/>
              <w:marRight w:val="0"/>
              <w:marTop w:val="0"/>
              <w:marBottom w:val="0"/>
              <w:divBdr>
                <w:top w:val="none" w:sz="0" w:space="0" w:color="auto"/>
                <w:left w:val="none" w:sz="0" w:space="0" w:color="auto"/>
                <w:bottom w:val="none" w:sz="0" w:space="0" w:color="auto"/>
                <w:right w:val="none" w:sz="0" w:space="0" w:color="auto"/>
              </w:divBdr>
            </w:div>
          </w:divsChild>
        </w:div>
        <w:div w:id="1054889778">
          <w:marLeft w:val="0"/>
          <w:marRight w:val="0"/>
          <w:marTop w:val="0"/>
          <w:marBottom w:val="0"/>
          <w:divBdr>
            <w:top w:val="none" w:sz="0" w:space="0" w:color="auto"/>
            <w:left w:val="none" w:sz="0" w:space="0" w:color="auto"/>
            <w:bottom w:val="none" w:sz="0" w:space="0" w:color="auto"/>
            <w:right w:val="none" w:sz="0" w:space="0" w:color="auto"/>
          </w:divBdr>
          <w:divsChild>
            <w:div w:id="915433981">
              <w:marLeft w:val="0"/>
              <w:marRight w:val="0"/>
              <w:marTop w:val="0"/>
              <w:marBottom w:val="0"/>
              <w:divBdr>
                <w:top w:val="none" w:sz="0" w:space="0" w:color="auto"/>
                <w:left w:val="none" w:sz="0" w:space="0" w:color="auto"/>
                <w:bottom w:val="none" w:sz="0" w:space="0" w:color="auto"/>
                <w:right w:val="none" w:sz="0" w:space="0" w:color="auto"/>
              </w:divBdr>
            </w:div>
            <w:div w:id="1018968987">
              <w:marLeft w:val="0"/>
              <w:marRight w:val="0"/>
              <w:marTop w:val="0"/>
              <w:marBottom w:val="0"/>
              <w:divBdr>
                <w:top w:val="none" w:sz="0" w:space="0" w:color="auto"/>
                <w:left w:val="none" w:sz="0" w:space="0" w:color="auto"/>
                <w:bottom w:val="none" w:sz="0" w:space="0" w:color="auto"/>
                <w:right w:val="none" w:sz="0" w:space="0" w:color="auto"/>
              </w:divBdr>
            </w:div>
            <w:div w:id="1729298527">
              <w:marLeft w:val="0"/>
              <w:marRight w:val="0"/>
              <w:marTop w:val="0"/>
              <w:marBottom w:val="0"/>
              <w:divBdr>
                <w:top w:val="none" w:sz="0" w:space="0" w:color="auto"/>
                <w:left w:val="none" w:sz="0" w:space="0" w:color="auto"/>
                <w:bottom w:val="none" w:sz="0" w:space="0" w:color="auto"/>
                <w:right w:val="none" w:sz="0" w:space="0" w:color="auto"/>
              </w:divBdr>
            </w:div>
          </w:divsChild>
        </w:div>
        <w:div w:id="1920865034">
          <w:marLeft w:val="0"/>
          <w:marRight w:val="0"/>
          <w:marTop w:val="0"/>
          <w:marBottom w:val="0"/>
          <w:divBdr>
            <w:top w:val="none" w:sz="0" w:space="0" w:color="auto"/>
            <w:left w:val="none" w:sz="0" w:space="0" w:color="auto"/>
            <w:bottom w:val="none" w:sz="0" w:space="0" w:color="auto"/>
            <w:right w:val="none" w:sz="0" w:space="0" w:color="auto"/>
          </w:divBdr>
          <w:divsChild>
            <w:div w:id="129370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2374">
      <w:bodyDiv w:val="1"/>
      <w:marLeft w:val="0"/>
      <w:marRight w:val="0"/>
      <w:marTop w:val="0"/>
      <w:marBottom w:val="0"/>
      <w:divBdr>
        <w:top w:val="none" w:sz="0" w:space="0" w:color="auto"/>
        <w:left w:val="none" w:sz="0" w:space="0" w:color="auto"/>
        <w:bottom w:val="none" w:sz="0" w:space="0" w:color="auto"/>
        <w:right w:val="none" w:sz="0" w:space="0" w:color="auto"/>
      </w:divBdr>
    </w:div>
    <w:div w:id="124276621">
      <w:bodyDiv w:val="1"/>
      <w:marLeft w:val="0"/>
      <w:marRight w:val="0"/>
      <w:marTop w:val="0"/>
      <w:marBottom w:val="0"/>
      <w:divBdr>
        <w:top w:val="none" w:sz="0" w:space="0" w:color="auto"/>
        <w:left w:val="none" w:sz="0" w:space="0" w:color="auto"/>
        <w:bottom w:val="none" w:sz="0" w:space="0" w:color="auto"/>
        <w:right w:val="none" w:sz="0" w:space="0" w:color="auto"/>
      </w:divBdr>
      <w:divsChild>
        <w:div w:id="165176397">
          <w:marLeft w:val="706"/>
          <w:marRight w:val="0"/>
          <w:marTop w:val="60"/>
          <w:marBottom w:val="60"/>
          <w:divBdr>
            <w:top w:val="none" w:sz="0" w:space="0" w:color="auto"/>
            <w:left w:val="none" w:sz="0" w:space="0" w:color="auto"/>
            <w:bottom w:val="none" w:sz="0" w:space="0" w:color="auto"/>
            <w:right w:val="none" w:sz="0" w:space="0" w:color="auto"/>
          </w:divBdr>
        </w:div>
        <w:div w:id="1757903056">
          <w:marLeft w:val="706"/>
          <w:marRight w:val="0"/>
          <w:marTop w:val="60"/>
          <w:marBottom w:val="60"/>
          <w:divBdr>
            <w:top w:val="none" w:sz="0" w:space="0" w:color="auto"/>
            <w:left w:val="none" w:sz="0" w:space="0" w:color="auto"/>
            <w:bottom w:val="none" w:sz="0" w:space="0" w:color="auto"/>
            <w:right w:val="none" w:sz="0" w:space="0" w:color="auto"/>
          </w:divBdr>
        </w:div>
        <w:div w:id="1946031953">
          <w:marLeft w:val="706"/>
          <w:marRight w:val="0"/>
          <w:marTop w:val="60"/>
          <w:marBottom w:val="60"/>
          <w:divBdr>
            <w:top w:val="none" w:sz="0" w:space="0" w:color="auto"/>
            <w:left w:val="none" w:sz="0" w:space="0" w:color="auto"/>
            <w:bottom w:val="none" w:sz="0" w:space="0" w:color="auto"/>
            <w:right w:val="none" w:sz="0" w:space="0" w:color="auto"/>
          </w:divBdr>
        </w:div>
      </w:divsChild>
    </w:div>
    <w:div w:id="166598606">
      <w:bodyDiv w:val="1"/>
      <w:marLeft w:val="0"/>
      <w:marRight w:val="0"/>
      <w:marTop w:val="0"/>
      <w:marBottom w:val="0"/>
      <w:divBdr>
        <w:top w:val="none" w:sz="0" w:space="0" w:color="auto"/>
        <w:left w:val="none" w:sz="0" w:space="0" w:color="auto"/>
        <w:bottom w:val="none" w:sz="0" w:space="0" w:color="auto"/>
        <w:right w:val="none" w:sz="0" w:space="0" w:color="auto"/>
      </w:divBdr>
      <w:divsChild>
        <w:div w:id="94248234">
          <w:marLeft w:val="706"/>
          <w:marRight w:val="0"/>
          <w:marTop w:val="60"/>
          <w:marBottom w:val="60"/>
          <w:divBdr>
            <w:top w:val="none" w:sz="0" w:space="0" w:color="auto"/>
            <w:left w:val="none" w:sz="0" w:space="0" w:color="auto"/>
            <w:bottom w:val="none" w:sz="0" w:space="0" w:color="auto"/>
            <w:right w:val="none" w:sz="0" w:space="0" w:color="auto"/>
          </w:divBdr>
        </w:div>
        <w:div w:id="523521364">
          <w:marLeft w:val="706"/>
          <w:marRight w:val="0"/>
          <w:marTop w:val="60"/>
          <w:marBottom w:val="60"/>
          <w:divBdr>
            <w:top w:val="none" w:sz="0" w:space="0" w:color="auto"/>
            <w:left w:val="none" w:sz="0" w:space="0" w:color="auto"/>
            <w:bottom w:val="none" w:sz="0" w:space="0" w:color="auto"/>
            <w:right w:val="none" w:sz="0" w:space="0" w:color="auto"/>
          </w:divBdr>
        </w:div>
        <w:div w:id="795872741">
          <w:marLeft w:val="706"/>
          <w:marRight w:val="0"/>
          <w:marTop w:val="60"/>
          <w:marBottom w:val="60"/>
          <w:divBdr>
            <w:top w:val="none" w:sz="0" w:space="0" w:color="auto"/>
            <w:left w:val="none" w:sz="0" w:space="0" w:color="auto"/>
            <w:bottom w:val="none" w:sz="0" w:space="0" w:color="auto"/>
            <w:right w:val="none" w:sz="0" w:space="0" w:color="auto"/>
          </w:divBdr>
        </w:div>
        <w:div w:id="1260672556">
          <w:marLeft w:val="706"/>
          <w:marRight w:val="0"/>
          <w:marTop w:val="60"/>
          <w:marBottom w:val="60"/>
          <w:divBdr>
            <w:top w:val="none" w:sz="0" w:space="0" w:color="auto"/>
            <w:left w:val="none" w:sz="0" w:space="0" w:color="auto"/>
            <w:bottom w:val="none" w:sz="0" w:space="0" w:color="auto"/>
            <w:right w:val="none" w:sz="0" w:space="0" w:color="auto"/>
          </w:divBdr>
        </w:div>
        <w:div w:id="1400447144">
          <w:marLeft w:val="432"/>
          <w:marRight w:val="0"/>
          <w:marTop w:val="60"/>
          <w:marBottom w:val="60"/>
          <w:divBdr>
            <w:top w:val="none" w:sz="0" w:space="0" w:color="auto"/>
            <w:left w:val="none" w:sz="0" w:space="0" w:color="auto"/>
            <w:bottom w:val="none" w:sz="0" w:space="0" w:color="auto"/>
            <w:right w:val="none" w:sz="0" w:space="0" w:color="auto"/>
          </w:divBdr>
        </w:div>
        <w:div w:id="1535381476">
          <w:marLeft w:val="432"/>
          <w:marRight w:val="0"/>
          <w:marTop w:val="60"/>
          <w:marBottom w:val="60"/>
          <w:divBdr>
            <w:top w:val="none" w:sz="0" w:space="0" w:color="auto"/>
            <w:left w:val="none" w:sz="0" w:space="0" w:color="auto"/>
            <w:bottom w:val="none" w:sz="0" w:space="0" w:color="auto"/>
            <w:right w:val="none" w:sz="0" w:space="0" w:color="auto"/>
          </w:divBdr>
        </w:div>
        <w:div w:id="1943686244">
          <w:marLeft w:val="706"/>
          <w:marRight w:val="0"/>
          <w:marTop w:val="60"/>
          <w:marBottom w:val="60"/>
          <w:divBdr>
            <w:top w:val="none" w:sz="0" w:space="0" w:color="auto"/>
            <w:left w:val="none" w:sz="0" w:space="0" w:color="auto"/>
            <w:bottom w:val="none" w:sz="0" w:space="0" w:color="auto"/>
            <w:right w:val="none" w:sz="0" w:space="0" w:color="auto"/>
          </w:divBdr>
        </w:div>
        <w:div w:id="2128116963">
          <w:marLeft w:val="706"/>
          <w:marRight w:val="0"/>
          <w:marTop w:val="60"/>
          <w:marBottom w:val="60"/>
          <w:divBdr>
            <w:top w:val="none" w:sz="0" w:space="0" w:color="auto"/>
            <w:left w:val="none" w:sz="0" w:space="0" w:color="auto"/>
            <w:bottom w:val="none" w:sz="0" w:space="0" w:color="auto"/>
            <w:right w:val="none" w:sz="0" w:space="0" w:color="auto"/>
          </w:divBdr>
        </w:div>
      </w:divsChild>
    </w:div>
    <w:div w:id="188682000">
      <w:bodyDiv w:val="1"/>
      <w:marLeft w:val="0"/>
      <w:marRight w:val="0"/>
      <w:marTop w:val="0"/>
      <w:marBottom w:val="0"/>
      <w:divBdr>
        <w:top w:val="none" w:sz="0" w:space="0" w:color="auto"/>
        <w:left w:val="none" w:sz="0" w:space="0" w:color="auto"/>
        <w:bottom w:val="none" w:sz="0" w:space="0" w:color="auto"/>
        <w:right w:val="none" w:sz="0" w:space="0" w:color="auto"/>
      </w:divBdr>
      <w:divsChild>
        <w:div w:id="1655377350">
          <w:marLeft w:val="0"/>
          <w:marRight w:val="0"/>
          <w:marTop w:val="0"/>
          <w:marBottom w:val="0"/>
          <w:divBdr>
            <w:top w:val="none" w:sz="0" w:space="0" w:color="auto"/>
            <w:left w:val="none" w:sz="0" w:space="0" w:color="auto"/>
            <w:bottom w:val="none" w:sz="0" w:space="0" w:color="auto"/>
            <w:right w:val="none" w:sz="0" w:space="0" w:color="auto"/>
          </w:divBdr>
          <w:divsChild>
            <w:div w:id="2010789428">
              <w:marLeft w:val="0"/>
              <w:marRight w:val="0"/>
              <w:marTop w:val="0"/>
              <w:marBottom w:val="0"/>
              <w:divBdr>
                <w:top w:val="none" w:sz="0" w:space="0" w:color="auto"/>
                <w:left w:val="none" w:sz="0" w:space="0" w:color="auto"/>
                <w:bottom w:val="none" w:sz="0" w:space="0" w:color="auto"/>
                <w:right w:val="none" w:sz="0" w:space="0" w:color="auto"/>
              </w:divBdr>
            </w:div>
            <w:div w:id="2083678476">
              <w:marLeft w:val="0"/>
              <w:marRight w:val="0"/>
              <w:marTop w:val="0"/>
              <w:marBottom w:val="0"/>
              <w:divBdr>
                <w:top w:val="none" w:sz="0" w:space="0" w:color="auto"/>
                <w:left w:val="none" w:sz="0" w:space="0" w:color="auto"/>
                <w:bottom w:val="none" w:sz="0" w:space="0" w:color="auto"/>
                <w:right w:val="none" w:sz="0" w:space="0" w:color="auto"/>
              </w:divBdr>
            </w:div>
            <w:div w:id="343172689">
              <w:marLeft w:val="0"/>
              <w:marRight w:val="0"/>
              <w:marTop w:val="0"/>
              <w:marBottom w:val="0"/>
              <w:divBdr>
                <w:top w:val="none" w:sz="0" w:space="0" w:color="auto"/>
                <w:left w:val="none" w:sz="0" w:space="0" w:color="auto"/>
                <w:bottom w:val="none" w:sz="0" w:space="0" w:color="auto"/>
                <w:right w:val="none" w:sz="0" w:space="0" w:color="auto"/>
              </w:divBdr>
            </w:div>
            <w:div w:id="408625874">
              <w:marLeft w:val="0"/>
              <w:marRight w:val="0"/>
              <w:marTop w:val="0"/>
              <w:marBottom w:val="0"/>
              <w:divBdr>
                <w:top w:val="none" w:sz="0" w:space="0" w:color="auto"/>
                <w:left w:val="none" w:sz="0" w:space="0" w:color="auto"/>
                <w:bottom w:val="none" w:sz="0" w:space="0" w:color="auto"/>
                <w:right w:val="none" w:sz="0" w:space="0" w:color="auto"/>
              </w:divBdr>
            </w:div>
          </w:divsChild>
        </w:div>
        <w:div w:id="1494681010">
          <w:marLeft w:val="0"/>
          <w:marRight w:val="0"/>
          <w:marTop w:val="0"/>
          <w:marBottom w:val="0"/>
          <w:divBdr>
            <w:top w:val="none" w:sz="0" w:space="0" w:color="auto"/>
            <w:left w:val="none" w:sz="0" w:space="0" w:color="auto"/>
            <w:bottom w:val="none" w:sz="0" w:space="0" w:color="auto"/>
            <w:right w:val="none" w:sz="0" w:space="0" w:color="auto"/>
          </w:divBdr>
          <w:divsChild>
            <w:div w:id="49883828">
              <w:marLeft w:val="0"/>
              <w:marRight w:val="0"/>
              <w:marTop w:val="0"/>
              <w:marBottom w:val="0"/>
              <w:divBdr>
                <w:top w:val="none" w:sz="0" w:space="0" w:color="auto"/>
                <w:left w:val="none" w:sz="0" w:space="0" w:color="auto"/>
                <w:bottom w:val="none" w:sz="0" w:space="0" w:color="auto"/>
                <w:right w:val="none" w:sz="0" w:space="0" w:color="auto"/>
              </w:divBdr>
            </w:div>
          </w:divsChild>
        </w:div>
        <w:div w:id="1084105707">
          <w:marLeft w:val="0"/>
          <w:marRight w:val="0"/>
          <w:marTop w:val="0"/>
          <w:marBottom w:val="0"/>
          <w:divBdr>
            <w:top w:val="none" w:sz="0" w:space="0" w:color="auto"/>
            <w:left w:val="none" w:sz="0" w:space="0" w:color="auto"/>
            <w:bottom w:val="none" w:sz="0" w:space="0" w:color="auto"/>
            <w:right w:val="none" w:sz="0" w:space="0" w:color="auto"/>
          </w:divBdr>
          <w:divsChild>
            <w:div w:id="102724946">
              <w:marLeft w:val="0"/>
              <w:marRight w:val="0"/>
              <w:marTop w:val="0"/>
              <w:marBottom w:val="0"/>
              <w:divBdr>
                <w:top w:val="none" w:sz="0" w:space="0" w:color="auto"/>
                <w:left w:val="none" w:sz="0" w:space="0" w:color="auto"/>
                <w:bottom w:val="none" w:sz="0" w:space="0" w:color="auto"/>
                <w:right w:val="none" w:sz="0" w:space="0" w:color="auto"/>
              </w:divBdr>
            </w:div>
            <w:div w:id="1691028369">
              <w:marLeft w:val="0"/>
              <w:marRight w:val="0"/>
              <w:marTop w:val="0"/>
              <w:marBottom w:val="0"/>
              <w:divBdr>
                <w:top w:val="none" w:sz="0" w:space="0" w:color="auto"/>
                <w:left w:val="none" w:sz="0" w:space="0" w:color="auto"/>
                <w:bottom w:val="none" w:sz="0" w:space="0" w:color="auto"/>
                <w:right w:val="none" w:sz="0" w:space="0" w:color="auto"/>
              </w:divBdr>
            </w:div>
          </w:divsChild>
        </w:div>
        <w:div w:id="1120143669">
          <w:marLeft w:val="0"/>
          <w:marRight w:val="0"/>
          <w:marTop w:val="0"/>
          <w:marBottom w:val="0"/>
          <w:divBdr>
            <w:top w:val="none" w:sz="0" w:space="0" w:color="auto"/>
            <w:left w:val="none" w:sz="0" w:space="0" w:color="auto"/>
            <w:bottom w:val="none" w:sz="0" w:space="0" w:color="auto"/>
            <w:right w:val="none" w:sz="0" w:space="0" w:color="auto"/>
          </w:divBdr>
          <w:divsChild>
            <w:div w:id="2096903754">
              <w:marLeft w:val="0"/>
              <w:marRight w:val="0"/>
              <w:marTop w:val="0"/>
              <w:marBottom w:val="0"/>
              <w:divBdr>
                <w:top w:val="none" w:sz="0" w:space="0" w:color="auto"/>
                <w:left w:val="none" w:sz="0" w:space="0" w:color="auto"/>
                <w:bottom w:val="none" w:sz="0" w:space="0" w:color="auto"/>
                <w:right w:val="none" w:sz="0" w:space="0" w:color="auto"/>
              </w:divBdr>
            </w:div>
            <w:div w:id="1599406991">
              <w:marLeft w:val="0"/>
              <w:marRight w:val="0"/>
              <w:marTop w:val="0"/>
              <w:marBottom w:val="0"/>
              <w:divBdr>
                <w:top w:val="none" w:sz="0" w:space="0" w:color="auto"/>
                <w:left w:val="none" w:sz="0" w:space="0" w:color="auto"/>
                <w:bottom w:val="none" w:sz="0" w:space="0" w:color="auto"/>
                <w:right w:val="none" w:sz="0" w:space="0" w:color="auto"/>
              </w:divBdr>
            </w:div>
            <w:div w:id="2144619094">
              <w:marLeft w:val="0"/>
              <w:marRight w:val="0"/>
              <w:marTop w:val="0"/>
              <w:marBottom w:val="0"/>
              <w:divBdr>
                <w:top w:val="none" w:sz="0" w:space="0" w:color="auto"/>
                <w:left w:val="none" w:sz="0" w:space="0" w:color="auto"/>
                <w:bottom w:val="none" w:sz="0" w:space="0" w:color="auto"/>
                <w:right w:val="none" w:sz="0" w:space="0" w:color="auto"/>
              </w:divBdr>
            </w:div>
            <w:div w:id="1229805859">
              <w:marLeft w:val="0"/>
              <w:marRight w:val="0"/>
              <w:marTop w:val="0"/>
              <w:marBottom w:val="0"/>
              <w:divBdr>
                <w:top w:val="none" w:sz="0" w:space="0" w:color="auto"/>
                <w:left w:val="none" w:sz="0" w:space="0" w:color="auto"/>
                <w:bottom w:val="none" w:sz="0" w:space="0" w:color="auto"/>
                <w:right w:val="none" w:sz="0" w:space="0" w:color="auto"/>
              </w:divBdr>
            </w:div>
          </w:divsChild>
        </w:div>
        <w:div w:id="1320764186">
          <w:marLeft w:val="0"/>
          <w:marRight w:val="0"/>
          <w:marTop w:val="0"/>
          <w:marBottom w:val="0"/>
          <w:divBdr>
            <w:top w:val="none" w:sz="0" w:space="0" w:color="auto"/>
            <w:left w:val="none" w:sz="0" w:space="0" w:color="auto"/>
            <w:bottom w:val="none" w:sz="0" w:space="0" w:color="auto"/>
            <w:right w:val="none" w:sz="0" w:space="0" w:color="auto"/>
          </w:divBdr>
          <w:divsChild>
            <w:div w:id="1009529306">
              <w:marLeft w:val="0"/>
              <w:marRight w:val="0"/>
              <w:marTop w:val="0"/>
              <w:marBottom w:val="0"/>
              <w:divBdr>
                <w:top w:val="none" w:sz="0" w:space="0" w:color="auto"/>
                <w:left w:val="none" w:sz="0" w:space="0" w:color="auto"/>
                <w:bottom w:val="none" w:sz="0" w:space="0" w:color="auto"/>
                <w:right w:val="none" w:sz="0" w:space="0" w:color="auto"/>
              </w:divBdr>
            </w:div>
            <w:div w:id="56634391">
              <w:marLeft w:val="0"/>
              <w:marRight w:val="0"/>
              <w:marTop w:val="0"/>
              <w:marBottom w:val="0"/>
              <w:divBdr>
                <w:top w:val="none" w:sz="0" w:space="0" w:color="auto"/>
                <w:left w:val="none" w:sz="0" w:space="0" w:color="auto"/>
                <w:bottom w:val="none" w:sz="0" w:space="0" w:color="auto"/>
                <w:right w:val="none" w:sz="0" w:space="0" w:color="auto"/>
              </w:divBdr>
            </w:div>
            <w:div w:id="1762946304">
              <w:marLeft w:val="0"/>
              <w:marRight w:val="0"/>
              <w:marTop w:val="0"/>
              <w:marBottom w:val="0"/>
              <w:divBdr>
                <w:top w:val="none" w:sz="0" w:space="0" w:color="auto"/>
                <w:left w:val="none" w:sz="0" w:space="0" w:color="auto"/>
                <w:bottom w:val="none" w:sz="0" w:space="0" w:color="auto"/>
                <w:right w:val="none" w:sz="0" w:space="0" w:color="auto"/>
              </w:divBdr>
            </w:div>
          </w:divsChild>
        </w:div>
        <w:div w:id="1925531809">
          <w:marLeft w:val="0"/>
          <w:marRight w:val="0"/>
          <w:marTop w:val="0"/>
          <w:marBottom w:val="0"/>
          <w:divBdr>
            <w:top w:val="none" w:sz="0" w:space="0" w:color="auto"/>
            <w:left w:val="none" w:sz="0" w:space="0" w:color="auto"/>
            <w:bottom w:val="none" w:sz="0" w:space="0" w:color="auto"/>
            <w:right w:val="none" w:sz="0" w:space="0" w:color="auto"/>
          </w:divBdr>
          <w:divsChild>
            <w:div w:id="1322541835">
              <w:marLeft w:val="0"/>
              <w:marRight w:val="0"/>
              <w:marTop w:val="0"/>
              <w:marBottom w:val="0"/>
              <w:divBdr>
                <w:top w:val="none" w:sz="0" w:space="0" w:color="auto"/>
                <w:left w:val="none" w:sz="0" w:space="0" w:color="auto"/>
                <w:bottom w:val="none" w:sz="0" w:space="0" w:color="auto"/>
                <w:right w:val="none" w:sz="0" w:space="0" w:color="auto"/>
              </w:divBdr>
            </w:div>
            <w:div w:id="358823529">
              <w:marLeft w:val="0"/>
              <w:marRight w:val="0"/>
              <w:marTop w:val="0"/>
              <w:marBottom w:val="0"/>
              <w:divBdr>
                <w:top w:val="none" w:sz="0" w:space="0" w:color="auto"/>
                <w:left w:val="none" w:sz="0" w:space="0" w:color="auto"/>
                <w:bottom w:val="none" w:sz="0" w:space="0" w:color="auto"/>
                <w:right w:val="none" w:sz="0" w:space="0" w:color="auto"/>
              </w:divBdr>
            </w:div>
            <w:div w:id="87774085">
              <w:marLeft w:val="0"/>
              <w:marRight w:val="0"/>
              <w:marTop w:val="0"/>
              <w:marBottom w:val="0"/>
              <w:divBdr>
                <w:top w:val="none" w:sz="0" w:space="0" w:color="auto"/>
                <w:left w:val="none" w:sz="0" w:space="0" w:color="auto"/>
                <w:bottom w:val="none" w:sz="0" w:space="0" w:color="auto"/>
                <w:right w:val="none" w:sz="0" w:space="0" w:color="auto"/>
              </w:divBdr>
            </w:div>
            <w:div w:id="1587225281">
              <w:marLeft w:val="0"/>
              <w:marRight w:val="0"/>
              <w:marTop w:val="0"/>
              <w:marBottom w:val="0"/>
              <w:divBdr>
                <w:top w:val="none" w:sz="0" w:space="0" w:color="auto"/>
                <w:left w:val="none" w:sz="0" w:space="0" w:color="auto"/>
                <w:bottom w:val="none" w:sz="0" w:space="0" w:color="auto"/>
                <w:right w:val="none" w:sz="0" w:space="0" w:color="auto"/>
              </w:divBdr>
            </w:div>
            <w:div w:id="1389184128">
              <w:marLeft w:val="0"/>
              <w:marRight w:val="0"/>
              <w:marTop w:val="0"/>
              <w:marBottom w:val="0"/>
              <w:divBdr>
                <w:top w:val="none" w:sz="0" w:space="0" w:color="auto"/>
                <w:left w:val="none" w:sz="0" w:space="0" w:color="auto"/>
                <w:bottom w:val="none" w:sz="0" w:space="0" w:color="auto"/>
                <w:right w:val="none" w:sz="0" w:space="0" w:color="auto"/>
              </w:divBdr>
            </w:div>
          </w:divsChild>
        </w:div>
        <w:div w:id="943808336">
          <w:marLeft w:val="0"/>
          <w:marRight w:val="0"/>
          <w:marTop w:val="0"/>
          <w:marBottom w:val="0"/>
          <w:divBdr>
            <w:top w:val="none" w:sz="0" w:space="0" w:color="auto"/>
            <w:left w:val="none" w:sz="0" w:space="0" w:color="auto"/>
            <w:bottom w:val="none" w:sz="0" w:space="0" w:color="auto"/>
            <w:right w:val="none" w:sz="0" w:space="0" w:color="auto"/>
          </w:divBdr>
          <w:divsChild>
            <w:div w:id="1643002044">
              <w:marLeft w:val="0"/>
              <w:marRight w:val="0"/>
              <w:marTop w:val="0"/>
              <w:marBottom w:val="0"/>
              <w:divBdr>
                <w:top w:val="none" w:sz="0" w:space="0" w:color="auto"/>
                <w:left w:val="none" w:sz="0" w:space="0" w:color="auto"/>
                <w:bottom w:val="none" w:sz="0" w:space="0" w:color="auto"/>
                <w:right w:val="none" w:sz="0" w:space="0" w:color="auto"/>
              </w:divBdr>
            </w:div>
            <w:div w:id="769158197">
              <w:marLeft w:val="0"/>
              <w:marRight w:val="0"/>
              <w:marTop w:val="0"/>
              <w:marBottom w:val="0"/>
              <w:divBdr>
                <w:top w:val="none" w:sz="0" w:space="0" w:color="auto"/>
                <w:left w:val="none" w:sz="0" w:space="0" w:color="auto"/>
                <w:bottom w:val="none" w:sz="0" w:space="0" w:color="auto"/>
                <w:right w:val="none" w:sz="0" w:space="0" w:color="auto"/>
              </w:divBdr>
            </w:div>
            <w:div w:id="1318266350">
              <w:marLeft w:val="0"/>
              <w:marRight w:val="0"/>
              <w:marTop w:val="0"/>
              <w:marBottom w:val="0"/>
              <w:divBdr>
                <w:top w:val="none" w:sz="0" w:space="0" w:color="auto"/>
                <w:left w:val="none" w:sz="0" w:space="0" w:color="auto"/>
                <w:bottom w:val="none" w:sz="0" w:space="0" w:color="auto"/>
                <w:right w:val="none" w:sz="0" w:space="0" w:color="auto"/>
              </w:divBdr>
            </w:div>
            <w:div w:id="1995596511">
              <w:marLeft w:val="0"/>
              <w:marRight w:val="0"/>
              <w:marTop w:val="0"/>
              <w:marBottom w:val="0"/>
              <w:divBdr>
                <w:top w:val="none" w:sz="0" w:space="0" w:color="auto"/>
                <w:left w:val="none" w:sz="0" w:space="0" w:color="auto"/>
                <w:bottom w:val="none" w:sz="0" w:space="0" w:color="auto"/>
                <w:right w:val="none" w:sz="0" w:space="0" w:color="auto"/>
              </w:divBdr>
            </w:div>
          </w:divsChild>
        </w:div>
        <w:div w:id="1152795033">
          <w:marLeft w:val="0"/>
          <w:marRight w:val="0"/>
          <w:marTop w:val="0"/>
          <w:marBottom w:val="0"/>
          <w:divBdr>
            <w:top w:val="none" w:sz="0" w:space="0" w:color="auto"/>
            <w:left w:val="none" w:sz="0" w:space="0" w:color="auto"/>
            <w:bottom w:val="none" w:sz="0" w:space="0" w:color="auto"/>
            <w:right w:val="none" w:sz="0" w:space="0" w:color="auto"/>
          </w:divBdr>
          <w:divsChild>
            <w:div w:id="1804228079">
              <w:marLeft w:val="0"/>
              <w:marRight w:val="0"/>
              <w:marTop w:val="0"/>
              <w:marBottom w:val="0"/>
              <w:divBdr>
                <w:top w:val="none" w:sz="0" w:space="0" w:color="auto"/>
                <w:left w:val="none" w:sz="0" w:space="0" w:color="auto"/>
                <w:bottom w:val="none" w:sz="0" w:space="0" w:color="auto"/>
                <w:right w:val="none" w:sz="0" w:space="0" w:color="auto"/>
              </w:divBdr>
            </w:div>
            <w:div w:id="1135487114">
              <w:marLeft w:val="0"/>
              <w:marRight w:val="0"/>
              <w:marTop w:val="0"/>
              <w:marBottom w:val="0"/>
              <w:divBdr>
                <w:top w:val="none" w:sz="0" w:space="0" w:color="auto"/>
                <w:left w:val="none" w:sz="0" w:space="0" w:color="auto"/>
                <w:bottom w:val="none" w:sz="0" w:space="0" w:color="auto"/>
                <w:right w:val="none" w:sz="0" w:space="0" w:color="auto"/>
              </w:divBdr>
            </w:div>
            <w:div w:id="1534884598">
              <w:marLeft w:val="0"/>
              <w:marRight w:val="0"/>
              <w:marTop w:val="0"/>
              <w:marBottom w:val="0"/>
              <w:divBdr>
                <w:top w:val="none" w:sz="0" w:space="0" w:color="auto"/>
                <w:left w:val="none" w:sz="0" w:space="0" w:color="auto"/>
                <w:bottom w:val="none" w:sz="0" w:space="0" w:color="auto"/>
                <w:right w:val="none" w:sz="0" w:space="0" w:color="auto"/>
              </w:divBdr>
            </w:div>
            <w:div w:id="1550846759">
              <w:marLeft w:val="0"/>
              <w:marRight w:val="0"/>
              <w:marTop w:val="0"/>
              <w:marBottom w:val="0"/>
              <w:divBdr>
                <w:top w:val="none" w:sz="0" w:space="0" w:color="auto"/>
                <w:left w:val="none" w:sz="0" w:space="0" w:color="auto"/>
                <w:bottom w:val="none" w:sz="0" w:space="0" w:color="auto"/>
                <w:right w:val="none" w:sz="0" w:space="0" w:color="auto"/>
              </w:divBdr>
            </w:div>
            <w:div w:id="1498574777">
              <w:marLeft w:val="0"/>
              <w:marRight w:val="0"/>
              <w:marTop w:val="0"/>
              <w:marBottom w:val="0"/>
              <w:divBdr>
                <w:top w:val="none" w:sz="0" w:space="0" w:color="auto"/>
                <w:left w:val="none" w:sz="0" w:space="0" w:color="auto"/>
                <w:bottom w:val="none" w:sz="0" w:space="0" w:color="auto"/>
                <w:right w:val="none" w:sz="0" w:space="0" w:color="auto"/>
              </w:divBdr>
            </w:div>
          </w:divsChild>
        </w:div>
        <w:div w:id="1096051024">
          <w:marLeft w:val="0"/>
          <w:marRight w:val="0"/>
          <w:marTop w:val="0"/>
          <w:marBottom w:val="0"/>
          <w:divBdr>
            <w:top w:val="none" w:sz="0" w:space="0" w:color="auto"/>
            <w:left w:val="none" w:sz="0" w:space="0" w:color="auto"/>
            <w:bottom w:val="none" w:sz="0" w:space="0" w:color="auto"/>
            <w:right w:val="none" w:sz="0" w:space="0" w:color="auto"/>
          </w:divBdr>
          <w:divsChild>
            <w:div w:id="942960655">
              <w:marLeft w:val="0"/>
              <w:marRight w:val="0"/>
              <w:marTop w:val="0"/>
              <w:marBottom w:val="0"/>
              <w:divBdr>
                <w:top w:val="none" w:sz="0" w:space="0" w:color="auto"/>
                <w:left w:val="none" w:sz="0" w:space="0" w:color="auto"/>
                <w:bottom w:val="none" w:sz="0" w:space="0" w:color="auto"/>
                <w:right w:val="none" w:sz="0" w:space="0" w:color="auto"/>
              </w:divBdr>
            </w:div>
            <w:div w:id="507528894">
              <w:marLeft w:val="0"/>
              <w:marRight w:val="0"/>
              <w:marTop w:val="0"/>
              <w:marBottom w:val="0"/>
              <w:divBdr>
                <w:top w:val="none" w:sz="0" w:space="0" w:color="auto"/>
                <w:left w:val="none" w:sz="0" w:space="0" w:color="auto"/>
                <w:bottom w:val="none" w:sz="0" w:space="0" w:color="auto"/>
                <w:right w:val="none" w:sz="0" w:space="0" w:color="auto"/>
              </w:divBdr>
            </w:div>
            <w:div w:id="280458030">
              <w:marLeft w:val="0"/>
              <w:marRight w:val="0"/>
              <w:marTop w:val="0"/>
              <w:marBottom w:val="0"/>
              <w:divBdr>
                <w:top w:val="none" w:sz="0" w:space="0" w:color="auto"/>
                <w:left w:val="none" w:sz="0" w:space="0" w:color="auto"/>
                <w:bottom w:val="none" w:sz="0" w:space="0" w:color="auto"/>
                <w:right w:val="none" w:sz="0" w:space="0" w:color="auto"/>
              </w:divBdr>
            </w:div>
            <w:div w:id="1565868695">
              <w:marLeft w:val="0"/>
              <w:marRight w:val="0"/>
              <w:marTop w:val="0"/>
              <w:marBottom w:val="0"/>
              <w:divBdr>
                <w:top w:val="none" w:sz="0" w:space="0" w:color="auto"/>
                <w:left w:val="none" w:sz="0" w:space="0" w:color="auto"/>
                <w:bottom w:val="none" w:sz="0" w:space="0" w:color="auto"/>
                <w:right w:val="none" w:sz="0" w:space="0" w:color="auto"/>
              </w:divBdr>
            </w:div>
          </w:divsChild>
        </w:div>
        <w:div w:id="749742531">
          <w:marLeft w:val="0"/>
          <w:marRight w:val="0"/>
          <w:marTop w:val="0"/>
          <w:marBottom w:val="0"/>
          <w:divBdr>
            <w:top w:val="none" w:sz="0" w:space="0" w:color="auto"/>
            <w:left w:val="none" w:sz="0" w:space="0" w:color="auto"/>
            <w:bottom w:val="none" w:sz="0" w:space="0" w:color="auto"/>
            <w:right w:val="none" w:sz="0" w:space="0" w:color="auto"/>
          </w:divBdr>
          <w:divsChild>
            <w:div w:id="249117600">
              <w:marLeft w:val="0"/>
              <w:marRight w:val="0"/>
              <w:marTop w:val="0"/>
              <w:marBottom w:val="0"/>
              <w:divBdr>
                <w:top w:val="none" w:sz="0" w:space="0" w:color="auto"/>
                <w:left w:val="none" w:sz="0" w:space="0" w:color="auto"/>
                <w:bottom w:val="none" w:sz="0" w:space="0" w:color="auto"/>
                <w:right w:val="none" w:sz="0" w:space="0" w:color="auto"/>
              </w:divBdr>
            </w:div>
            <w:div w:id="2031755656">
              <w:marLeft w:val="0"/>
              <w:marRight w:val="0"/>
              <w:marTop w:val="0"/>
              <w:marBottom w:val="0"/>
              <w:divBdr>
                <w:top w:val="none" w:sz="0" w:space="0" w:color="auto"/>
                <w:left w:val="none" w:sz="0" w:space="0" w:color="auto"/>
                <w:bottom w:val="none" w:sz="0" w:space="0" w:color="auto"/>
                <w:right w:val="none" w:sz="0" w:space="0" w:color="auto"/>
              </w:divBdr>
            </w:div>
            <w:div w:id="116947147">
              <w:marLeft w:val="0"/>
              <w:marRight w:val="0"/>
              <w:marTop w:val="0"/>
              <w:marBottom w:val="0"/>
              <w:divBdr>
                <w:top w:val="none" w:sz="0" w:space="0" w:color="auto"/>
                <w:left w:val="none" w:sz="0" w:space="0" w:color="auto"/>
                <w:bottom w:val="none" w:sz="0" w:space="0" w:color="auto"/>
                <w:right w:val="none" w:sz="0" w:space="0" w:color="auto"/>
              </w:divBdr>
            </w:div>
          </w:divsChild>
        </w:div>
        <w:div w:id="820196237">
          <w:marLeft w:val="0"/>
          <w:marRight w:val="0"/>
          <w:marTop w:val="0"/>
          <w:marBottom w:val="0"/>
          <w:divBdr>
            <w:top w:val="none" w:sz="0" w:space="0" w:color="auto"/>
            <w:left w:val="none" w:sz="0" w:space="0" w:color="auto"/>
            <w:bottom w:val="none" w:sz="0" w:space="0" w:color="auto"/>
            <w:right w:val="none" w:sz="0" w:space="0" w:color="auto"/>
          </w:divBdr>
          <w:divsChild>
            <w:div w:id="915478869">
              <w:marLeft w:val="0"/>
              <w:marRight w:val="0"/>
              <w:marTop w:val="0"/>
              <w:marBottom w:val="0"/>
              <w:divBdr>
                <w:top w:val="none" w:sz="0" w:space="0" w:color="auto"/>
                <w:left w:val="none" w:sz="0" w:space="0" w:color="auto"/>
                <w:bottom w:val="none" w:sz="0" w:space="0" w:color="auto"/>
                <w:right w:val="none" w:sz="0" w:space="0" w:color="auto"/>
              </w:divBdr>
            </w:div>
            <w:div w:id="210656569">
              <w:marLeft w:val="0"/>
              <w:marRight w:val="0"/>
              <w:marTop w:val="0"/>
              <w:marBottom w:val="0"/>
              <w:divBdr>
                <w:top w:val="none" w:sz="0" w:space="0" w:color="auto"/>
                <w:left w:val="none" w:sz="0" w:space="0" w:color="auto"/>
                <w:bottom w:val="none" w:sz="0" w:space="0" w:color="auto"/>
                <w:right w:val="none" w:sz="0" w:space="0" w:color="auto"/>
              </w:divBdr>
            </w:div>
            <w:div w:id="1731919955">
              <w:marLeft w:val="0"/>
              <w:marRight w:val="0"/>
              <w:marTop w:val="0"/>
              <w:marBottom w:val="0"/>
              <w:divBdr>
                <w:top w:val="none" w:sz="0" w:space="0" w:color="auto"/>
                <w:left w:val="none" w:sz="0" w:space="0" w:color="auto"/>
                <w:bottom w:val="none" w:sz="0" w:space="0" w:color="auto"/>
                <w:right w:val="none" w:sz="0" w:space="0" w:color="auto"/>
              </w:divBdr>
            </w:div>
            <w:div w:id="1638758513">
              <w:marLeft w:val="0"/>
              <w:marRight w:val="0"/>
              <w:marTop w:val="0"/>
              <w:marBottom w:val="0"/>
              <w:divBdr>
                <w:top w:val="none" w:sz="0" w:space="0" w:color="auto"/>
                <w:left w:val="none" w:sz="0" w:space="0" w:color="auto"/>
                <w:bottom w:val="none" w:sz="0" w:space="0" w:color="auto"/>
                <w:right w:val="none" w:sz="0" w:space="0" w:color="auto"/>
              </w:divBdr>
            </w:div>
          </w:divsChild>
        </w:div>
        <w:div w:id="1613586444">
          <w:marLeft w:val="0"/>
          <w:marRight w:val="0"/>
          <w:marTop w:val="0"/>
          <w:marBottom w:val="0"/>
          <w:divBdr>
            <w:top w:val="none" w:sz="0" w:space="0" w:color="auto"/>
            <w:left w:val="none" w:sz="0" w:space="0" w:color="auto"/>
            <w:bottom w:val="none" w:sz="0" w:space="0" w:color="auto"/>
            <w:right w:val="none" w:sz="0" w:space="0" w:color="auto"/>
          </w:divBdr>
          <w:divsChild>
            <w:div w:id="709650296">
              <w:marLeft w:val="0"/>
              <w:marRight w:val="0"/>
              <w:marTop w:val="0"/>
              <w:marBottom w:val="0"/>
              <w:divBdr>
                <w:top w:val="none" w:sz="0" w:space="0" w:color="auto"/>
                <w:left w:val="none" w:sz="0" w:space="0" w:color="auto"/>
                <w:bottom w:val="none" w:sz="0" w:space="0" w:color="auto"/>
                <w:right w:val="none" w:sz="0" w:space="0" w:color="auto"/>
              </w:divBdr>
            </w:div>
            <w:div w:id="416023589">
              <w:marLeft w:val="0"/>
              <w:marRight w:val="0"/>
              <w:marTop w:val="0"/>
              <w:marBottom w:val="0"/>
              <w:divBdr>
                <w:top w:val="none" w:sz="0" w:space="0" w:color="auto"/>
                <w:left w:val="none" w:sz="0" w:space="0" w:color="auto"/>
                <w:bottom w:val="none" w:sz="0" w:space="0" w:color="auto"/>
                <w:right w:val="none" w:sz="0" w:space="0" w:color="auto"/>
              </w:divBdr>
            </w:div>
            <w:div w:id="360521103">
              <w:marLeft w:val="0"/>
              <w:marRight w:val="0"/>
              <w:marTop w:val="0"/>
              <w:marBottom w:val="0"/>
              <w:divBdr>
                <w:top w:val="none" w:sz="0" w:space="0" w:color="auto"/>
                <w:left w:val="none" w:sz="0" w:space="0" w:color="auto"/>
                <w:bottom w:val="none" w:sz="0" w:space="0" w:color="auto"/>
                <w:right w:val="none" w:sz="0" w:space="0" w:color="auto"/>
              </w:divBdr>
            </w:div>
            <w:div w:id="534275455">
              <w:marLeft w:val="0"/>
              <w:marRight w:val="0"/>
              <w:marTop w:val="0"/>
              <w:marBottom w:val="0"/>
              <w:divBdr>
                <w:top w:val="none" w:sz="0" w:space="0" w:color="auto"/>
                <w:left w:val="none" w:sz="0" w:space="0" w:color="auto"/>
                <w:bottom w:val="none" w:sz="0" w:space="0" w:color="auto"/>
                <w:right w:val="none" w:sz="0" w:space="0" w:color="auto"/>
              </w:divBdr>
            </w:div>
          </w:divsChild>
        </w:div>
        <w:div w:id="798453411">
          <w:marLeft w:val="0"/>
          <w:marRight w:val="0"/>
          <w:marTop w:val="0"/>
          <w:marBottom w:val="0"/>
          <w:divBdr>
            <w:top w:val="none" w:sz="0" w:space="0" w:color="auto"/>
            <w:left w:val="none" w:sz="0" w:space="0" w:color="auto"/>
            <w:bottom w:val="none" w:sz="0" w:space="0" w:color="auto"/>
            <w:right w:val="none" w:sz="0" w:space="0" w:color="auto"/>
          </w:divBdr>
          <w:divsChild>
            <w:div w:id="1548371518">
              <w:marLeft w:val="0"/>
              <w:marRight w:val="0"/>
              <w:marTop w:val="0"/>
              <w:marBottom w:val="0"/>
              <w:divBdr>
                <w:top w:val="none" w:sz="0" w:space="0" w:color="auto"/>
                <w:left w:val="none" w:sz="0" w:space="0" w:color="auto"/>
                <w:bottom w:val="none" w:sz="0" w:space="0" w:color="auto"/>
                <w:right w:val="none" w:sz="0" w:space="0" w:color="auto"/>
              </w:divBdr>
            </w:div>
            <w:div w:id="1567758263">
              <w:marLeft w:val="0"/>
              <w:marRight w:val="0"/>
              <w:marTop w:val="0"/>
              <w:marBottom w:val="0"/>
              <w:divBdr>
                <w:top w:val="none" w:sz="0" w:space="0" w:color="auto"/>
                <w:left w:val="none" w:sz="0" w:space="0" w:color="auto"/>
                <w:bottom w:val="none" w:sz="0" w:space="0" w:color="auto"/>
                <w:right w:val="none" w:sz="0" w:space="0" w:color="auto"/>
              </w:divBdr>
            </w:div>
            <w:div w:id="1276525863">
              <w:marLeft w:val="0"/>
              <w:marRight w:val="0"/>
              <w:marTop w:val="0"/>
              <w:marBottom w:val="0"/>
              <w:divBdr>
                <w:top w:val="none" w:sz="0" w:space="0" w:color="auto"/>
                <w:left w:val="none" w:sz="0" w:space="0" w:color="auto"/>
                <w:bottom w:val="none" w:sz="0" w:space="0" w:color="auto"/>
                <w:right w:val="none" w:sz="0" w:space="0" w:color="auto"/>
              </w:divBdr>
            </w:div>
            <w:div w:id="910971605">
              <w:marLeft w:val="0"/>
              <w:marRight w:val="0"/>
              <w:marTop w:val="0"/>
              <w:marBottom w:val="0"/>
              <w:divBdr>
                <w:top w:val="none" w:sz="0" w:space="0" w:color="auto"/>
                <w:left w:val="none" w:sz="0" w:space="0" w:color="auto"/>
                <w:bottom w:val="none" w:sz="0" w:space="0" w:color="auto"/>
                <w:right w:val="none" w:sz="0" w:space="0" w:color="auto"/>
              </w:divBdr>
            </w:div>
            <w:div w:id="1371762410">
              <w:marLeft w:val="0"/>
              <w:marRight w:val="0"/>
              <w:marTop w:val="0"/>
              <w:marBottom w:val="0"/>
              <w:divBdr>
                <w:top w:val="none" w:sz="0" w:space="0" w:color="auto"/>
                <w:left w:val="none" w:sz="0" w:space="0" w:color="auto"/>
                <w:bottom w:val="none" w:sz="0" w:space="0" w:color="auto"/>
                <w:right w:val="none" w:sz="0" w:space="0" w:color="auto"/>
              </w:divBdr>
            </w:div>
          </w:divsChild>
        </w:div>
        <w:div w:id="1017731008">
          <w:marLeft w:val="0"/>
          <w:marRight w:val="0"/>
          <w:marTop w:val="0"/>
          <w:marBottom w:val="0"/>
          <w:divBdr>
            <w:top w:val="none" w:sz="0" w:space="0" w:color="auto"/>
            <w:left w:val="none" w:sz="0" w:space="0" w:color="auto"/>
            <w:bottom w:val="none" w:sz="0" w:space="0" w:color="auto"/>
            <w:right w:val="none" w:sz="0" w:space="0" w:color="auto"/>
          </w:divBdr>
          <w:divsChild>
            <w:div w:id="268897495">
              <w:marLeft w:val="0"/>
              <w:marRight w:val="0"/>
              <w:marTop w:val="0"/>
              <w:marBottom w:val="0"/>
              <w:divBdr>
                <w:top w:val="none" w:sz="0" w:space="0" w:color="auto"/>
                <w:left w:val="none" w:sz="0" w:space="0" w:color="auto"/>
                <w:bottom w:val="none" w:sz="0" w:space="0" w:color="auto"/>
                <w:right w:val="none" w:sz="0" w:space="0" w:color="auto"/>
              </w:divBdr>
            </w:div>
            <w:div w:id="2048673117">
              <w:marLeft w:val="0"/>
              <w:marRight w:val="0"/>
              <w:marTop w:val="0"/>
              <w:marBottom w:val="0"/>
              <w:divBdr>
                <w:top w:val="none" w:sz="0" w:space="0" w:color="auto"/>
                <w:left w:val="none" w:sz="0" w:space="0" w:color="auto"/>
                <w:bottom w:val="none" w:sz="0" w:space="0" w:color="auto"/>
                <w:right w:val="none" w:sz="0" w:space="0" w:color="auto"/>
              </w:divBdr>
            </w:div>
            <w:div w:id="452796054">
              <w:marLeft w:val="0"/>
              <w:marRight w:val="0"/>
              <w:marTop w:val="0"/>
              <w:marBottom w:val="0"/>
              <w:divBdr>
                <w:top w:val="none" w:sz="0" w:space="0" w:color="auto"/>
                <w:left w:val="none" w:sz="0" w:space="0" w:color="auto"/>
                <w:bottom w:val="none" w:sz="0" w:space="0" w:color="auto"/>
                <w:right w:val="none" w:sz="0" w:space="0" w:color="auto"/>
              </w:divBdr>
            </w:div>
            <w:div w:id="262955399">
              <w:marLeft w:val="0"/>
              <w:marRight w:val="0"/>
              <w:marTop w:val="0"/>
              <w:marBottom w:val="0"/>
              <w:divBdr>
                <w:top w:val="none" w:sz="0" w:space="0" w:color="auto"/>
                <w:left w:val="none" w:sz="0" w:space="0" w:color="auto"/>
                <w:bottom w:val="none" w:sz="0" w:space="0" w:color="auto"/>
                <w:right w:val="none" w:sz="0" w:space="0" w:color="auto"/>
              </w:divBdr>
            </w:div>
            <w:div w:id="268634111">
              <w:marLeft w:val="0"/>
              <w:marRight w:val="0"/>
              <w:marTop w:val="0"/>
              <w:marBottom w:val="0"/>
              <w:divBdr>
                <w:top w:val="none" w:sz="0" w:space="0" w:color="auto"/>
                <w:left w:val="none" w:sz="0" w:space="0" w:color="auto"/>
                <w:bottom w:val="none" w:sz="0" w:space="0" w:color="auto"/>
                <w:right w:val="none" w:sz="0" w:space="0" w:color="auto"/>
              </w:divBdr>
            </w:div>
          </w:divsChild>
        </w:div>
        <w:div w:id="388304054">
          <w:marLeft w:val="0"/>
          <w:marRight w:val="0"/>
          <w:marTop w:val="0"/>
          <w:marBottom w:val="0"/>
          <w:divBdr>
            <w:top w:val="none" w:sz="0" w:space="0" w:color="auto"/>
            <w:left w:val="none" w:sz="0" w:space="0" w:color="auto"/>
            <w:bottom w:val="none" w:sz="0" w:space="0" w:color="auto"/>
            <w:right w:val="none" w:sz="0" w:space="0" w:color="auto"/>
          </w:divBdr>
          <w:divsChild>
            <w:div w:id="1554266010">
              <w:marLeft w:val="0"/>
              <w:marRight w:val="0"/>
              <w:marTop w:val="0"/>
              <w:marBottom w:val="0"/>
              <w:divBdr>
                <w:top w:val="none" w:sz="0" w:space="0" w:color="auto"/>
                <w:left w:val="none" w:sz="0" w:space="0" w:color="auto"/>
                <w:bottom w:val="none" w:sz="0" w:space="0" w:color="auto"/>
                <w:right w:val="none" w:sz="0" w:space="0" w:color="auto"/>
              </w:divBdr>
            </w:div>
            <w:div w:id="802306619">
              <w:marLeft w:val="0"/>
              <w:marRight w:val="0"/>
              <w:marTop w:val="0"/>
              <w:marBottom w:val="0"/>
              <w:divBdr>
                <w:top w:val="none" w:sz="0" w:space="0" w:color="auto"/>
                <w:left w:val="none" w:sz="0" w:space="0" w:color="auto"/>
                <w:bottom w:val="none" w:sz="0" w:space="0" w:color="auto"/>
                <w:right w:val="none" w:sz="0" w:space="0" w:color="auto"/>
              </w:divBdr>
            </w:div>
            <w:div w:id="241842892">
              <w:marLeft w:val="0"/>
              <w:marRight w:val="0"/>
              <w:marTop w:val="0"/>
              <w:marBottom w:val="0"/>
              <w:divBdr>
                <w:top w:val="none" w:sz="0" w:space="0" w:color="auto"/>
                <w:left w:val="none" w:sz="0" w:space="0" w:color="auto"/>
                <w:bottom w:val="none" w:sz="0" w:space="0" w:color="auto"/>
                <w:right w:val="none" w:sz="0" w:space="0" w:color="auto"/>
              </w:divBdr>
            </w:div>
            <w:div w:id="760103124">
              <w:marLeft w:val="0"/>
              <w:marRight w:val="0"/>
              <w:marTop w:val="0"/>
              <w:marBottom w:val="0"/>
              <w:divBdr>
                <w:top w:val="none" w:sz="0" w:space="0" w:color="auto"/>
                <w:left w:val="none" w:sz="0" w:space="0" w:color="auto"/>
                <w:bottom w:val="none" w:sz="0" w:space="0" w:color="auto"/>
                <w:right w:val="none" w:sz="0" w:space="0" w:color="auto"/>
              </w:divBdr>
            </w:div>
          </w:divsChild>
        </w:div>
        <w:div w:id="458692702">
          <w:marLeft w:val="0"/>
          <w:marRight w:val="0"/>
          <w:marTop w:val="0"/>
          <w:marBottom w:val="0"/>
          <w:divBdr>
            <w:top w:val="none" w:sz="0" w:space="0" w:color="auto"/>
            <w:left w:val="none" w:sz="0" w:space="0" w:color="auto"/>
            <w:bottom w:val="none" w:sz="0" w:space="0" w:color="auto"/>
            <w:right w:val="none" w:sz="0" w:space="0" w:color="auto"/>
          </w:divBdr>
          <w:divsChild>
            <w:div w:id="483357439">
              <w:marLeft w:val="0"/>
              <w:marRight w:val="0"/>
              <w:marTop w:val="0"/>
              <w:marBottom w:val="0"/>
              <w:divBdr>
                <w:top w:val="none" w:sz="0" w:space="0" w:color="auto"/>
                <w:left w:val="none" w:sz="0" w:space="0" w:color="auto"/>
                <w:bottom w:val="none" w:sz="0" w:space="0" w:color="auto"/>
                <w:right w:val="none" w:sz="0" w:space="0" w:color="auto"/>
              </w:divBdr>
            </w:div>
            <w:div w:id="711150838">
              <w:marLeft w:val="0"/>
              <w:marRight w:val="0"/>
              <w:marTop w:val="0"/>
              <w:marBottom w:val="0"/>
              <w:divBdr>
                <w:top w:val="none" w:sz="0" w:space="0" w:color="auto"/>
                <w:left w:val="none" w:sz="0" w:space="0" w:color="auto"/>
                <w:bottom w:val="none" w:sz="0" w:space="0" w:color="auto"/>
                <w:right w:val="none" w:sz="0" w:space="0" w:color="auto"/>
              </w:divBdr>
            </w:div>
            <w:div w:id="166793645">
              <w:marLeft w:val="0"/>
              <w:marRight w:val="0"/>
              <w:marTop w:val="0"/>
              <w:marBottom w:val="0"/>
              <w:divBdr>
                <w:top w:val="none" w:sz="0" w:space="0" w:color="auto"/>
                <w:left w:val="none" w:sz="0" w:space="0" w:color="auto"/>
                <w:bottom w:val="none" w:sz="0" w:space="0" w:color="auto"/>
                <w:right w:val="none" w:sz="0" w:space="0" w:color="auto"/>
              </w:divBdr>
            </w:div>
            <w:div w:id="857934113">
              <w:marLeft w:val="0"/>
              <w:marRight w:val="0"/>
              <w:marTop w:val="0"/>
              <w:marBottom w:val="0"/>
              <w:divBdr>
                <w:top w:val="none" w:sz="0" w:space="0" w:color="auto"/>
                <w:left w:val="none" w:sz="0" w:space="0" w:color="auto"/>
                <w:bottom w:val="none" w:sz="0" w:space="0" w:color="auto"/>
                <w:right w:val="none" w:sz="0" w:space="0" w:color="auto"/>
              </w:divBdr>
            </w:div>
            <w:div w:id="794518245">
              <w:marLeft w:val="0"/>
              <w:marRight w:val="0"/>
              <w:marTop w:val="0"/>
              <w:marBottom w:val="0"/>
              <w:divBdr>
                <w:top w:val="none" w:sz="0" w:space="0" w:color="auto"/>
                <w:left w:val="none" w:sz="0" w:space="0" w:color="auto"/>
                <w:bottom w:val="none" w:sz="0" w:space="0" w:color="auto"/>
                <w:right w:val="none" w:sz="0" w:space="0" w:color="auto"/>
              </w:divBdr>
            </w:div>
          </w:divsChild>
        </w:div>
        <w:div w:id="492455866">
          <w:marLeft w:val="0"/>
          <w:marRight w:val="0"/>
          <w:marTop w:val="0"/>
          <w:marBottom w:val="0"/>
          <w:divBdr>
            <w:top w:val="none" w:sz="0" w:space="0" w:color="auto"/>
            <w:left w:val="none" w:sz="0" w:space="0" w:color="auto"/>
            <w:bottom w:val="none" w:sz="0" w:space="0" w:color="auto"/>
            <w:right w:val="none" w:sz="0" w:space="0" w:color="auto"/>
          </w:divBdr>
          <w:divsChild>
            <w:div w:id="1929539745">
              <w:marLeft w:val="0"/>
              <w:marRight w:val="0"/>
              <w:marTop w:val="0"/>
              <w:marBottom w:val="0"/>
              <w:divBdr>
                <w:top w:val="none" w:sz="0" w:space="0" w:color="auto"/>
                <w:left w:val="none" w:sz="0" w:space="0" w:color="auto"/>
                <w:bottom w:val="none" w:sz="0" w:space="0" w:color="auto"/>
                <w:right w:val="none" w:sz="0" w:space="0" w:color="auto"/>
              </w:divBdr>
            </w:div>
            <w:div w:id="1814326360">
              <w:marLeft w:val="0"/>
              <w:marRight w:val="0"/>
              <w:marTop w:val="0"/>
              <w:marBottom w:val="0"/>
              <w:divBdr>
                <w:top w:val="none" w:sz="0" w:space="0" w:color="auto"/>
                <w:left w:val="none" w:sz="0" w:space="0" w:color="auto"/>
                <w:bottom w:val="none" w:sz="0" w:space="0" w:color="auto"/>
                <w:right w:val="none" w:sz="0" w:space="0" w:color="auto"/>
              </w:divBdr>
            </w:div>
            <w:div w:id="529999638">
              <w:marLeft w:val="0"/>
              <w:marRight w:val="0"/>
              <w:marTop w:val="0"/>
              <w:marBottom w:val="0"/>
              <w:divBdr>
                <w:top w:val="none" w:sz="0" w:space="0" w:color="auto"/>
                <w:left w:val="none" w:sz="0" w:space="0" w:color="auto"/>
                <w:bottom w:val="none" w:sz="0" w:space="0" w:color="auto"/>
                <w:right w:val="none" w:sz="0" w:space="0" w:color="auto"/>
              </w:divBdr>
            </w:div>
          </w:divsChild>
        </w:div>
        <w:div w:id="37247734">
          <w:marLeft w:val="0"/>
          <w:marRight w:val="0"/>
          <w:marTop w:val="0"/>
          <w:marBottom w:val="0"/>
          <w:divBdr>
            <w:top w:val="none" w:sz="0" w:space="0" w:color="auto"/>
            <w:left w:val="none" w:sz="0" w:space="0" w:color="auto"/>
            <w:bottom w:val="none" w:sz="0" w:space="0" w:color="auto"/>
            <w:right w:val="none" w:sz="0" w:space="0" w:color="auto"/>
          </w:divBdr>
          <w:divsChild>
            <w:div w:id="1633747426">
              <w:marLeft w:val="0"/>
              <w:marRight w:val="0"/>
              <w:marTop w:val="0"/>
              <w:marBottom w:val="0"/>
              <w:divBdr>
                <w:top w:val="none" w:sz="0" w:space="0" w:color="auto"/>
                <w:left w:val="none" w:sz="0" w:space="0" w:color="auto"/>
                <w:bottom w:val="none" w:sz="0" w:space="0" w:color="auto"/>
                <w:right w:val="none" w:sz="0" w:space="0" w:color="auto"/>
              </w:divBdr>
            </w:div>
            <w:div w:id="1032269734">
              <w:marLeft w:val="0"/>
              <w:marRight w:val="0"/>
              <w:marTop w:val="0"/>
              <w:marBottom w:val="0"/>
              <w:divBdr>
                <w:top w:val="none" w:sz="0" w:space="0" w:color="auto"/>
                <w:left w:val="none" w:sz="0" w:space="0" w:color="auto"/>
                <w:bottom w:val="none" w:sz="0" w:space="0" w:color="auto"/>
                <w:right w:val="none" w:sz="0" w:space="0" w:color="auto"/>
              </w:divBdr>
            </w:div>
            <w:div w:id="226574507">
              <w:marLeft w:val="0"/>
              <w:marRight w:val="0"/>
              <w:marTop w:val="0"/>
              <w:marBottom w:val="0"/>
              <w:divBdr>
                <w:top w:val="none" w:sz="0" w:space="0" w:color="auto"/>
                <w:left w:val="none" w:sz="0" w:space="0" w:color="auto"/>
                <w:bottom w:val="none" w:sz="0" w:space="0" w:color="auto"/>
                <w:right w:val="none" w:sz="0" w:space="0" w:color="auto"/>
              </w:divBdr>
            </w:div>
            <w:div w:id="2105762613">
              <w:marLeft w:val="0"/>
              <w:marRight w:val="0"/>
              <w:marTop w:val="0"/>
              <w:marBottom w:val="0"/>
              <w:divBdr>
                <w:top w:val="none" w:sz="0" w:space="0" w:color="auto"/>
                <w:left w:val="none" w:sz="0" w:space="0" w:color="auto"/>
                <w:bottom w:val="none" w:sz="0" w:space="0" w:color="auto"/>
                <w:right w:val="none" w:sz="0" w:space="0" w:color="auto"/>
              </w:divBdr>
            </w:div>
          </w:divsChild>
        </w:div>
        <w:div w:id="1035034415">
          <w:marLeft w:val="0"/>
          <w:marRight w:val="0"/>
          <w:marTop w:val="0"/>
          <w:marBottom w:val="0"/>
          <w:divBdr>
            <w:top w:val="none" w:sz="0" w:space="0" w:color="auto"/>
            <w:left w:val="none" w:sz="0" w:space="0" w:color="auto"/>
            <w:bottom w:val="none" w:sz="0" w:space="0" w:color="auto"/>
            <w:right w:val="none" w:sz="0" w:space="0" w:color="auto"/>
          </w:divBdr>
          <w:divsChild>
            <w:div w:id="1085032595">
              <w:marLeft w:val="0"/>
              <w:marRight w:val="0"/>
              <w:marTop w:val="0"/>
              <w:marBottom w:val="0"/>
              <w:divBdr>
                <w:top w:val="none" w:sz="0" w:space="0" w:color="auto"/>
                <w:left w:val="none" w:sz="0" w:space="0" w:color="auto"/>
                <w:bottom w:val="none" w:sz="0" w:space="0" w:color="auto"/>
                <w:right w:val="none" w:sz="0" w:space="0" w:color="auto"/>
              </w:divBdr>
            </w:div>
            <w:div w:id="1254123839">
              <w:marLeft w:val="0"/>
              <w:marRight w:val="0"/>
              <w:marTop w:val="0"/>
              <w:marBottom w:val="0"/>
              <w:divBdr>
                <w:top w:val="none" w:sz="0" w:space="0" w:color="auto"/>
                <w:left w:val="none" w:sz="0" w:space="0" w:color="auto"/>
                <w:bottom w:val="none" w:sz="0" w:space="0" w:color="auto"/>
                <w:right w:val="none" w:sz="0" w:space="0" w:color="auto"/>
              </w:divBdr>
            </w:div>
          </w:divsChild>
        </w:div>
        <w:div w:id="1527711317">
          <w:marLeft w:val="0"/>
          <w:marRight w:val="0"/>
          <w:marTop w:val="0"/>
          <w:marBottom w:val="0"/>
          <w:divBdr>
            <w:top w:val="none" w:sz="0" w:space="0" w:color="auto"/>
            <w:left w:val="none" w:sz="0" w:space="0" w:color="auto"/>
            <w:bottom w:val="none" w:sz="0" w:space="0" w:color="auto"/>
            <w:right w:val="none" w:sz="0" w:space="0" w:color="auto"/>
          </w:divBdr>
          <w:divsChild>
            <w:div w:id="2057658467">
              <w:marLeft w:val="0"/>
              <w:marRight w:val="0"/>
              <w:marTop w:val="0"/>
              <w:marBottom w:val="0"/>
              <w:divBdr>
                <w:top w:val="none" w:sz="0" w:space="0" w:color="auto"/>
                <w:left w:val="none" w:sz="0" w:space="0" w:color="auto"/>
                <w:bottom w:val="none" w:sz="0" w:space="0" w:color="auto"/>
                <w:right w:val="none" w:sz="0" w:space="0" w:color="auto"/>
              </w:divBdr>
            </w:div>
            <w:div w:id="1514146701">
              <w:marLeft w:val="0"/>
              <w:marRight w:val="0"/>
              <w:marTop w:val="0"/>
              <w:marBottom w:val="0"/>
              <w:divBdr>
                <w:top w:val="none" w:sz="0" w:space="0" w:color="auto"/>
                <w:left w:val="none" w:sz="0" w:space="0" w:color="auto"/>
                <w:bottom w:val="none" w:sz="0" w:space="0" w:color="auto"/>
                <w:right w:val="none" w:sz="0" w:space="0" w:color="auto"/>
              </w:divBdr>
            </w:div>
            <w:div w:id="197009509">
              <w:marLeft w:val="0"/>
              <w:marRight w:val="0"/>
              <w:marTop w:val="0"/>
              <w:marBottom w:val="0"/>
              <w:divBdr>
                <w:top w:val="none" w:sz="0" w:space="0" w:color="auto"/>
                <w:left w:val="none" w:sz="0" w:space="0" w:color="auto"/>
                <w:bottom w:val="none" w:sz="0" w:space="0" w:color="auto"/>
                <w:right w:val="none" w:sz="0" w:space="0" w:color="auto"/>
              </w:divBdr>
            </w:div>
            <w:div w:id="1457867990">
              <w:marLeft w:val="0"/>
              <w:marRight w:val="0"/>
              <w:marTop w:val="0"/>
              <w:marBottom w:val="0"/>
              <w:divBdr>
                <w:top w:val="none" w:sz="0" w:space="0" w:color="auto"/>
                <w:left w:val="none" w:sz="0" w:space="0" w:color="auto"/>
                <w:bottom w:val="none" w:sz="0" w:space="0" w:color="auto"/>
                <w:right w:val="none" w:sz="0" w:space="0" w:color="auto"/>
              </w:divBdr>
            </w:div>
          </w:divsChild>
        </w:div>
        <w:div w:id="1732726268">
          <w:marLeft w:val="0"/>
          <w:marRight w:val="0"/>
          <w:marTop w:val="0"/>
          <w:marBottom w:val="0"/>
          <w:divBdr>
            <w:top w:val="none" w:sz="0" w:space="0" w:color="auto"/>
            <w:left w:val="none" w:sz="0" w:space="0" w:color="auto"/>
            <w:bottom w:val="none" w:sz="0" w:space="0" w:color="auto"/>
            <w:right w:val="none" w:sz="0" w:space="0" w:color="auto"/>
          </w:divBdr>
          <w:divsChild>
            <w:div w:id="955060031">
              <w:marLeft w:val="0"/>
              <w:marRight w:val="0"/>
              <w:marTop w:val="0"/>
              <w:marBottom w:val="0"/>
              <w:divBdr>
                <w:top w:val="none" w:sz="0" w:space="0" w:color="auto"/>
                <w:left w:val="none" w:sz="0" w:space="0" w:color="auto"/>
                <w:bottom w:val="none" w:sz="0" w:space="0" w:color="auto"/>
                <w:right w:val="none" w:sz="0" w:space="0" w:color="auto"/>
              </w:divBdr>
            </w:div>
            <w:div w:id="2134513606">
              <w:marLeft w:val="0"/>
              <w:marRight w:val="0"/>
              <w:marTop w:val="0"/>
              <w:marBottom w:val="0"/>
              <w:divBdr>
                <w:top w:val="none" w:sz="0" w:space="0" w:color="auto"/>
                <w:left w:val="none" w:sz="0" w:space="0" w:color="auto"/>
                <w:bottom w:val="none" w:sz="0" w:space="0" w:color="auto"/>
                <w:right w:val="none" w:sz="0" w:space="0" w:color="auto"/>
              </w:divBdr>
            </w:div>
            <w:div w:id="1958245971">
              <w:marLeft w:val="0"/>
              <w:marRight w:val="0"/>
              <w:marTop w:val="0"/>
              <w:marBottom w:val="0"/>
              <w:divBdr>
                <w:top w:val="none" w:sz="0" w:space="0" w:color="auto"/>
                <w:left w:val="none" w:sz="0" w:space="0" w:color="auto"/>
                <w:bottom w:val="none" w:sz="0" w:space="0" w:color="auto"/>
                <w:right w:val="none" w:sz="0" w:space="0" w:color="auto"/>
              </w:divBdr>
            </w:div>
          </w:divsChild>
        </w:div>
        <w:div w:id="1113748364">
          <w:marLeft w:val="0"/>
          <w:marRight w:val="0"/>
          <w:marTop w:val="0"/>
          <w:marBottom w:val="0"/>
          <w:divBdr>
            <w:top w:val="none" w:sz="0" w:space="0" w:color="auto"/>
            <w:left w:val="none" w:sz="0" w:space="0" w:color="auto"/>
            <w:bottom w:val="none" w:sz="0" w:space="0" w:color="auto"/>
            <w:right w:val="none" w:sz="0" w:space="0" w:color="auto"/>
          </w:divBdr>
          <w:divsChild>
            <w:div w:id="275065400">
              <w:marLeft w:val="0"/>
              <w:marRight w:val="0"/>
              <w:marTop w:val="0"/>
              <w:marBottom w:val="0"/>
              <w:divBdr>
                <w:top w:val="none" w:sz="0" w:space="0" w:color="auto"/>
                <w:left w:val="none" w:sz="0" w:space="0" w:color="auto"/>
                <w:bottom w:val="none" w:sz="0" w:space="0" w:color="auto"/>
                <w:right w:val="none" w:sz="0" w:space="0" w:color="auto"/>
              </w:divBdr>
            </w:div>
            <w:div w:id="712460999">
              <w:marLeft w:val="0"/>
              <w:marRight w:val="0"/>
              <w:marTop w:val="0"/>
              <w:marBottom w:val="0"/>
              <w:divBdr>
                <w:top w:val="none" w:sz="0" w:space="0" w:color="auto"/>
                <w:left w:val="none" w:sz="0" w:space="0" w:color="auto"/>
                <w:bottom w:val="none" w:sz="0" w:space="0" w:color="auto"/>
                <w:right w:val="none" w:sz="0" w:space="0" w:color="auto"/>
              </w:divBdr>
            </w:div>
            <w:div w:id="1976182623">
              <w:marLeft w:val="0"/>
              <w:marRight w:val="0"/>
              <w:marTop w:val="0"/>
              <w:marBottom w:val="0"/>
              <w:divBdr>
                <w:top w:val="none" w:sz="0" w:space="0" w:color="auto"/>
                <w:left w:val="none" w:sz="0" w:space="0" w:color="auto"/>
                <w:bottom w:val="none" w:sz="0" w:space="0" w:color="auto"/>
                <w:right w:val="none" w:sz="0" w:space="0" w:color="auto"/>
              </w:divBdr>
            </w:div>
            <w:div w:id="95366993">
              <w:marLeft w:val="0"/>
              <w:marRight w:val="0"/>
              <w:marTop w:val="0"/>
              <w:marBottom w:val="0"/>
              <w:divBdr>
                <w:top w:val="none" w:sz="0" w:space="0" w:color="auto"/>
                <w:left w:val="none" w:sz="0" w:space="0" w:color="auto"/>
                <w:bottom w:val="none" w:sz="0" w:space="0" w:color="auto"/>
                <w:right w:val="none" w:sz="0" w:space="0" w:color="auto"/>
              </w:divBdr>
            </w:div>
          </w:divsChild>
        </w:div>
        <w:div w:id="1949389490">
          <w:marLeft w:val="0"/>
          <w:marRight w:val="0"/>
          <w:marTop w:val="0"/>
          <w:marBottom w:val="0"/>
          <w:divBdr>
            <w:top w:val="none" w:sz="0" w:space="0" w:color="auto"/>
            <w:left w:val="none" w:sz="0" w:space="0" w:color="auto"/>
            <w:bottom w:val="none" w:sz="0" w:space="0" w:color="auto"/>
            <w:right w:val="none" w:sz="0" w:space="0" w:color="auto"/>
          </w:divBdr>
          <w:divsChild>
            <w:div w:id="1558081238">
              <w:marLeft w:val="0"/>
              <w:marRight w:val="0"/>
              <w:marTop w:val="0"/>
              <w:marBottom w:val="0"/>
              <w:divBdr>
                <w:top w:val="none" w:sz="0" w:space="0" w:color="auto"/>
                <w:left w:val="none" w:sz="0" w:space="0" w:color="auto"/>
                <w:bottom w:val="none" w:sz="0" w:space="0" w:color="auto"/>
                <w:right w:val="none" w:sz="0" w:space="0" w:color="auto"/>
              </w:divBdr>
            </w:div>
            <w:div w:id="595480762">
              <w:marLeft w:val="0"/>
              <w:marRight w:val="0"/>
              <w:marTop w:val="0"/>
              <w:marBottom w:val="0"/>
              <w:divBdr>
                <w:top w:val="none" w:sz="0" w:space="0" w:color="auto"/>
                <w:left w:val="none" w:sz="0" w:space="0" w:color="auto"/>
                <w:bottom w:val="none" w:sz="0" w:space="0" w:color="auto"/>
                <w:right w:val="none" w:sz="0" w:space="0" w:color="auto"/>
              </w:divBdr>
            </w:div>
            <w:div w:id="1869758955">
              <w:marLeft w:val="0"/>
              <w:marRight w:val="0"/>
              <w:marTop w:val="0"/>
              <w:marBottom w:val="0"/>
              <w:divBdr>
                <w:top w:val="none" w:sz="0" w:space="0" w:color="auto"/>
                <w:left w:val="none" w:sz="0" w:space="0" w:color="auto"/>
                <w:bottom w:val="none" w:sz="0" w:space="0" w:color="auto"/>
                <w:right w:val="none" w:sz="0" w:space="0" w:color="auto"/>
              </w:divBdr>
            </w:div>
          </w:divsChild>
        </w:div>
        <w:div w:id="1244873643">
          <w:marLeft w:val="0"/>
          <w:marRight w:val="0"/>
          <w:marTop w:val="0"/>
          <w:marBottom w:val="0"/>
          <w:divBdr>
            <w:top w:val="none" w:sz="0" w:space="0" w:color="auto"/>
            <w:left w:val="none" w:sz="0" w:space="0" w:color="auto"/>
            <w:bottom w:val="none" w:sz="0" w:space="0" w:color="auto"/>
            <w:right w:val="none" w:sz="0" w:space="0" w:color="auto"/>
          </w:divBdr>
          <w:divsChild>
            <w:div w:id="1068386125">
              <w:marLeft w:val="0"/>
              <w:marRight w:val="0"/>
              <w:marTop w:val="0"/>
              <w:marBottom w:val="0"/>
              <w:divBdr>
                <w:top w:val="none" w:sz="0" w:space="0" w:color="auto"/>
                <w:left w:val="none" w:sz="0" w:space="0" w:color="auto"/>
                <w:bottom w:val="none" w:sz="0" w:space="0" w:color="auto"/>
                <w:right w:val="none" w:sz="0" w:space="0" w:color="auto"/>
              </w:divBdr>
            </w:div>
            <w:div w:id="2118213999">
              <w:marLeft w:val="0"/>
              <w:marRight w:val="0"/>
              <w:marTop w:val="0"/>
              <w:marBottom w:val="0"/>
              <w:divBdr>
                <w:top w:val="none" w:sz="0" w:space="0" w:color="auto"/>
                <w:left w:val="none" w:sz="0" w:space="0" w:color="auto"/>
                <w:bottom w:val="none" w:sz="0" w:space="0" w:color="auto"/>
                <w:right w:val="none" w:sz="0" w:space="0" w:color="auto"/>
              </w:divBdr>
            </w:div>
            <w:div w:id="1475829819">
              <w:marLeft w:val="0"/>
              <w:marRight w:val="0"/>
              <w:marTop w:val="0"/>
              <w:marBottom w:val="0"/>
              <w:divBdr>
                <w:top w:val="none" w:sz="0" w:space="0" w:color="auto"/>
                <w:left w:val="none" w:sz="0" w:space="0" w:color="auto"/>
                <w:bottom w:val="none" w:sz="0" w:space="0" w:color="auto"/>
                <w:right w:val="none" w:sz="0" w:space="0" w:color="auto"/>
              </w:divBdr>
            </w:div>
          </w:divsChild>
        </w:div>
        <w:div w:id="314994336">
          <w:marLeft w:val="0"/>
          <w:marRight w:val="0"/>
          <w:marTop w:val="0"/>
          <w:marBottom w:val="0"/>
          <w:divBdr>
            <w:top w:val="none" w:sz="0" w:space="0" w:color="auto"/>
            <w:left w:val="none" w:sz="0" w:space="0" w:color="auto"/>
            <w:bottom w:val="none" w:sz="0" w:space="0" w:color="auto"/>
            <w:right w:val="none" w:sz="0" w:space="0" w:color="auto"/>
          </w:divBdr>
          <w:divsChild>
            <w:div w:id="250282068">
              <w:marLeft w:val="0"/>
              <w:marRight w:val="0"/>
              <w:marTop w:val="0"/>
              <w:marBottom w:val="0"/>
              <w:divBdr>
                <w:top w:val="none" w:sz="0" w:space="0" w:color="auto"/>
                <w:left w:val="none" w:sz="0" w:space="0" w:color="auto"/>
                <w:bottom w:val="none" w:sz="0" w:space="0" w:color="auto"/>
                <w:right w:val="none" w:sz="0" w:space="0" w:color="auto"/>
              </w:divBdr>
            </w:div>
            <w:div w:id="854421477">
              <w:marLeft w:val="0"/>
              <w:marRight w:val="0"/>
              <w:marTop w:val="0"/>
              <w:marBottom w:val="0"/>
              <w:divBdr>
                <w:top w:val="none" w:sz="0" w:space="0" w:color="auto"/>
                <w:left w:val="none" w:sz="0" w:space="0" w:color="auto"/>
                <w:bottom w:val="none" w:sz="0" w:space="0" w:color="auto"/>
                <w:right w:val="none" w:sz="0" w:space="0" w:color="auto"/>
              </w:divBdr>
            </w:div>
            <w:div w:id="1616671609">
              <w:marLeft w:val="0"/>
              <w:marRight w:val="0"/>
              <w:marTop w:val="0"/>
              <w:marBottom w:val="0"/>
              <w:divBdr>
                <w:top w:val="none" w:sz="0" w:space="0" w:color="auto"/>
                <w:left w:val="none" w:sz="0" w:space="0" w:color="auto"/>
                <w:bottom w:val="none" w:sz="0" w:space="0" w:color="auto"/>
                <w:right w:val="none" w:sz="0" w:space="0" w:color="auto"/>
              </w:divBdr>
            </w:div>
          </w:divsChild>
        </w:div>
        <w:div w:id="815990842">
          <w:marLeft w:val="0"/>
          <w:marRight w:val="0"/>
          <w:marTop w:val="0"/>
          <w:marBottom w:val="0"/>
          <w:divBdr>
            <w:top w:val="none" w:sz="0" w:space="0" w:color="auto"/>
            <w:left w:val="none" w:sz="0" w:space="0" w:color="auto"/>
            <w:bottom w:val="none" w:sz="0" w:space="0" w:color="auto"/>
            <w:right w:val="none" w:sz="0" w:space="0" w:color="auto"/>
          </w:divBdr>
          <w:divsChild>
            <w:div w:id="678124571">
              <w:marLeft w:val="0"/>
              <w:marRight w:val="0"/>
              <w:marTop w:val="0"/>
              <w:marBottom w:val="0"/>
              <w:divBdr>
                <w:top w:val="none" w:sz="0" w:space="0" w:color="auto"/>
                <w:left w:val="none" w:sz="0" w:space="0" w:color="auto"/>
                <w:bottom w:val="none" w:sz="0" w:space="0" w:color="auto"/>
                <w:right w:val="none" w:sz="0" w:space="0" w:color="auto"/>
              </w:divBdr>
            </w:div>
            <w:div w:id="243152287">
              <w:marLeft w:val="0"/>
              <w:marRight w:val="0"/>
              <w:marTop w:val="0"/>
              <w:marBottom w:val="0"/>
              <w:divBdr>
                <w:top w:val="none" w:sz="0" w:space="0" w:color="auto"/>
                <w:left w:val="none" w:sz="0" w:space="0" w:color="auto"/>
                <w:bottom w:val="none" w:sz="0" w:space="0" w:color="auto"/>
                <w:right w:val="none" w:sz="0" w:space="0" w:color="auto"/>
              </w:divBdr>
            </w:div>
            <w:div w:id="1791315737">
              <w:marLeft w:val="0"/>
              <w:marRight w:val="0"/>
              <w:marTop w:val="0"/>
              <w:marBottom w:val="0"/>
              <w:divBdr>
                <w:top w:val="none" w:sz="0" w:space="0" w:color="auto"/>
                <w:left w:val="none" w:sz="0" w:space="0" w:color="auto"/>
                <w:bottom w:val="none" w:sz="0" w:space="0" w:color="auto"/>
                <w:right w:val="none" w:sz="0" w:space="0" w:color="auto"/>
              </w:divBdr>
            </w:div>
            <w:div w:id="523901259">
              <w:marLeft w:val="0"/>
              <w:marRight w:val="0"/>
              <w:marTop w:val="0"/>
              <w:marBottom w:val="0"/>
              <w:divBdr>
                <w:top w:val="none" w:sz="0" w:space="0" w:color="auto"/>
                <w:left w:val="none" w:sz="0" w:space="0" w:color="auto"/>
                <w:bottom w:val="none" w:sz="0" w:space="0" w:color="auto"/>
                <w:right w:val="none" w:sz="0" w:space="0" w:color="auto"/>
              </w:divBdr>
            </w:div>
            <w:div w:id="1733849110">
              <w:marLeft w:val="0"/>
              <w:marRight w:val="0"/>
              <w:marTop w:val="0"/>
              <w:marBottom w:val="0"/>
              <w:divBdr>
                <w:top w:val="none" w:sz="0" w:space="0" w:color="auto"/>
                <w:left w:val="none" w:sz="0" w:space="0" w:color="auto"/>
                <w:bottom w:val="none" w:sz="0" w:space="0" w:color="auto"/>
                <w:right w:val="none" w:sz="0" w:space="0" w:color="auto"/>
              </w:divBdr>
            </w:div>
          </w:divsChild>
        </w:div>
        <w:div w:id="369569475">
          <w:marLeft w:val="0"/>
          <w:marRight w:val="0"/>
          <w:marTop w:val="0"/>
          <w:marBottom w:val="0"/>
          <w:divBdr>
            <w:top w:val="none" w:sz="0" w:space="0" w:color="auto"/>
            <w:left w:val="none" w:sz="0" w:space="0" w:color="auto"/>
            <w:bottom w:val="none" w:sz="0" w:space="0" w:color="auto"/>
            <w:right w:val="none" w:sz="0" w:space="0" w:color="auto"/>
          </w:divBdr>
          <w:divsChild>
            <w:div w:id="947201324">
              <w:marLeft w:val="0"/>
              <w:marRight w:val="0"/>
              <w:marTop w:val="0"/>
              <w:marBottom w:val="0"/>
              <w:divBdr>
                <w:top w:val="none" w:sz="0" w:space="0" w:color="auto"/>
                <w:left w:val="none" w:sz="0" w:space="0" w:color="auto"/>
                <w:bottom w:val="none" w:sz="0" w:space="0" w:color="auto"/>
                <w:right w:val="none" w:sz="0" w:space="0" w:color="auto"/>
              </w:divBdr>
            </w:div>
          </w:divsChild>
        </w:div>
        <w:div w:id="1535003946">
          <w:marLeft w:val="0"/>
          <w:marRight w:val="0"/>
          <w:marTop w:val="0"/>
          <w:marBottom w:val="0"/>
          <w:divBdr>
            <w:top w:val="none" w:sz="0" w:space="0" w:color="auto"/>
            <w:left w:val="none" w:sz="0" w:space="0" w:color="auto"/>
            <w:bottom w:val="none" w:sz="0" w:space="0" w:color="auto"/>
            <w:right w:val="none" w:sz="0" w:space="0" w:color="auto"/>
          </w:divBdr>
          <w:divsChild>
            <w:div w:id="1845702675">
              <w:marLeft w:val="0"/>
              <w:marRight w:val="0"/>
              <w:marTop w:val="0"/>
              <w:marBottom w:val="0"/>
              <w:divBdr>
                <w:top w:val="none" w:sz="0" w:space="0" w:color="auto"/>
                <w:left w:val="none" w:sz="0" w:space="0" w:color="auto"/>
                <w:bottom w:val="none" w:sz="0" w:space="0" w:color="auto"/>
                <w:right w:val="none" w:sz="0" w:space="0" w:color="auto"/>
              </w:divBdr>
            </w:div>
            <w:div w:id="1772504388">
              <w:marLeft w:val="0"/>
              <w:marRight w:val="0"/>
              <w:marTop w:val="0"/>
              <w:marBottom w:val="0"/>
              <w:divBdr>
                <w:top w:val="none" w:sz="0" w:space="0" w:color="auto"/>
                <w:left w:val="none" w:sz="0" w:space="0" w:color="auto"/>
                <w:bottom w:val="none" w:sz="0" w:space="0" w:color="auto"/>
                <w:right w:val="none" w:sz="0" w:space="0" w:color="auto"/>
              </w:divBdr>
            </w:div>
            <w:div w:id="1846361717">
              <w:marLeft w:val="0"/>
              <w:marRight w:val="0"/>
              <w:marTop w:val="0"/>
              <w:marBottom w:val="0"/>
              <w:divBdr>
                <w:top w:val="none" w:sz="0" w:space="0" w:color="auto"/>
                <w:left w:val="none" w:sz="0" w:space="0" w:color="auto"/>
                <w:bottom w:val="none" w:sz="0" w:space="0" w:color="auto"/>
                <w:right w:val="none" w:sz="0" w:space="0" w:color="auto"/>
              </w:divBdr>
            </w:div>
            <w:div w:id="707097930">
              <w:marLeft w:val="0"/>
              <w:marRight w:val="0"/>
              <w:marTop w:val="0"/>
              <w:marBottom w:val="0"/>
              <w:divBdr>
                <w:top w:val="none" w:sz="0" w:space="0" w:color="auto"/>
                <w:left w:val="none" w:sz="0" w:space="0" w:color="auto"/>
                <w:bottom w:val="none" w:sz="0" w:space="0" w:color="auto"/>
                <w:right w:val="none" w:sz="0" w:space="0" w:color="auto"/>
              </w:divBdr>
            </w:div>
            <w:div w:id="1441292073">
              <w:marLeft w:val="0"/>
              <w:marRight w:val="0"/>
              <w:marTop w:val="0"/>
              <w:marBottom w:val="0"/>
              <w:divBdr>
                <w:top w:val="none" w:sz="0" w:space="0" w:color="auto"/>
                <w:left w:val="none" w:sz="0" w:space="0" w:color="auto"/>
                <w:bottom w:val="none" w:sz="0" w:space="0" w:color="auto"/>
                <w:right w:val="none" w:sz="0" w:space="0" w:color="auto"/>
              </w:divBdr>
            </w:div>
          </w:divsChild>
        </w:div>
        <w:div w:id="266739467">
          <w:marLeft w:val="0"/>
          <w:marRight w:val="0"/>
          <w:marTop w:val="0"/>
          <w:marBottom w:val="0"/>
          <w:divBdr>
            <w:top w:val="none" w:sz="0" w:space="0" w:color="auto"/>
            <w:left w:val="none" w:sz="0" w:space="0" w:color="auto"/>
            <w:bottom w:val="none" w:sz="0" w:space="0" w:color="auto"/>
            <w:right w:val="none" w:sz="0" w:space="0" w:color="auto"/>
          </w:divBdr>
          <w:divsChild>
            <w:div w:id="1530491160">
              <w:marLeft w:val="0"/>
              <w:marRight w:val="0"/>
              <w:marTop w:val="0"/>
              <w:marBottom w:val="0"/>
              <w:divBdr>
                <w:top w:val="none" w:sz="0" w:space="0" w:color="auto"/>
                <w:left w:val="none" w:sz="0" w:space="0" w:color="auto"/>
                <w:bottom w:val="none" w:sz="0" w:space="0" w:color="auto"/>
                <w:right w:val="none" w:sz="0" w:space="0" w:color="auto"/>
              </w:divBdr>
            </w:div>
            <w:div w:id="1353266452">
              <w:marLeft w:val="0"/>
              <w:marRight w:val="0"/>
              <w:marTop w:val="0"/>
              <w:marBottom w:val="0"/>
              <w:divBdr>
                <w:top w:val="none" w:sz="0" w:space="0" w:color="auto"/>
                <w:left w:val="none" w:sz="0" w:space="0" w:color="auto"/>
                <w:bottom w:val="none" w:sz="0" w:space="0" w:color="auto"/>
                <w:right w:val="none" w:sz="0" w:space="0" w:color="auto"/>
              </w:divBdr>
            </w:div>
            <w:div w:id="66853851">
              <w:marLeft w:val="0"/>
              <w:marRight w:val="0"/>
              <w:marTop w:val="0"/>
              <w:marBottom w:val="0"/>
              <w:divBdr>
                <w:top w:val="none" w:sz="0" w:space="0" w:color="auto"/>
                <w:left w:val="none" w:sz="0" w:space="0" w:color="auto"/>
                <w:bottom w:val="none" w:sz="0" w:space="0" w:color="auto"/>
                <w:right w:val="none" w:sz="0" w:space="0" w:color="auto"/>
              </w:divBdr>
            </w:div>
            <w:div w:id="9689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6156">
      <w:bodyDiv w:val="1"/>
      <w:marLeft w:val="0"/>
      <w:marRight w:val="0"/>
      <w:marTop w:val="0"/>
      <w:marBottom w:val="0"/>
      <w:divBdr>
        <w:top w:val="none" w:sz="0" w:space="0" w:color="auto"/>
        <w:left w:val="none" w:sz="0" w:space="0" w:color="auto"/>
        <w:bottom w:val="none" w:sz="0" w:space="0" w:color="auto"/>
        <w:right w:val="none" w:sz="0" w:space="0" w:color="auto"/>
      </w:divBdr>
    </w:div>
    <w:div w:id="233780161">
      <w:bodyDiv w:val="1"/>
      <w:marLeft w:val="0"/>
      <w:marRight w:val="0"/>
      <w:marTop w:val="0"/>
      <w:marBottom w:val="0"/>
      <w:divBdr>
        <w:top w:val="none" w:sz="0" w:space="0" w:color="auto"/>
        <w:left w:val="none" w:sz="0" w:space="0" w:color="auto"/>
        <w:bottom w:val="none" w:sz="0" w:space="0" w:color="auto"/>
        <w:right w:val="none" w:sz="0" w:space="0" w:color="auto"/>
      </w:divBdr>
    </w:div>
    <w:div w:id="320543161">
      <w:bodyDiv w:val="1"/>
      <w:marLeft w:val="0"/>
      <w:marRight w:val="0"/>
      <w:marTop w:val="0"/>
      <w:marBottom w:val="0"/>
      <w:divBdr>
        <w:top w:val="none" w:sz="0" w:space="0" w:color="auto"/>
        <w:left w:val="none" w:sz="0" w:space="0" w:color="auto"/>
        <w:bottom w:val="none" w:sz="0" w:space="0" w:color="auto"/>
        <w:right w:val="none" w:sz="0" w:space="0" w:color="auto"/>
      </w:divBdr>
      <w:divsChild>
        <w:div w:id="1736706600">
          <w:marLeft w:val="0"/>
          <w:marRight w:val="0"/>
          <w:marTop w:val="0"/>
          <w:marBottom w:val="0"/>
          <w:divBdr>
            <w:top w:val="none" w:sz="0" w:space="0" w:color="auto"/>
            <w:left w:val="none" w:sz="0" w:space="0" w:color="auto"/>
            <w:bottom w:val="none" w:sz="0" w:space="0" w:color="auto"/>
            <w:right w:val="none" w:sz="0" w:space="0" w:color="auto"/>
          </w:divBdr>
        </w:div>
        <w:div w:id="503714067">
          <w:marLeft w:val="0"/>
          <w:marRight w:val="0"/>
          <w:marTop w:val="0"/>
          <w:marBottom w:val="0"/>
          <w:divBdr>
            <w:top w:val="none" w:sz="0" w:space="0" w:color="auto"/>
            <w:left w:val="none" w:sz="0" w:space="0" w:color="auto"/>
            <w:bottom w:val="none" w:sz="0" w:space="0" w:color="auto"/>
            <w:right w:val="none" w:sz="0" w:space="0" w:color="auto"/>
          </w:divBdr>
        </w:div>
        <w:div w:id="367415376">
          <w:marLeft w:val="0"/>
          <w:marRight w:val="0"/>
          <w:marTop w:val="0"/>
          <w:marBottom w:val="0"/>
          <w:divBdr>
            <w:top w:val="none" w:sz="0" w:space="0" w:color="auto"/>
            <w:left w:val="none" w:sz="0" w:space="0" w:color="auto"/>
            <w:bottom w:val="none" w:sz="0" w:space="0" w:color="auto"/>
            <w:right w:val="none" w:sz="0" w:space="0" w:color="auto"/>
          </w:divBdr>
        </w:div>
        <w:div w:id="681393484">
          <w:marLeft w:val="0"/>
          <w:marRight w:val="0"/>
          <w:marTop w:val="0"/>
          <w:marBottom w:val="0"/>
          <w:divBdr>
            <w:top w:val="none" w:sz="0" w:space="0" w:color="auto"/>
            <w:left w:val="none" w:sz="0" w:space="0" w:color="auto"/>
            <w:bottom w:val="none" w:sz="0" w:space="0" w:color="auto"/>
            <w:right w:val="none" w:sz="0" w:space="0" w:color="auto"/>
          </w:divBdr>
        </w:div>
        <w:div w:id="469829625">
          <w:marLeft w:val="0"/>
          <w:marRight w:val="0"/>
          <w:marTop w:val="0"/>
          <w:marBottom w:val="0"/>
          <w:divBdr>
            <w:top w:val="none" w:sz="0" w:space="0" w:color="auto"/>
            <w:left w:val="none" w:sz="0" w:space="0" w:color="auto"/>
            <w:bottom w:val="none" w:sz="0" w:space="0" w:color="auto"/>
            <w:right w:val="none" w:sz="0" w:space="0" w:color="auto"/>
          </w:divBdr>
        </w:div>
        <w:div w:id="1186097270">
          <w:marLeft w:val="0"/>
          <w:marRight w:val="0"/>
          <w:marTop w:val="0"/>
          <w:marBottom w:val="0"/>
          <w:divBdr>
            <w:top w:val="none" w:sz="0" w:space="0" w:color="auto"/>
            <w:left w:val="none" w:sz="0" w:space="0" w:color="auto"/>
            <w:bottom w:val="none" w:sz="0" w:space="0" w:color="auto"/>
            <w:right w:val="none" w:sz="0" w:space="0" w:color="auto"/>
          </w:divBdr>
          <w:divsChild>
            <w:div w:id="1610431264">
              <w:marLeft w:val="0"/>
              <w:marRight w:val="0"/>
              <w:marTop w:val="0"/>
              <w:marBottom w:val="0"/>
              <w:divBdr>
                <w:top w:val="none" w:sz="0" w:space="0" w:color="auto"/>
                <w:left w:val="none" w:sz="0" w:space="0" w:color="auto"/>
                <w:bottom w:val="none" w:sz="0" w:space="0" w:color="auto"/>
                <w:right w:val="none" w:sz="0" w:space="0" w:color="auto"/>
              </w:divBdr>
            </w:div>
            <w:div w:id="24411940">
              <w:marLeft w:val="0"/>
              <w:marRight w:val="0"/>
              <w:marTop w:val="0"/>
              <w:marBottom w:val="0"/>
              <w:divBdr>
                <w:top w:val="none" w:sz="0" w:space="0" w:color="auto"/>
                <w:left w:val="none" w:sz="0" w:space="0" w:color="auto"/>
                <w:bottom w:val="none" w:sz="0" w:space="0" w:color="auto"/>
                <w:right w:val="none" w:sz="0" w:space="0" w:color="auto"/>
              </w:divBdr>
            </w:div>
          </w:divsChild>
        </w:div>
        <w:div w:id="1580552866">
          <w:marLeft w:val="0"/>
          <w:marRight w:val="0"/>
          <w:marTop w:val="0"/>
          <w:marBottom w:val="0"/>
          <w:divBdr>
            <w:top w:val="none" w:sz="0" w:space="0" w:color="auto"/>
            <w:left w:val="none" w:sz="0" w:space="0" w:color="auto"/>
            <w:bottom w:val="none" w:sz="0" w:space="0" w:color="auto"/>
            <w:right w:val="none" w:sz="0" w:space="0" w:color="auto"/>
          </w:divBdr>
          <w:divsChild>
            <w:div w:id="1800490850">
              <w:marLeft w:val="0"/>
              <w:marRight w:val="0"/>
              <w:marTop w:val="0"/>
              <w:marBottom w:val="0"/>
              <w:divBdr>
                <w:top w:val="none" w:sz="0" w:space="0" w:color="auto"/>
                <w:left w:val="none" w:sz="0" w:space="0" w:color="auto"/>
                <w:bottom w:val="none" w:sz="0" w:space="0" w:color="auto"/>
                <w:right w:val="none" w:sz="0" w:space="0" w:color="auto"/>
              </w:divBdr>
            </w:div>
            <w:div w:id="92015961">
              <w:marLeft w:val="0"/>
              <w:marRight w:val="0"/>
              <w:marTop w:val="0"/>
              <w:marBottom w:val="0"/>
              <w:divBdr>
                <w:top w:val="none" w:sz="0" w:space="0" w:color="auto"/>
                <w:left w:val="none" w:sz="0" w:space="0" w:color="auto"/>
                <w:bottom w:val="none" w:sz="0" w:space="0" w:color="auto"/>
                <w:right w:val="none" w:sz="0" w:space="0" w:color="auto"/>
              </w:divBdr>
            </w:div>
            <w:div w:id="673149749">
              <w:marLeft w:val="0"/>
              <w:marRight w:val="0"/>
              <w:marTop w:val="0"/>
              <w:marBottom w:val="0"/>
              <w:divBdr>
                <w:top w:val="none" w:sz="0" w:space="0" w:color="auto"/>
                <w:left w:val="none" w:sz="0" w:space="0" w:color="auto"/>
                <w:bottom w:val="none" w:sz="0" w:space="0" w:color="auto"/>
                <w:right w:val="none" w:sz="0" w:space="0" w:color="auto"/>
              </w:divBdr>
            </w:div>
          </w:divsChild>
        </w:div>
        <w:div w:id="778305775">
          <w:marLeft w:val="0"/>
          <w:marRight w:val="0"/>
          <w:marTop w:val="0"/>
          <w:marBottom w:val="0"/>
          <w:divBdr>
            <w:top w:val="none" w:sz="0" w:space="0" w:color="auto"/>
            <w:left w:val="none" w:sz="0" w:space="0" w:color="auto"/>
            <w:bottom w:val="none" w:sz="0" w:space="0" w:color="auto"/>
            <w:right w:val="none" w:sz="0" w:space="0" w:color="auto"/>
          </w:divBdr>
          <w:divsChild>
            <w:div w:id="675886992">
              <w:marLeft w:val="0"/>
              <w:marRight w:val="0"/>
              <w:marTop w:val="0"/>
              <w:marBottom w:val="0"/>
              <w:divBdr>
                <w:top w:val="none" w:sz="0" w:space="0" w:color="auto"/>
                <w:left w:val="none" w:sz="0" w:space="0" w:color="auto"/>
                <w:bottom w:val="none" w:sz="0" w:space="0" w:color="auto"/>
                <w:right w:val="none" w:sz="0" w:space="0" w:color="auto"/>
              </w:divBdr>
            </w:div>
            <w:div w:id="1488935713">
              <w:marLeft w:val="0"/>
              <w:marRight w:val="0"/>
              <w:marTop w:val="0"/>
              <w:marBottom w:val="0"/>
              <w:divBdr>
                <w:top w:val="none" w:sz="0" w:space="0" w:color="auto"/>
                <w:left w:val="none" w:sz="0" w:space="0" w:color="auto"/>
                <w:bottom w:val="none" w:sz="0" w:space="0" w:color="auto"/>
                <w:right w:val="none" w:sz="0" w:space="0" w:color="auto"/>
              </w:divBdr>
            </w:div>
          </w:divsChild>
        </w:div>
        <w:div w:id="662394915">
          <w:marLeft w:val="0"/>
          <w:marRight w:val="0"/>
          <w:marTop w:val="0"/>
          <w:marBottom w:val="0"/>
          <w:divBdr>
            <w:top w:val="none" w:sz="0" w:space="0" w:color="auto"/>
            <w:left w:val="none" w:sz="0" w:space="0" w:color="auto"/>
            <w:bottom w:val="none" w:sz="0" w:space="0" w:color="auto"/>
            <w:right w:val="none" w:sz="0" w:space="0" w:color="auto"/>
          </w:divBdr>
          <w:divsChild>
            <w:div w:id="1450971188">
              <w:marLeft w:val="0"/>
              <w:marRight w:val="0"/>
              <w:marTop w:val="0"/>
              <w:marBottom w:val="0"/>
              <w:divBdr>
                <w:top w:val="none" w:sz="0" w:space="0" w:color="auto"/>
                <w:left w:val="none" w:sz="0" w:space="0" w:color="auto"/>
                <w:bottom w:val="none" w:sz="0" w:space="0" w:color="auto"/>
                <w:right w:val="none" w:sz="0" w:space="0" w:color="auto"/>
              </w:divBdr>
            </w:div>
            <w:div w:id="424770304">
              <w:marLeft w:val="0"/>
              <w:marRight w:val="0"/>
              <w:marTop w:val="0"/>
              <w:marBottom w:val="0"/>
              <w:divBdr>
                <w:top w:val="none" w:sz="0" w:space="0" w:color="auto"/>
                <w:left w:val="none" w:sz="0" w:space="0" w:color="auto"/>
                <w:bottom w:val="none" w:sz="0" w:space="0" w:color="auto"/>
                <w:right w:val="none" w:sz="0" w:space="0" w:color="auto"/>
              </w:divBdr>
            </w:div>
            <w:div w:id="1357081431">
              <w:marLeft w:val="0"/>
              <w:marRight w:val="0"/>
              <w:marTop w:val="0"/>
              <w:marBottom w:val="0"/>
              <w:divBdr>
                <w:top w:val="none" w:sz="0" w:space="0" w:color="auto"/>
                <w:left w:val="none" w:sz="0" w:space="0" w:color="auto"/>
                <w:bottom w:val="none" w:sz="0" w:space="0" w:color="auto"/>
                <w:right w:val="none" w:sz="0" w:space="0" w:color="auto"/>
              </w:divBdr>
            </w:div>
            <w:div w:id="1430849674">
              <w:marLeft w:val="0"/>
              <w:marRight w:val="0"/>
              <w:marTop w:val="0"/>
              <w:marBottom w:val="0"/>
              <w:divBdr>
                <w:top w:val="none" w:sz="0" w:space="0" w:color="auto"/>
                <w:left w:val="none" w:sz="0" w:space="0" w:color="auto"/>
                <w:bottom w:val="none" w:sz="0" w:space="0" w:color="auto"/>
                <w:right w:val="none" w:sz="0" w:space="0" w:color="auto"/>
              </w:divBdr>
            </w:div>
          </w:divsChild>
        </w:div>
        <w:div w:id="933393042">
          <w:marLeft w:val="0"/>
          <w:marRight w:val="0"/>
          <w:marTop w:val="0"/>
          <w:marBottom w:val="0"/>
          <w:divBdr>
            <w:top w:val="none" w:sz="0" w:space="0" w:color="auto"/>
            <w:left w:val="none" w:sz="0" w:space="0" w:color="auto"/>
            <w:bottom w:val="none" w:sz="0" w:space="0" w:color="auto"/>
            <w:right w:val="none" w:sz="0" w:space="0" w:color="auto"/>
          </w:divBdr>
          <w:divsChild>
            <w:div w:id="1057778569">
              <w:marLeft w:val="0"/>
              <w:marRight w:val="0"/>
              <w:marTop w:val="0"/>
              <w:marBottom w:val="0"/>
              <w:divBdr>
                <w:top w:val="none" w:sz="0" w:space="0" w:color="auto"/>
                <w:left w:val="none" w:sz="0" w:space="0" w:color="auto"/>
                <w:bottom w:val="none" w:sz="0" w:space="0" w:color="auto"/>
                <w:right w:val="none" w:sz="0" w:space="0" w:color="auto"/>
              </w:divBdr>
            </w:div>
            <w:div w:id="2100830748">
              <w:marLeft w:val="0"/>
              <w:marRight w:val="0"/>
              <w:marTop w:val="0"/>
              <w:marBottom w:val="0"/>
              <w:divBdr>
                <w:top w:val="none" w:sz="0" w:space="0" w:color="auto"/>
                <w:left w:val="none" w:sz="0" w:space="0" w:color="auto"/>
                <w:bottom w:val="none" w:sz="0" w:space="0" w:color="auto"/>
                <w:right w:val="none" w:sz="0" w:space="0" w:color="auto"/>
              </w:divBdr>
            </w:div>
            <w:div w:id="1712414881">
              <w:marLeft w:val="0"/>
              <w:marRight w:val="0"/>
              <w:marTop w:val="0"/>
              <w:marBottom w:val="0"/>
              <w:divBdr>
                <w:top w:val="none" w:sz="0" w:space="0" w:color="auto"/>
                <w:left w:val="none" w:sz="0" w:space="0" w:color="auto"/>
                <w:bottom w:val="none" w:sz="0" w:space="0" w:color="auto"/>
                <w:right w:val="none" w:sz="0" w:space="0" w:color="auto"/>
              </w:divBdr>
            </w:div>
          </w:divsChild>
        </w:div>
        <w:div w:id="2129201445">
          <w:marLeft w:val="0"/>
          <w:marRight w:val="0"/>
          <w:marTop w:val="0"/>
          <w:marBottom w:val="0"/>
          <w:divBdr>
            <w:top w:val="none" w:sz="0" w:space="0" w:color="auto"/>
            <w:left w:val="none" w:sz="0" w:space="0" w:color="auto"/>
            <w:bottom w:val="none" w:sz="0" w:space="0" w:color="auto"/>
            <w:right w:val="none" w:sz="0" w:space="0" w:color="auto"/>
          </w:divBdr>
          <w:divsChild>
            <w:div w:id="274944249">
              <w:marLeft w:val="0"/>
              <w:marRight w:val="0"/>
              <w:marTop w:val="0"/>
              <w:marBottom w:val="0"/>
              <w:divBdr>
                <w:top w:val="none" w:sz="0" w:space="0" w:color="auto"/>
                <w:left w:val="none" w:sz="0" w:space="0" w:color="auto"/>
                <w:bottom w:val="none" w:sz="0" w:space="0" w:color="auto"/>
                <w:right w:val="none" w:sz="0" w:space="0" w:color="auto"/>
              </w:divBdr>
            </w:div>
            <w:div w:id="220216477">
              <w:marLeft w:val="0"/>
              <w:marRight w:val="0"/>
              <w:marTop w:val="0"/>
              <w:marBottom w:val="0"/>
              <w:divBdr>
                <w:top w:val="none" w:sz="0" w:space="0" w:color="auto"/>
                <w:left w:val="none" w:sz="0" w:space="0" w:color="auto"/>
                <w:bottom w:val="none" w:sz="0" w:space="0" w:color="auto"/>
                <w:right w:val="none" w:sz="0" w:space="0" w:color="auto"/>
              </w:divBdr>
            </w:div>
            <w:div w:id="658660198">
              <w:marLeft w:val="0"/>
              <w:marRight w:val="0"/>
              <w:marTop w:val="0"/>
              <w:marBottom w:val="0"/>
              <w:divBdr>
                <w:top w:val="none" w:sz="0" w:space="0" w:color="auto"/>
                <w:left w:val="none" w:sz="0" w:space="0" w:color="auto"/>
                <w:bottom w:val="none" w:sz="0" w:space="0" w:color="auto"/>
                <w:right w:val="none" w:sz="0" w:space="0" w:color="auto"/>
              </w:divBdr>
            </w:div>
          </w:divsChild>
        </w:div>
        <w:div w:id="402489219">
          <w:marLeft w:val="0"/>
          <w:marRight w:val="0"/>
          <w:marTop w:val="0"/>
          <w:marBottom w:val="0"/>
          <w:divBdr>
            <w:top w:val="none" w:sz="0" w:space="0" w:color="auto"/>
            <w:left w:val="none" w:sz="0" w:space="0" w:color="auto"/>
            <w:bottom w:val="none" w:sz="0" w:space="0" w:color="auto"/>
            <w:right w:val="none" w:sz="0" w:space="0" w:color="auto"/>
          </w:divBdr>
          <w:divsChild>
            <w:div w:id="1411077962">
              <w:marLeft w:val="0"/>
              <w:marRight w:val="0"/>
              <w:marTop w:val="0"/>
              <w:marBottom w:val="0"/>
              <w:divBdr>
                <w:top w:val="none" w:sz="0" w:space="0" w:color="auto"/>
                <w:left w:val="none" w:sz="0" w:space="0" w:color="auto"/>
                <w:bottom w:val="none" w:sz="0" w:space="0" w:color="auto"/>
                <w:right w:val="none" w:sz="0" w:space="0" w:color="auto"/>
              </w:divBdr>
            </w:div>
            <w:div w:id="1385837311">
              <w:marLeft w:val="0"/>
              <w:marRight w:val="0"/>
              <w:marTop w:val="0"/>
              <w:marBottom w:val="0"/>
              <w:divBdr>
                <w:top w:val="none" w:sz="0" w:space="0" w:color="auto"/>
                <w:left w:val="none" w:sz="0" w:space="0" w:color="auto"/>
                <w:bottom w:val="none" w:sz="0" w:space="0" w:color="auto"/>
                <w:right w:val="none" w:sz="0" w:space="0" w:color="auto"/>
              </w:divBdr>
            </w:div>
            <w:div w:id="142702555">
              <w:marLeft w:val="0"/>
              <w:marRight w:val="0"/>
              <w:marTop w:val="0"/>
              <w:marBottom w:val="0"/>
              <w:divBdr>
                <w:top w:val="none" w:sz="0" w:space="0" w:color="auto"/>
                <w:left w:val="none" w:sz="0" w:space="0" w:color="auto"/>
                <w:bottom w:val="none" w:sz="0" w:space="0" w:color="auto"/>
                <w:right w:val="none" w:sz="0" w:space="0" w:color="auto"/>
              </w:divBdr>
            </w:div>
            <w:div w:id="1077746756">
              <w:marLeft w:val="0"/>
              <w:marRight w:val="0"/>
              <w:marTop w:val="0"/>
              <w:marBottom w:val="0"/>
              <w:divBdr>
                <w:top w:val="none" w:sz="0" w:space="0" w:color="auto"/>
                <w:left w:val="none" w:sz="0" w:space="0" w:color="auto"/>
                <w:bottom w:val="none" w:sz="0" w:space="0" w:color="auto"/>
                <w:right w:val="none" w:sz="0" w:space="0" w:color="auto"/>
              </w:divBdr>
            </w:div>
            <w:div w:id="1921328151">
              <w:marLeft w:val="0"/>
              <w:marRight w:val="0"/>
              <w:marTop w:val="0"/>
              <w:marBottom w:val="0"/>
              <w:divBdr>
                <w:top w:val="none" w:sz="0" w:space="0" w:color="auto"/>
                <w:left w:val="none" w:sz="0" w:space="0" w:color="auto"/>
                <w:bottom w:val="none" w:sz="0" w:space="0" w:color="auto"/>
                <w:right w:val="none" w:sz="0" w:space="0" w:color="auto"/>
              </w:divBdr>
            </w:div>
          </w:divsChild>
        </w:div>
        <w:div w:id="43913371">
          <w:marLeft w:val="0"/>
          <w:marRight w:val="0"/>
          <w:marTop w:val="0"/>
          <w:marBottom w:val="0"/>
          <w:divBdr>
            <w:top w:val="none" w:sz="0" w:space="0" w:color="auto"/>
            <w:left w:val="none" w:sz="0" w:space="0" w:color="auto"/>
            <w:bottom w:val="none" w:sz="0" w:space="0" w:color="auto"/>
            <w:right w:val="none" w:sz="0" w:space="0" w:color="auto"/>
          </w:divBdr>
          <w:divsChild>
            <w:div w:id="7410103">
              <w:marLeft w:val="0"/>
              <w:marRight w:val="0"/>
              <w:marTop w:val="0"/>
              <w:marBottom w:val="0"/>
              <w:divBdr>
                <w:top w:val="none" w:sz="0" w:space="0" w:color="auto"/>
                <w:left w:val="none" w:sz="0" w:space="0" w:color="auto"/>
                <w:bottom w:val="none" w:sz="0" w:space="0" w:color="auto"/>
                <w:right w:val="none" w:sz="0" w:space="0" w:color="auto"/>
              </w:divBdr>
            </w:div>
            <w:div w:id="343943410">
              <w:marLeft w:val="0"/>
              <w:marRight w:val="0"/>
              <w:marTop w:val="0"/>
              <w:marBottom w:val="0"/>
              <w:divBdr>
                <w:top w:val="none" w:sz="0" w:space="0" w:color="auto"/>
                <w:left w:val="none" w:sz="0" w:space="0" w:color="auto"/>
                <w:bottom w:val="none" w:sz="0" w:space="0" w:color="auto"/>
                <w:right w:val="none" w:sz="0" w:space="0" w:color="auto"/>
              </w:divBdr>
            </w:div>
            <w:div w:id="902371947">
              <w:marLeft w:val="0"/>
              <w:marRight w:val="0"/>
              <w:marTop w:val="0"/>
              <w:marBottom w:val="0"/>
              <w:divBdr>
                <w:top w:val="none" w:sz="0" w:space="0" w:color="auto"/>
                <w:left w:val="none" w:sz="0" w:space="0" w:color="auto"/>
                <w:bottom w:val="none" w:sz="0" w:space="0" w:color="auto"/>
                <w:right w:val="none" w:sz="0" w:space="0" w:color="auto"/>
              </w:divBdr>
            </w:div>
          </w:divsChild>
        </w:div>
        <w:div w:id="253242401">
          <w:marLeft w:val="0"/>
          <w:marRight w:val="0"/>
          <w:marTop w:val="0"/>
          <w:marBottom w:val="0"/>
          <w:divBdr>
            <w:top w:val="none" w:sz="0" w:space="0" w:color="auto"/>
            <w:left w:val="none" w:sz="0" w:space="0" w:color="auto"/>
            <w:bottom w:val="none" w:sz="0" w:space="0" w:color="auto"/>
            <w:right w:val="none" w:sz="0" w:space="0" w:color="auto"/>
          </w:divBdr>
          <w:divsChild>
            <w:div w:id="1043795224">
              <w:marLeft w:val="0"/>
              <w:marRight w:val="0"/>
              <w:marTop w:val="0"/>
              <w:marBottom w:val="0"/>
              <w:divBdr>
                <w:top w:val="none" w:sz="0" w:space="0" w:color="auto"/>
                <w:left w:val="none" w:sz="0" w:space="0" w:color="auto"/>
                <w:bottom w:val="none" w:sz="0" w:space="0" w:color="auto"/>
                <w:right w:val="none" w:sz="0" w:space="0" w:color="auto"/>
              </w:divBdr>
            </w:div>
            <w:div w:id="1247685164">
              <w:marLeft w:val="0"/>
              <w:marRight w:val="0"/>
              <w:marTop w:val="0"/>
              <w:marBottom w:val="0"/>
              <w:divBdr>
                <w:top w:val="none" w:sz="0" w:space="0" w:color="auto"/>
                <w:left w:val="none" w:sz="0" w:space="0" w:color="auto"/>
                <w:bottom w:val="none" w:sz="0" w:space="0" w:color="auto"/>
                <w:right w:val="none" w:sz="0" w:space="0" w:color="auto"/>
              </w:divBdr>
            </w:div>
            <w:div w:id="1912036749">
              <w:marLeft w:val="0"/>
              <w:marRight w:val="0"/>
              <w:marTop w:val="0"/>
              <w:marBottom w:val="0"/>
              <w:divBdr>
                <w:top w:val="none" w:sz="0" w:space="0" w:color="auto"/>
                <w:left w:val="none" w:sz="0" w:space="0" w:color="auto"/>
                <w:bottom w:val="none" w:sz="0" w:space="0" w:color="auto"/>
                <w:right w:val="none" w:sz="0" w:space="0" w:color="auto"/>
              </w:divBdr>
            </w:div>
          </w:divsChild>
        </w:div>
        <w:div w:id="1084952261">
          <w:marLeft w:val="0"/>
          <w:marRight w:val="0"/>
          <w:marTop w:val="0"/>
          <w:marBottom w:val="0"/>
          <w:divBdr>
            <w:top w:val="none" w:sz="0" w:space="0" w:color="auto"/>
            <w:left w:val="none" w:sz="0" w:space="0" w:color="auto"/>
            <w:bottom w:val="none" w:sz="0" w:space="0" w:color="auto"/>
            <w:right w:val="none" w:sz="0" w:space="0" w:color="auto"/>
          </w:divBdr>
          <w:divsChild>
            <w:div w:id="1249537587">
              <w:marLeft w:val="0"/>
              <w:marRight w:val="0"/>
              <w:marTop w:val="0"/>
              <w:marBottom w:val="0"/>
              <w:divBdr>
                <w:top w:val="none" w:sz="0" w:space="0" w:color="auto"/>
                <w:left w:val="none" w:sz="0" w:space="0" w:color="auto"/>
                <w:bottom w:val="none" w:sz="0" w:space="0" w:color="auto"/>
                <w:right w:val="none" w:sz="0" w:space="0" w:color="auto"/>
              </w:divBdr>
            </w:div>
          </w:divsChild>
        </w:div>
        <w:div w:id="125784716">
          <w:marLeft w:val="0"/>
          <w:marRight w:val="0"/>
          <w:marTop w:val="0"/>
          <w:marBottom w:val="0"/>
          <w:divBdr>
            <w:top w:val="none" w:sz="0" w:space="0" w:color="auto"/>
            <w:left w:val="none" w:sz="0" w:space="0" w:color="auto"/>
            <w:bottom w:val="none" w:sz="0" w:space="0" w:color="auto"/>
            <w:right w:val="none" w:sz="0" w:space="0" w:color="auto"/>
          </w:divBdr>
          <w:divsChild>
            <w:div w:id="780078101">
              <w:marLeft w:val="0"/>
              <w:marRight w:val="0"/>
              <w:marTop w:val="0"/>
              <w:marBottom w:val="0"/>
              <w:divBdr>
                <w:top w:val="none" w:sz="0" w:space="0" w:color="auto"/>
                <w:left w:val="none" w:sz="0" w:space="0" w:color="auto"/>
                <w:bottom w:val="none" w:sz="0" w:space="0" w:color="auto"/>
                <w:right w:val="none" w:sz="0" w:space="0" w:color="auto"/>
              </w:divBdr>
            </w:div>
          </w:divsChild>
        </w:div>
        <w:div w:id="273445315">
          <w:marLeft w:val="0"/>
          <w:marRight w:val="0"/>
          <w:marTop w:val="0"/>
          <w:marBottom w:val="0"/>
          <w:divBdr>
            <w:top w:val="none" w:sz="0" w:space="0" w:color="auto"/>
            <w:left w:val="none" w:sz="0" w:space="0" w:color="auto"/>
            <w:bottom w:val="none" w:sz="0" w:space="0" w:color="auto"/>
            <w:right w:val="none" w:sz="0" w:space="0" w:color="auto"/>
          </w:divBdr>
          <w:divsChild>
            <w:div w:id="1064715589">
              <w:marLeft w:val="0"/>
              <w:marRight w:val="0"/>
              <w:marTop w:val="0"/>
              <w:marBottom w:val="0"/>
              <w:divBdr>
                <w:top w:val="none" w:sz="0" w:space="0" w:color="auto"/>
                <w:left w:val="none" w:sz="0" w:space="0" w:color="auto"/>
                <w:bottom w:val="none" w:sz="0" w:space="0" w:color="auto"/>
                <w:right w:val="none" w:sz="0" w:space="0" w:color="auto"/>
              </w:divBdr>
            </w:div>
          </w:divsChild>
        </w:div>
        <w:div w:id="329063924">
          <w:marLeft w:val="0"/>
          <w:marRight w:val="0"/>
          <w:marTop w:val="0"/>
          <w:marBottom w:val="0"/>
          <w:divBdr>
            <w:top w:val="none" w:sz="0" w:space="0" w:color="auto"/>
            <w:left w:val="none" w:sz="0" w:space="0" w:color="auto"/>
            <w:bottom w:val="none" w:sz="0" w:space="0" w:color="auto"/>
            <w:right w:val="none" w:sz="0" w:space="0" w:color="auto"/>
          </w:divBdr>
          <w:divsChild>
            <w:div w:id="1005132918">
              <w:marLeft w:val="0"/>
              <w:marRight w:val="0"/>
              <w:marTop w:val="0"/>
              <w:marBottom w:val="0"/>
              <w:divBdr>
                <w:top w:val="none" w:sz="0" w:space="0" w:color="auto"/>
                <w:left w:val="none" w:sz="0" w:space="0" w:color="auto"/>
                <w:bottom w:val="none" w:sz="0" w:space="0" w:color="auto"/>
                <w:right w:val="none" w:sz="0" w:space="0" w:color="auto"/>
              </w:divBdr>
            </w:div>
            <w:div w:id="2022194982">
              <w:marLeft w:val="0"/>
              <w:marRight w:val="0"/>
              <w:marTop w:val="0"/>
              <w:marBottom w:val="0"/>
              <w:divBdr>
                <w:top w:val="none" w:sz="0" w:space="0" w:color="auto"/>
                <w:left w:val="none" w:sz="0" w:space="0" w:color="auto"/>
                <w:bottom w:val="none" w:sz="0" w:space="0" w:color="auto"/>
                <w:right w:val="none" w:sz="0" w:space="0" w:color="auto"/>
              </w:divBdr>
            </w:div>
            <w:div w:id="911428417">
              <w:marLeft w:val="0"/>
              <w:marRight w:val="0"/>
              <w:marTop w:val="0"/>
              <w:marBottom w:val="0"/>
              <w:divBdr>
                <w:top w:val="none" w:sz="0" w:space="0" w:color="auto"/>
                <w:left w:val="none" w:sz="0" w:space="0" w:color="auto"/>
                <w:bottom w:val="none" w:sz="0" w:space="0" w:color="auto"/>
                <w:right w:val="none" w:sz="0" w:space="0" w:color="auto"/>
              </w:divBdr>
            </w:div>
          </w:divsChild>
        </w:div>
        <w:div w:id="1298803265">
          <w:marLeft w:val="0"/>
          <w:marRight w:val="0"/>
          <w:marTop w:val="0"/>
          <w:marBottom w:val="0"/>
          <w:divBdr>
            <w:top w:val="none" w:sz="0" w:space="0" w:color="auto"/>
            <w:left w:val="none" w:sz="0" w:space="0" w:color="auto"/>
            <w:bottom w:val="none" w:sz="0" w:space="0" w:color="auto"/>
            <w:right w:val="none" w:sz="0" w:space="0" w:color="auto"/>
          </w:divBdr>
          <w:divsChild>
            <w:div w:id="1499226518">
              <w:marLeft w:val="0"/>
              <w:marRight w:val="0"/>
              <w:marTop w:val="0"/>
              <w:marBottom w:val="0"/>
              <w:divBdr>
                <w:top w:val="none" w:sz="0" w:space="0" w:color="auto"/>
                <w:left w:val="none" w:sz="0" w:space="0" w:color="auto"/>
                <w:bottom w:val="none" w:sz="0" w:space="0" w:color="auto"/>
                <w:right w:val="none" w:sz="0" w:space="0" w:color="auto"/>
              </w:divBdr>
            </w:div>
          </w:divsChild>
        </w:div>
        <w:div w:id="794828880">
          <w:marLeft w:val="0"/>
          <w:marRight w:val="0"/>
          <w:marTop w:val="0"/>
          <w:marBottom w:val="0"/>
          <w:divBdr>
            <w:top w:val="none" w:sz="0" w:space="0" w:color="auto"/>
            <w:left w:val="none" w:sz="0" w:space="0" w:color="auto"/>
            <w:bottom w:val="none" w:sz="0" w:space="0" w:color="auto"/>
            <w:right w:val="none" w:sz="0" w:space="0" w:color="auto"/>
          </w:divBdr>
          <w:divsChild>
            <w:div w:id="1319505102">
              <w:marLeft w:val="0"/>
              <w:marRight w:val="0"/>
              <w:marTop w:val="0"/>
              <w:marBottom w:val="0"/>
              <w:divBdr>
                <w:top w:val="none" w:sz="0" w:space="0" w:color="auto"/>
                <w:left w:val="none" w:sz="0" w:space="0" w:color="auto"/>
                <w:bottom w:val="none" w:sz="0" w:space="0" w:color="auto"/>
                <w:right w:val="none" w:sz="0" w:space="0" w:color="auto"/>
              </w:divBdr>
            </w:div>
            <w:div w:id="1048651152">
              <w:marLeft w:val="0"/>
              <w:marRight w:val="0"/>
              <w:marTop w:val="0"/>
              <w:marBottom w:val="0"/>
              <w:divBdr>
                <w:top w:val="none" w:sz="0" w:space="0" w:color="auto"/>
                <w:left w:val="none" w:sz="0" w:space="0" w:color="auto"/>
                <w:bottom w:val="none" w:sz="0" w:space="0" w:color="auto"/>
                <w:right w:val="none" w:sz="0" w:space="0" w:color="auto"/>
              </w:divBdr>
            </w:div>
            <w:div w:id="158229460">
              <w:marLeft w:val="0"/>
              <w:marRight w:val="0"/>
              <w:marTop w:val="0"/>
              <w:marBottom w:val="0"/>
              <w:divBdr>
                <w:top w:val="none" w:sz="0" w:space="0" w:color="auto"/>
                <w:left w:val="none" w:sz="0" w:space="0" w:color="auto"/>
                <w:bottom w:val="none" w:sz="0" w:space="0" w:color="auto"/>
                <w:right w:val="none" w:sz="0" w:space="0" w:color="auto"/>
              </w:divBdr>
            </w:div>
            <w:div w:id="1716655720">
              <w:marLeft w:val="0"/>
              <w:marRight w:val="0"/>
              <w:marTop w:val="0"/>
              <w:marBottom w:val="0"/>
              <w:divBdr>
                <w:top w:val="none" w:sz="0" w:space="0" w:color="auto"/>
                <w:left w:val="none" w:sz="0" w:space="0" w:color="auto"/>
                <w:bottom w:val="none" w:sz="0" w:space="0" w:color="auto"/>
                <w:right w:val="none" w:sz="0" w:space="0" w:color="auto"/>
              </w:divBdr>
            </w:div>
          </w:divsChild>
        </w:div>
        <w:div w:id="204366579">
          <w:marLeft w:val="0"/>
          <w:marRight w:val="0"/>
          <w:marTop w:val="0"/>
          <w:marBottom w:val="0"/>
          <w:divBdr>
            <w:top w:val="none" w:sz="0" w:space="0" w:color="auto"/>
            <w:left w:val="none" w:sz="0" w:space="0" w:color="auto"/>
            <w:bottom w:val="none" w:sz="0" w:space="0" w:color="auto"/>
            <w:right w:val="none" w:sz="0" w:space="0" w:color="auto"/>
          </w:divBdr>
          <w:divsChild>
            <w:div w:id="1603950822">
              <w:marLeft w:val="0"/>
              <w:marRight w:val="0"/>
              <w:marTop w:val="0"/>
              <w:marBottom w:val="0"/>
              <w:divBdr>
                <w:top w:val="none" w:sz="0" w:space="0" w:color="auto"/>
                <w:left w:val="none" w:sz="0" w:space="0" w:color="auto"/>
                <w:bottom w:val="none" w:sz="0" w:space="0" w:color="auto"/>
                <w:right w:val="none" w:sz="0" w:space="0" w:color="auto"/>
              </w:divBdr>
            </w:div>
            <w:div w:id="551617288">
              <w:marLeft w:val="0"/>
              <w:marRight w:val="0"/>
              <w:marTop w:val="0"/>
              <w:marBottom w:val="0"/>
              <w:divBdr>
                <w:top w:val="none" w:sz="0" w:space="0" w:color="auto"/>
                <w:left w:val="none" w:sz="0" w:space="0" w:color="auto"/>
                <w:bottom w:val="none" w:sz="0" w:space="0" w:color="auto"/>
                <w:right w:val="none" w:sz="0" w:space="0" w:color="auto"/>
              </w:divBdr>
            </w:div>
            <w:div w:id="419955612">
              <w:marLeft w:val="0"/>
              <w:marRight w:val="0"/>
              <w:marTop w:val="0"/>
              <w:marBottom w:val="0"/>
              <w:divBdr>
                <w:top w:val="none" w:sz="0" w:space="0" w:color="auto"/>
                <w:left w:val="none" w:sz="0" w:space="0" w:color="auto"/>
                <w:bottom w:val="none" w:sz="0" w:space="0" w:color="auto"/>
                <w:right w:val="none" w:sz="0" w:space="0" w:color="auto"/>
              </w:divBdr>
            </w:div>
          </w:divsChild>
        </w:div>
        <w:div w:id="99421207">
          <w:marLeft w:val="0"/>
          <w:marRight w:val="0"/>
          <w:marTop w:val="0"/>
          <w:marBottom w:val="0"/>
          <w:divBdr>
            <w:top w:val="none" w:sz="0" w:space="0" w:color="auto"/>
            <w:left w:val="none" w:sz="0" w:space="0" w:color="auto"/>
            <w:bottom w:val="none" w:sz="0" w:space="0" w:color="auto"/>
            <w:right w:val="none" w:sz="0" w:space="0" w:color="auto"/>
          </w:divBdr>
          <w:divsChild>
            <w:div w:id="738984810">
              <w:marLeft w:val="0"/>
              <w:marRight w:val="0"/>
              <w:marTop w:val="0"/>
              <w:marBottom w:val="0"/>
              <w:divBdr>
                <w:top w:val="none" w:sz="0" w:space="0" w:color="auto"/>
                <w:left w:val="none" w:sz="0" w:space="0" w:color="auto"/>
                <w:bottom w:val="none" w:sz="0" w:space="0" w:color="auto"/>
                <w:right w:val="none" w:sz="0" w:space="0" w:color="auto"/>
              </w:divBdr>
            </w:div>
            <w:div w:id="1901747708">
              <w:marLeft w:val="0"/>
              <w:marRight w:val="0"/>
              <w:marTop w:val="0"/>
              <w:marBottom w:val="0"/>
              <w:divBdr>
                <w:top w:val="none" w:sz="0" w:space="0" w:color="auto"/>
                <w:left w:val="none" w:sz="0" w:space="0" w:color="auto"/>
                <w:bottom w:val="none" w:sz="0" w:space="0" w:color="auto"/>
                <w:right w:val="none" w:sz="0" w:space="0" w:color="auto"/>
              </w:divBdr>
            </w:div>
            <w:div w:id="621498988">
              <w:marLeft w:val="0"/>
              <w:marRight w:val="0"/>
              <w:marTop w:val="0"/>
              <w:marBottom w:val="0"/>
              <w:divBdr>
                <w:top w:val="none" w:sz="0" w:space="0" w:color="auto"/>
                <w:left w:val="none" w:sz="0" w:space="0" w:color="auto"/>
                <w:bottom w:val="none" w:sz="0" w:space="0" w:color="auto"/>
                <w:right w:val="none" w:sz="0" w:space="0" w:color="auto"/>
              </w:divBdr>
            </w:div>
            <w:div w:id="1174563591">
              <w:marLeft w:val="0"/>
              <w:marRight w:val="0"/>
              <w:marTop w:val="0"/>
              <w:marBottom w:val="0"/>
              <w:divBdr>
                <w:top w:val="none" w:sz="0" w:space="0" w:color="auto"/>
                <w:left w:val="none" w:sz="0" w:space="0" w:color="auto"/>
                <w:bottom w:val="none" w:sz="0" w:space="0" w:color="auto"/>
                <w:right w:val="none" w:sz="0" w:space="0" w:color="auto"/>
              </w:divBdr>
            </w:div>
          </w:divsChild>
        </w:div>
        <w:div w:id="781195160">
          <w:marLeft w:val="0"/>
          <w:marRight w:val="0"/>
          <w:marTop w:val="0"/>
          <w:marBottom w:val="0"/>
          <w:divBdr>
            <w:top w:val="none" w:sz="0" w:space="0" w:color="auto"/>
            <w:left w:val="none" w:sz="0" w:space="0" w:color="auto"/>
            <w:bottom w:val="none" w:sz="0" w:space="0" w:color="auto"/>
            <w:right w:val="none" w:sz="0" w:space="0" w:color="auto"/>
          </w:divBdr>
          <w:divsChild>
            <w:div w:id="1285843663">
              <w:marLeft w:val="0"/>
              <w:marRight w:val="0"/>
              <w:marTop w:val="0"/>
              <w:marBottom w:val="0"/>
              <w:divBdr>
                <w:top w:val="none" w:sz="0" w:space="0" w:color="auto"/>
                <w:left w:val="none" w:sz="0" w:space="0" w:color="auto"/>
                <w:bottom w:val="none" w:sz="0" w:space="0" w:color="auto"/>
                <w:right w:val="none" w:sz="0" w:space="0" w:color="auto"/>
              </w:divBdr>
            </w:div>
          </w:divsChild>
        </w:div>
        <w:div w:id="2092196925">
          <w:marLeft w:val="0"/>
          <w:marRight w:val="0"/>
          <w:marTop w:val="0"/>
          <w:marBottom w:val="0"/>
          <w:divBdr>
            <w:top w:val="none" w:sz="0" w:space="0" w:color="auto"/>
            <w:left w:val="none" w:sz="0" w:space="0" w:color="auto"/>
            <w:bottom w:val="none" w:sz="0" w:space="0" w:color="auto"/>
            <w:right w:val="none" w:sz="0" w:space="0" w:color="auto"/>
          </w:divBdr>
          <w:divsChild>
            <w:div w:id="374043102">
              <w:marLeft w:val="0"/>
              <w:marRight w:val="0"/>
              <w:marTop w:val="0"/>
              <w:marBottom w:val="0"/>
              <w:divBdr>
                <w:top w:val="none" w:sz="0" w:space="0" w:color="auto"/>
                <w:left w:val="none" w:sz="0" w:space="0" w:color="auto"/>
                <w:bottom w:val="none" w:sz="0" w:space="0" w:color="auto"/>
                <w:right w:val="none" w:sz="0" w:space="0" w:color="auto"/>
              </w:divBdr>
            </w:div>
            <w:div w:id="2099476828">
              <w:marLeft w:val="0"/>
              <w:marRight w:val="0"/>
              <w:marTop w:val="0"/>
              <w:marBottom w:val="0"/>
              <w:divBdr>
                <w:top w:val="none" w:sz="0" w:space="0" w:color="auto"/>
                <w:left w:val="none" w:sz="0" w:space="0" w:color="auto"/>
                <w:bottom w:val="none" w:sz="0" w:space="0" w:color="auto"/>
                <w:right w:val="none" w:sz="0" w:space="0" w:color="auto"/>
              </w:divBdr>
            </w:div>
          </w:divsChild>
        </w:div>
        <w:div w:id="534272228">
          <w:marLeft w:val="0"/>
          <w:marRight w:val="0"/>
          <w:marTop w:val="0"/>
          <w:marBottom w:val="0"/>
          <w:divBdr>
            <w:top w:val="none" w:sz="0" w:space="0" w:color="auto"/>
            <w:left w:val="none" w:sz="0" w:space="0" w:color="auto"/>
            <w:bottom w:val="none" w:sz="0" w:space="0" w:color="auto"/>
            <w:right w:val="none" w:sz="0" w:space="0" w:color="auto"/>
          </w:divBdr>
          <w:divsChild>
            <w:div w:id="683434828">
              <w:marLeft w:val="0"/>
              <w:marRight w:val="0"/>
              <w:marTop w:val="0"/>
              <w:marBottom w:val="0"/>
              <w:divBdr>
                <w:top w:val="none" w:sz="0" w:space="0" w:color="auto"/>
                <w:left w:val="none" w:sz="0" w:space="0" w:color="auto"/>
                <w:bottom w:val="none" w:sz="0" w:space="0" w:color="auto"/>
                <w:right w:val="none" w:sz="0" w:space="0" w:color="auto"/>
              </w:divBdr>
            </w:div>
            <w:div w:id="656500404">
              <w:marLeft w:val="0"/>
              <w:marRight w:val="0"/>
              <w:marTop w:val="0"/>
              <w:marBottom w:val="0"/>
              <w:divBdr>
                <w:top w:val="none" w:sz="0" w:space="0" w:color="auto"/>
                <w:left w:val="none" w:sz="0" w:space="0" w:color="auto"/>
                <w:bottom w:val="none" w:sz="0" w:space="0" w:color="auto"/>
                <w:right w:val="none" w:sz="0" w:space="0" w:color="auto"/>
              </w:divBdr>
            </w:div>
          </w:divsChild>
        </w:div>
        <w:div w:id="2015263331">
          <w:marLeft w:val="0"/>
          <w:marRight w:val="0"/>
          <w:marTop w:val="0"/>
          <w:marBottom w:val="0"/>
          <w:divBdr>
            <w:top w:val="none" w:sz="0" w:space="0" w:color="auto"/>
            <w:left w:val="none" w:sz="0" w:space="0" w:color="auto"/>
            <w:bottom w:val="none" w:sz="0" w:space="0" w:color="auto"/>
            <w:right w:val="none" w:sz="0" w:space="0" w:color="auto"/>
          </w:divBdr>
          <w:divsChild>
            <w:div w:id="1005596144">
              <w:marLeft w:val="0"/>
              <w:marRight w:val="0"/>
              <w:marTop w:val="0"/>
              <w:marBottom w:val="0"/>
              <w:divBdr>
                <w:top w:val="none" w:sz="0" w:space="0" w:color="auto"/>
                <w:left w:val="none" w:sz="0" w:space="0" w:color="auto"/>
                <w:bottom w:val="none" w:sz="0" w:space="0" w:color="auto"/>
                <w:right w:val="none" w:sz="0" w:space="0" w:color="auto"/>
              </w:divBdr>
            </w:div>
            <w:div w:id="1716928964">
              <w:marLeft w:val="0"/>
              <w:marRight w:val="0"/>
              <w:marTop w:val="0"/>
              <w:marBottom w:val="0"/>
              <w:divBdr>
                <w:top w:val="none" w:sz="0" w:space="0" w:color="auto"/>
                <w:left w:val="none" w:sz="0" w:space="0" w:color="auto"/>
                <w:bottom w:val="none" w:sz="0" w:space="0" w:color="auto"/>
                <w:right w:val="none" w:sz="0" w:space="0" w:color="auto"/>
              </w:divBdr>
            </w:div>
            <w:div w:id="120651822">
              <w:marLeft w:val="0"/>
              <w:marRight w:val="0"/>
              <w:marTop w:val="0"/>
              <w:marBottom w:val="0"/>
              <w:divBdr>
                <w:top w:val="none" w:sz="0" w:space="0" w:color="auto"/>
                <w:left w:val="none" w:sz="0" w:space="0" w:color="auto"/>
                <w:bottom w:val="none" w:sz="0" w:space="0" w:color="auto"/>
                <w:right w:val="none" w:sz="0" w:space="0" w:color="auto"/>
              </w:divBdr>
            </w:div>
          </w:divsChild>
        </w:div>
        <w:div w:id="1889484960">
          <w:marLeft w:val="0"/>
          <w:marRight w:val="0"/>
          <w:marTop w:val="0"/>
          <w:marBottom w:val="0"/>
          <w:divBdr>
            <w:top w:val="none" w:sz="0" w:space="0" w:color="auto"/>
            <w:left w:val="none" w:sz="0" w:space="0" w:color="auto"/>
            <w:bottom w:val="none" w:sz="0" w:space="0" w:color="auto"/>
            <w:right w:val="none" w:sz="0" w:space="0" w:color="auto"/>
          </w:divBdr>
          <w:divsChild>
            <w:div w:id="1688411261">
              <w:marLeft w:val="0"/>
              <w:marRight w:val="0"/>
              <w:marTop w:val="0"/>
              <w:marBottom w:val="0"/>
              <w:divBdr>
                <w:top w:val="none" w:sz="0" w:space="0" w:color="auto"/>
                <w:left w:val="none" w:sz="0" w:space="0" w:color="auto"/>
                <w:bottom w:val="none" w:sz="0" w:space="0" w:color="auto"/>
                <w:right w:val="none" w:sz="0" w:space="0" w:color="auto"/>
              </w:divBdr>
            </w:div>
            <w:div w:id="1919748715">
              <w:marLeft w:val="0"/>
              <w:marRight w:val="0"/>
              <w:marTop w:val="0"/>
              <w:marBottom w:val="0"/>
              <w:divBdr>
                <w:top w:val="none" w:sz="0" w:space="0" w:color="auto"/>
                <w:left w:val="none" w:sz="0" w:space="0" w:color="auto"/>
                <w:bottom w:val="none" w:sz="0" w:space="0" w:color="auto"/>
                <w:right w:val="none" w:sz="0" w:space="0" w:color="auto"/>
              </w:divBdr>
            </w:div>
            <w:div w:id="2043239807">
              <w:marLeft w:val="0"/>
              <w:marRight w:val="0"/>
              <w:marTop w:val="0"/>
              <w:marBottom w:val="0"/>
              <w:divBdr>
                <w:top w:val="none" w:sz="0" w:space="0" w:color="auto"/>
                <w:left w:val="none" w:sz="0" w:space="0" w:color="auto"/>
                <w:bottom w:val="none" w:sz="0" w:space="0" w:color="auto"/>
                <w:right w:val="none" w:sz="0" w:space="0" w:color="auto"/>
              </w:divBdr>
            </w:div>
          </w:divsChild>
        </w:div>
        <w:div w:id="1433361232">
          <w:marLeft w:val="0"/>
          <w:marRight w:val="0"/>
          <w:marTop w:val="0"/>
          <w:marBottom w:val="0"/>
          <w:divBdr>
            <w:top w:val="none" w:sz="0" w:space="0" w:color="auto"/>
            <w:left w:val="none" w:sz="0" w:space="0" w:color="auto"/>
            <w:bottom w:val="none" w:sz="0" w:space="0" w:color="auto"/>
            <w:right w:val="none" w:sz="0" w:space="0" w:color="auto"/>
          </w:divBdr>
          <w:divsChild>
            <w:div w:id="1324044505">
              <w:marLeft w:val="0"/>
              <w:marRight w:val="0"/>
              <w:marTop w:val="0"/>
              <w:marBottom w:val="0"/>
              <w:divBdr>
                <w:top w:val="none" w:sz="0" w:space="0" w:color="auto"/>
                <w:left w:val="none" w:sz="0" w:space="0" w:color="auto"/>
                <w:bottom w:val="none" w:sz="0" w:space="0" w:color="auto"/>
                <w:right w:val="none" w:sz="0" w:space="0" w:color="auto"/>
              </w:divBdr>
            </w:div>
            <w:div w:id="2116750120">
              <w:marLeft w:val="0"/>
              <w:marRight w:val="0"/>
              <w:marTop w:val="0"/>
              <w:marBottom w:val="0"/>
              <w:divBdr>
                <w:top w:val="none" w:sz="0" w:space="0" w:color="auto"/>
                <w:left w:val="none" w:sz="0" w:space="0" w:color="auto"/>
                <w:bottom w:val="none" w:sz="0" w:space="0" w:color="auto"/>
                <w:right w:val="none" w:sz="0" w:space="0" w:color="auto"/>
              </w:divBdr>
            </w:div>
            <w:div w:id="2061317099">
              <w:marLeft w:val="0"/>
              <w:marRight w:val="0"/>
              <w:marTop w:val="0"/>
              <w:marBottom w:val="0"/>
              <w:divBdr>
                <w:top w:val="none" w:sz="0" w:space="0" w:color="auto"/>
                <w:left w:val="none" w:sz="0" w:space="0" w:color="auto"/>
                <w:bottom w:val="none" w:sz="0" w:space="0" w:color="auto"/>
                <w:right w:val="none" w:sz="0" w:space="0" w:color="auto"/>
              </w:divBdr>
            </w:div>
            <w:div w:id="1281064696">
              <w:marLeft w:val="0"/>
              <w:marRight w:val="0"/>
              <w:marTop w:val="0"/>
              <w:marBottom w:val="0"/>
              <w:divBdr>
                <w:top w:val="none" w:sz="0" w:space="0" w:color="auto"/>
                <w:left w:val="none" w:sz="0" w:space="0" w:color="auto"/>
                <w:bottom w:val="none" w:sz="0" w:space="0" w:color="auto"/>
                <w:right w:val="none" w:sz="0" w:space="0" w:color="auto"/>
              </w:divBdr>
            </w:div>
            <w:div w:id="92097517">
              <w:marLeft w:val="0"/>
              <w:marRight w:val="0"/>
              <w:marTop w:val="0"/>
              <w:marBottom w:val="0"/>
              <w:divBdr>
                <w:top w:val="none" w:sz="0" w:space="0" w:color="auto"/>
                <w:left w:val="none" w:sz="0" w:space="0" w:color="auto"/>
                <w:bottom w:val="none" w:sz="0" w:space="0" w:color="auto"/>
                <w:right w:val="none" w:sz="0" w:space="0" w:color="auto"/>
              </w:divBdr>
            </w:div>
          </w:divsChild>
        </w:div>
        <w:div w:id="1998223526">
          <w:marLeft w:val="0"/>
          <w:marRight w:val="0"/>
          <w:marTop w:val="0"/>
          <w:marBottom w:val="0"/>
          <w:divBdr>
            <w:top w:val="none" w:sz="0" w:space="0" w:color="auto"/>
            <w:left w:val="none" w:sz="0" w:space="0" w:color="auto"/>
            <w:bottom w:val="none" w:sz="0" w:space="0" w:color="auto"/>
            <w:right w:val="none" w:sz="0" w:space="0" w:color="auto"/>
          </w:divBdr>
          <w:divsChild>
            <w:div w:id="1099252765">
              <w:marLeft w:val="0"/>
              <w:marRight w:val="0"/>
              <w:marTop w:val="0"/>
              <w:marBottom w:val="0"/>
              <w:divBdr>
                <w:top w:val="none" w:sz="0" w:space="0" w:color="auto"/>
                <w:left w:val="none" w:sz="0" w:space="0" w:color="auto"/>
                <w:bottom w:val="none" w:sz="0" w:space="0" w:color="auto"/>
                <w:right w:val="none" w:sz="0" w:space="0" w:color="auto"/>
              </w:divBdr>
            </w:div>
            <w:div w:id="421265738">
              <w:marLeft w:val="0"/>
              <w:marRight w:val="0"/>
              <w:marTop w:val="0"/>
              <w:marBottom w:val="0"/>
              <w:divBdr>
                <w:top w:val="none" w:sz="0" w:space="0" w:color="auto"/>
                <w:left w:val="none" w:sz="0" w:space="0" w:color="auto"/>
                <w:bottom w:val="none" w:sz="0" w:space="0" w:color="auto"/>
                <w:right w:val="none" w:sz="0" w:space="0" w:color="auto"/>
              </w:divBdr>
            </w:div>
          </w:divsChild>
        </w:div>
        <w:div w:id="59981366">
          <w:marLeft w:val="0"/>
          <w:marRight w:val="0"/>
          <w:marTop w:val="0"/>
          <w:marBottom w:val="0"/>
          <w:divBdr>
            <w:top w:val="none" w:sz="0" w:space="0" w:color="auto"/>
            <w:left w:val="none" w:sz="0" w:space="0" w:color="auto"/>
            <w:bottom w:val="none" w:sz="0" w:space="0" w:color="auto"/>
            <w:right w:val="none" w:sz="0" w:space="0" w:color="auto"/>
          </w:divBdr>
          <w:divsChild>
            <w:div w:id="587691272">
              <w:marLeft w:val="0"/>
              <w:marRight w:val="0"/>
              <w:marTop w:val="0"/>
              <w:marBottom w:val="0"/>
              <w:divBdr>
                <w:top w:val="none" w:sz="0" w:space="0" w:color="auto"/>
                <w:left w:val="none" w:sz="0" w:space="0" w:color="auto"/>
                <w:bottom w:val="none" w:sz="0" w:space="0" w:color="auto"/>
                <w:right w:val="none" w:sz="0" w:space="0" w:color="auto"/>
              </w:divBdr>
            </w:div>
            <w:div w:id="1583489686">
              <w:marLeft w:val="0"/>
              <w:marRight w:val="0"/>
              <w:marTop w:val="0"/>
              <w:marBottom w:val="0"/>
              <w:divBdr>
                <w:top w:val="none" w:sz="0" w:space="0" w:color="auto"/>
                <w:left w:val="none" w:sz="0" w:space="0" w:color="auto"/>
                <w:bottom w:val="none" w:sz="0" w:space="0" w:color="auto"/>
                <w:right w:val="none" w:sz="0" w:space="0" w:color="auto"/>
              </w:divBdr>
            </w:div>
            <w:div w:id="1807352712">
              <w:marLeft w:val="0"/>
              <w:marRight w:val="0"/>
              <w:marTop w:val="0"/>
              <w:marBottom w:val="0"/>
              <w:divBdr>
                <w:top w:val="none" w:sz="0" w:space="0" w:color="auto"/>
                <w:left w:val="none" w:sz="0" w:space="0" w:color="auto"/>
                <w:bottom w:val="none" w:sz="0" w:space="0" w:color="auto"/>
                <w:right w:val="none" w:sz="0" w:space="0" w:color="auto"/>
              </w:divBdr>
            </w:div>
          </w:divsChild>
        </w:div>
        <w:div w:id="2052800262">
          <w:marLeft w:val="0"/>
          <w:marRight w:val="0"/>
          <w:marTop w:val="0"/>
          <w:marBottom w:val="0"/>
          <w:divBdr>
            <w:top w:val="none" w:sz="0" w:space="0" w:color="auto"/>
            <w:left w:val="none" w:sz="0" w:space="0" w:color="auto"/>
            <w:bottom w:val="none" w:sz="0" w:space="0" w:color="auto"/>
            <w:right w:val="none" w:sz="0" w:space="0" w:color="auto"/>
          </w:divBdr>
          <w:divsChild>
            <w:div w:id="572357685">
              <w:marLeft w:val="0"/>
              <w:marRight w:val="0"/>
              <w:marTop w:val="0"/>
              <w:marBottom w:val="0"/>
              <w:divBdr>
                <w:top w:val="none" w:sz="0" w:space="0" w:color="auto"/>
                <w:left w:val="none" w:sz="0" w:space="0" w:color="auto"/>
                <w:bottom w:val="none" w:sz="0" w:space="0" w:color="auto"/>
                <w:right w:val="none" w:sz="0" w:space="0" w:color="auto"/>
              </w:divBdr>
            </w:div>
            <w:div w:id="606229486">
              <w:marLeft w:val="0"/>
              <w:marRight w:val="0"/>
              <w:marTop w:val="0"/>
              <w:marBottom w:val="0"/>
              <w:divBdr>
                <w:top w:val="none" w:sz="0" w:space="0" w:color="auto"/>
                <w:left w:val="none" w:sz="0" w:space="0" w:color="auto"/>
                <w:bottom w:val="none" w:sz="0" w:space="0" w:color="auto"/>
                <w:right w:val="none" w:sz="0" w:space="0" w:color="auto"/>
              </w:divBdr>
            </w:div>
          </w:divsChild>
        </w:div>
        <w:div w:id="1576085984">
          <w:marLeft w:val="0"/>
          <w:marRight w:val="0"/>
          <w:marTop w:val="0"/>
          <w:marBottom w:val="0"/>
          <w:divBdr>
            <w:top w:val="none" w:sz="0" w:space="0" w:color="auto"/>
            <w:left w:val="none" w:sz="0" w:space="0" w:color="auto"/>
            <w:bottom w:val="none" w:sz="0" w:space="0" w:color="auto"/>
            <w:right w:val="none" w:sz="0" w:space="0" w:color="auto"/>
          </w:divBdr>
          <w:divsChild>
            <w:div w:id="637495923">
              <w:marLeft w:val="0"/>
              <w:marRight w:val="0"/>
              <w:marTop w:val="0"/>
              <w:marBottom w:val="0"/>
              <w:divBdr>
                <w:top w:val="none" w:sz="0" w:space="0" w:color="auto"/>
                <w:left w:val="none" w:sz="0" w:space="0" w:color="auto"/>
                <w:bottom w:val="none" w:sz="0" w:space="0" w:color="auto"/>
                <w:right w:val="none" w:sz="0" w:space="0" w:color="auto"/>
              </w:divBdr>
            </w:div>
            <w:div w:id="1542936230">
              <w:marLeft w:val="0"/>
              <w:marRight w:val="0"/>
              <w:marTop w:val="0"/>
              <w:marBottom w:val="0"/>
              <w:divBdr>
                <w:top w:val="none" w:sz="0" w:space="0" w:color="auto"/>
                <w:left w:val="none" w:sz="0" w:space="0" w:color="auto"/>
                <w:bottom w:val="none" w:sz="0" w:space="0" w:color="auto"/>
                <w:right w:val="none" w:sz="0" w:space="0" w:color="auto"/>
              </w:divBdr>
            </w:div>
            <w:div w:id="913971588">
              <w:marLeft w:val="0"/>
              <w:marRight w:val="0"/>
              <w:marTop w:val="0"/>
              <w:marBottom w:val="0"/>
              <w:divBdr>
                <w:top w:val="none" w:sz="0" w:space="0" w:color="auto"/>
                <w:left w:val="none" w:sz="0" w:space="0" w:color="auto"/>
                <w:bottom w:val="none" w:sz="0" w:space="0" w:color="auto"/>
                <w:right w:val="none" w:sz="0" w:space="0" w:color="auto"/>
              </w:divBdr>
            </w:div>
            <w:div w:id="1665891349">
              <w:marLeft w:val="0"/>
              <w:marRight w:val="0"/>
              <w:marTop w:val="0"/>
              <w:marBottom w:val="0"/>
              <w:divBdr>
                <w:top w:val="none" w:sz="0" w:space="0" w:color="auto"/>
                <w:left w:val="none" w:sz="0" w:space="0" w:color="auto"/>
                <w:bottom w:val="none" w:sz="0" w:space="0" w:color="auto"/>
                <w:right w:val="none" w:sz="0" w:space="0" w:color="auto"/>
              </w:divBdr>
            </w:div>
          </w:divsChild>
        </w:div>
        <w:div w:id="607083855">
          <w:marLeft w:val="0"/>
          <w:marRight w:val="0"/>
          <w:marTop w:val="0"/>
          <w:marBottom w:val="0"/>
          <w:divBdr>
            <w:top w:val="none" w:sz="0" w:space="0" w:color="auto"/>
            <w:left w:val="none" w:sz="0" w:space="0" w:color="auto"/>
            <w:bottom w:val="none" w:sz="0" w:space="0" w:color="auto"/>
            <w:right w:val="none" w:sz="0" w:space="0" w:color="auto"/>
          </w:divBdr>
          <w:divsChild>
            <w:div w:id="293996237">
              <w:marLeft w:val="0"/>
              <w:marRight w:val="0"/>
              <w:marTop w:val="0"/>
              <w:marBottom w:val="0"/>
              <w:divBdr>
                <w:top w:val="none" w:sz="0" w:space="0" w:color="auto"/>
                <w:left w:val="none" w:sz="0" w:space="0" w:color="auto"/>
                <w:bottom w:val="none" w:sz="0" w:space="0" w:color="auto"/>
                <w:right w:val="none" w:sz="0" w:space="0" w:color="auto"/>
              </w:divBdr>
            </w:div>
            <w:div w:id="1976833924">
              <w:marLeft w:val="0"/>
              <w:marRight w:val="0"/>
              <w:marTop w:val="0"/>
              <w:marBottom w:val="0"/>
              <w:divBdr>
                <w:top w:val="none" w:sz="0" w:space="0" w:color="auto"/>
                <w:left w:val="none" w:sz="0" w:space="0" w:color="auto"/>
                <w:bottom w:val="none" w:sz="0" w:space="0" w:color="auto"/>
                <w:right w:val="none" w:sz="0" w:space="0" w:color="auto"/>
              </w:divBdr>
            </w:div>
            <w:div w:id="1862626322">
              <w:marLeft w:val="0"/>
              <w:marRight w:val="0"/>
              <w:marTop w:val="0"/>
              <w:marBottom w:val="0"/>
              <w:divBdr>
                <w:top w:val="none" w:sz="0" w:space="0" w:color="auto"/>
                <w:left w:val="none" w:sz="0" w:space="0" w:color="auto"/>
                <w:bottom w:val="none" w:sz="0" w:space="0" w:color="auto"/>
                <w:right w:val="none" w:sz="0" w:space="0" w:color="auto"/>
              </w:divBdr>
            </w:div>
          </w:divsChild>
        </w:div>
        <w:div w:id="1455561836">
          <w:marLeft w:val="0"/>
          <w:marRight w:val="0"/>
          <w:marTop w:val="0"/>
          <w:marBottom w:val="0"/>
          <w:divBdr>
            <w:top w:val="none" w:sz="0" w:space="0" w:color="auto"/>
            <w:left w:val="none" w:sz="0" w:space="0" w:color="auto"/>
            <w:bottom w:val="none" w:sz="0" w:space="0" w:color="auto"/>
            <w:right w:val="none" w:sz="0" w:space="0" w:color="auto"/>
          </w:divBdr>
          <w:divsChild>
            <w:div w:id="599458004">
              <w:marLeft w:val="0"/>
              <w:marRight w:val="0"/>
              <w:marTop w:val="0"/>
              <w:marBottom w:val="0"/>
              <w:divBdr>
                <w:top w:val="none" w:sz="0" w:space="0" w:color="auto"/>
                <w:left w:val="none" w:sz="0" w:space="0" w:color="auto"/>
                <w:bottom w:val="none" w:sz="0" w:space="0" w:color="auto"/>
                <w:right w:val="none" w:sz="0" w:space="0" w:color="auto"/>
              </w:divBdr>
            </w:div>
          </w:divsChild>
        </w:div>
        <w:div w:id="1875388740">
          <w:marLeft w:val="0"/>
          <w:marRight w:val="0"/>
          <w:marTop w:val="0"/>
          <w:marBottom w:val="0"/>
          <w:divBdr>
            <w:top w:val="none" w:sz="0" w:space="0" w:color="auto"/>
            <w:left w:val="none" w:sz="0" w:space="0" w:color="auto"/>
            <w:bottom w:val="none" w:sz="0" w:space="0" w:color="auto"/>
            <w:right w:val="none" w:sz="0" w:space="0" w:color="auto"/>
          </w:divBdr>
          <w:divsChild>
            <w:div w:id="1556432642">
              <w:marLeft w:val="0"/>
              <w:marRight w:val="0"/>
              <w:marTop w:val="0"/>
              <w:marBottom w:val="0"/>
              <w:divBdr>
                <w:top w:val="none" w:sz="0" w:space="0" w:color="auto"/>
                <w:left w:val="none" w:sz="0" w:space="0" w:color="auto"/>
                <w:bottom w:val="none" w:sz="0" w:space="0" w:color="auto"/>
                <w:right w:val="none" w:sz="0" w:space="0" w:color="auto"/>
              </w:divBdr>
            </w:div>
            <w:div w:id="2022004983">
              <w:marLeft w:val="0"/>
              <w:marRight w:val="0"/>
              <w:marTop w:val="0"/>
              <w:marBottom w:val="0"/>
              <w:divBdr>
                <w:top w:val="none" w:sz="0" w:space="0" w:color="auto"/>
                <w:left w:val="none" w:sz="0" w:space="0" w:color="auto"/>
                <w:bottom w:val="none" w:sz="0" w:space="0" w:color="auto"/>
                <w:right w:val="none" w:sz="0" w:space="0" w:color="auto"/>
              </w:divBdr>
            </w:div>
            <w:div w:id="1373337650">
              <w:marLeft w:val="0"/>
              <w:marRight w:val="0"/>
              <w:marTop w:val="0"/>
              <w:marBottom w:val="0"/>
              <w:divBdr>
                <w:top w:val="none" w:sz="0" w:space="0" w:color="auto"/>
                <w:left w:val="none" w:sz="0" w:space="0" w:color="auto"/>
                <w:bottom w:val="none" w:sz="0" w:space="0" w:color="auto"/>
                <w:right w:val="none" w:sz="0" w:space="0" w:color="auto"/>
              </w:divBdr>
            </w:div>
            <w:div w:id="402066023">
              <w:marLeft w:val="0"/>
              <w:marRight w:val="0"/>
              <w:marTop w:val="0"/>
              <w:marBottom w:val="0"/>
              <w:divBdr>
                <w:top w:val="none" w:sz="0" w:space="0" w:color="auto"/>
                <w:left w:val="none" w:sz="0" w:space="0" w:color="auto"/>
                <w:bottom w:val="none" w:sz="0" w:space="0" w:color="auto"/>
                <w:right w:val="none" w:sz="0" w:space="0" w:color="auto"/>
              </w:divBdr>
            </w:div>
            <w:div w:id="1546524083">
              <w:marLeft w:val="0"/>
              <w:marRight w:val="0"/>
              <w:marTop w:val="0"/>
              <w:marBottom w:val="0"/>
              <w:divBdr>
                <w:top w:val="none" w:sz="0" w:space="0" w:color="auto"/>
                <w:left w:val="none" w:sz="0" w:space="0" w:color="auto"/>
                <w:bottom w:val="none" w:sz="0" w:space="0" w:color="auto"/>
                <w:right w:val="none" w:sz="0" w:space="0" w:color="auto"/>
              </w:divBdr>
            </w:div>
          </w:divsChild>
        </w:div>
        <w:div w:id="1661349278">
          <w:marLeft w:val="0"/>
          <w:marRight w:val="0"/>
          <w:marTop w:val="0"/>
          <w:marBottom w:val="0"/>
          <w:divBdr>
            <w:top w:val="none" w:sz="0" w:space="0" w:color="auto"/>
            <w:left w:val="none" w:sz="0" w:space="0" w:color="auto"/>
            <w:bottom w:val="none" w:sz="0" w:space="0" w:color="auto"/>
            <w:right w:val="none" w:sz="0" w:space="0" w:color="auto"/>
          </w:divBdr>
          <w:divsChild>
            <w:div w:id="208497589">
              <w:marLeft w:val="0"/>
              <w:marRight w:val="0"/>
              <w:marTop w:val="0"/>
              <w:marBottom w:val="0"/>
              <w:divBdr>
                <w:top w:val="none" w:sz="0" w:space="0" w:color="auto"/>
                <w:left w:val="none" w:sz="0" w:space="0" w:color="auto"/>
                <w:bottom w:val="none" w:sz="0" w:space="0" w:color="auto"/>
                <w:right w:val="none" w:sz="0" w:space="0" w:color="auto"/>
              </w:divBdr>
            </w:div>
            <w:div w:id="352342460">
              <w:marLeft w:val="0"/>
              <w:marRight w:val="0"/>
              <w:marTop w:val="0"/>
              <w:marBottom w:val="0"/>
              <w:divBdr>
                <w:top w:val="none" w:sz="0" w:space="0" w:color="auto"/>
                <w:left w:val="none" w:sz="0" w:space="0" w:color="auto"/>
                <w:bottom w:val="none" w:sz="0" w:space="0" w:color="auto"/>
                <w:right w:val="none" w:sz="0" w:space="0" w:color="auto"/>
              </w:divBdr>
            </w:div>
            <w:div w:id="2047824324">
              <w:marLeft w:val="0"/>
              <w:marRight w:val="0"/>
              <w:marTop w:val="0"/>
              <w:marBottom w:val="0"/>
              <w:divBdr>
                <w:top w:val="none" w:sz="0" w:space="0" w:color="auto"/>
                <w:left w:val="none" w:sz="0" w:space="0" w:color="auto"/>
                <w:bottom w:val="none" w:sz="0" w:space="0" w:color="auto"/>
                <w:right w:val="none" w:sz="0" w:space="0" w:color="auto"/>
              </w:divBdr>
            </w:div>
            <w:div w:id="1810509285">
              <w:marLeft w:val="0"/>
              <w:marRight w:val="0"/>
              <w:marTop w:val="0"/>
              <w:marBottom w:val="0"/>
              <w:divBdr>
                <w:top w:val="none" w:sz="0" w:space="0" w:color="auto"/>
                <w:left w:val="none" w:sz="0" w:space="0" w:color="auto"/>
                <w:bottom w:val="none" w:sz="0" w:space="0" w:color="auto"/>
                <w:right w:val="none" w:sz="0" w:space="0" w:color="auto"/>
              </w:divBdr>
            </w:div>
            <w:div w:id="829637973">
              <w:marLeft w:val="0"/>
              <w:marRight w:val="0"/>
              <w:marTop w:val="0"/>
              <w:marBottom w:val="0"/>
              <w:divBdr>
                <w:top w:val="none" w:sz="0" w:space="0" w:color="auto"/>
                <w:left w:val="none" w:sz="0" w:space="0" w:color="auto"/>
                <w:bottom w:val="none" w:sz="0" w:space="0" w:color="auto"/>
                <w:right w:val="none" w:sz="0" w:space="0" w:color="auto"/>
              </w:divBdr>
            </w:div>
          </w:divsChild>
        </w:div>
        <w:div w:id="962417555">
          <w:marLeft w:val="0"/>
          <w:marRight w:val="0"/>
          <w:marTop w:val="0"/>
          <w:marBottom w:val="0"/>
          <w:divBdr>
            <w:top w:val="none" w:sz="0" w:space="0" w:color="auto"/>
            <w:left w:val="none" w:sz="0" w:space="0" w:color="auto"/>
            <w:bottom w:val="none" w:sz="0" w:space="0" w:color="auto"/>
            <w:right w:val="none" w:sz="0" w:space="0" w:color="auto"/>
          </w:divBdr>
          <w:divsChild>
            <w:div w:id="1639383662">
              <w:marLeft w:val="0"/>
              <w:marRight w:val="0"/>
              <w:marTop w:val="0"/>
              <w:marBottom w:val="0"/>
              <w:divBdr>
                <w:top w:val="none" w:sz="0" w:space="0" w:color="auto"/>
                <w:left w:val="none" w:sz="0" w:space="0" w:color="auto"/>
                <w:bottom w:val="none" w:sz="0" w:space="0" w:color="auto"/>
                <w:right w:val="none" w:sz="0" w:space="0" w:color="auto"/>
              </w:divBdr>
            </w:div>
            <w:div w:id="1757632112">
              <w:marLeft w:val="0"/>
              <w:marRight w:val="0"/>
              <w:marTop w:val="0"/>
              <w:marBottom w:val="0"/>
              <w:divBdr>
                <w:top w:val="none" w:sz="0" w:space="0" w:color="auto"/>
                <w:left w:val="none" w:sz="0" w:space="0" w:color="auto"/>
                <w:bottom w:val="none" w:sz="0" w:space="0" w:color="auto"/>
                <w:right w:val="none" w:sz="0" w:space="0" w:color="auto"/>
              </w:divBdr>
            </w:div>
            <w:div w:id="1487820316">
              <w:marLeft w:val="0"/>
              <w:marRight w:val="0"/>
              <w:marTop w:val="0"/>
              <w:marBottom w:val="0"/>
              <w:divBdr>
                <w:top w:val="none" w:sz="0" w:space="0" w:color="auto"/>
                <w:left w:val="none" w:sz="0" w:space="0" w:color="auto"/>
                <w:bottom w:val="none" w:sz="0" w:space="0" w:color="auto"/>
                <w:right w:val="none" w:sz="0" w:space="0" w:color="auto"/>
              </w:divBdr>
            </w:div>
            <w:div w:id="1076319086">
              <w:marLeft w:val="0"/>
              <w:marRight w:val="0"/>
              <w:marTop w:val="0"/>
              <w:marBottom w:val="0"/>
              <w:divBdr>
                <w:top w:val="none" w:sz="0" w:space="0" w:color="auto"/>
                <w:left w:val="none" w:sz="0" w:space="0" w:color="auto"/>
                <w:bottom w:val="none" w:sz="0" w:space="0" w:color="auto"/>
                <w:right w:val="none" w:sz="0" w:space="0" w:color="auto"/>
              </w:divBdr>
            </w:div>
          </w:divsChild>
        </w:div>
        <w:div w:id="847452116">
          <w:marLeft w:val="0"/>
          <w:marRight w:val="0"/>
          <w:marTop w:val="0"/>
          <w:marBottom w:val="0"/>
          <w:divBdr>
            <w:top w:val="none" w:sz="0" w:space="0" w:color="auto"/>
            <w:left w:val="none" w:sz="0" w:space="0" w:color="auto"/>
            <w:bottom w:val="none" w:sz="0" w:space="0" w:color="auto"/>
            <w:right w:val="none" w:sz="0" w:space="0" w:color="auto"/>
          </w:divBdr>
          <w:divsChild>
            <w:div w:id="480774458">
              <w:marLeft w:val="0"/>
              <w:marRight w:val="0"/>
              <w:marTop w:val="0"/>
              <w:marBottom w:val="0"/>
              <w:divBdr>
                <w:top w:val="none" w:sz="0" w:space="0" w:color="auto"/>
                <w:left w:val="none" w:sz="0" w:space="0" w:color="auto"/>
                <w:bottom w:val="none" w:sz="0" w:space="0" w:color="auto"/>
                <w:right w:val="none" w:sz="0" w:space="0" w:color="auto"/>
              </w:divBdr>
            </w:div>
            <w:div w:id="803355079">
              <w:marLeft w:val="0"/>
              <w:marRight w:val="0"/>
              <w:marTop w:val="0"/>
              <w:marBottom w:val="0"/>
              <w:divBdr>
                <w:top w:val="none" w:sz="0" w:space="0" w:color="auto"/>
                <w:left w:val="none" w:sz="0" w:space="0" w:color="auto"/>
                <w:bottom w:val="none" w:sz="0" w:space="0" w:color="auto"/>
                <w:right w:val="none" w:sz="0" w:space="0" w:color="auto"/>
              </w:divBdr>
            </w:div>
            <w:div w:id="389036612">
              <w:marLeft w:val="0"/>
              <w:marRight w:val="0"/>
              <w:marTop w:val="0"/>
              <w:marBottom w:val="0"/>
              <w:divBdr>
                <w:top w:val="none" w:sz="0" w:space="0" w:color="auto"/>
                <w:left w:val="none" w:sz="0" w:space="0" w:color="auto"/>
                <w:bottom w:val="none" w:sz="0" w:space="0" w:color="auto"/>
                <w:right w:val="none" w:sz="0" w:space="0" w:color="auto"/>
              </w:divBdr>
            </w:div>
            <w:div w:id="187451412">
              <w:marLeft w:val="0"/>
              <w:marRight w:val="0"/>
              <w:marTop w:val="0"/>
              <w:marBottom w:val="0"/>
              <w:divBdr>
                <w:top w:val="none" w:sz="0" w:space="0" w:color="auto"/>
                <w:left w:val="none" w:sz="0" w:space="0" w:color="auto"/>
                <w:bottom w:val="none" w:sz="0" w:space="0" w:color="auto"/>
                <w:right w:val="none" w:sz="0" w:space="0" w:color="auto"/>
              </w:divBdr>
            </w:div>
          </w:divsChild>
        </w:div>
        <w:div w:id="1110664241">
          <w:marLeft w:val="0"/>
          <w:marRight w:val="0"/>
          <w:marTop w:val="0"/>
          <w:marBottom w:val="0"/>
          <w:divBdr>
            <w:top w:val="none" w:sz="0" w:space="0" w:color="auto"/>
            <w:left w:val="none" w:sz="0" w:space="0" w:color="auto"/>
            <w:bottom w:val="none" w:sz="0" w:space="0" w:color="auto"/>
            <w:right w:val="none" w:sz="0" w:space="0" w:color="auto"/>
          </w:divBdr>
          <w:divsChild>
            <w:div w:id="1088696513">
              <w:marLeft w:val="0"/>
              <w:marRight w:val="0"/>
              <w:marTop w:val="0"/>
              <w:marBottom w:val="0"/>
              <w:divBdr>
                <w:top w:val="none" w:sz="0" w:space="0" w:color="auto"/>
                <w:left w:val="none" w:sz="0" w:space="0" w:color="auto"/>
                <w:bottom w:val="none" w:sz="0" w:space="0" w:color="auto"/>
                <w:right w:val="none" w:sz="0" w:space="0" w:color="auto"/>
              </w:divBdr>
            </w:div>
            <w:div w:id="208763311">
              <w:marLeft w:val="0"/>
              <w:marRight w:val="0"/>
              <w:marTop w:val="0"/>
              <w:marBottom w:val="0"/>
              <w:divBdr>
                <w:top w:val="none" w:sz="0" w:space="0" w:color="auto"/>
                <w:left w:val="none" w:sz="0" w:space="0" w:color="auto"/>
                <w:bottom w:val="none" w:sz="0" w:space="0" w:color="auto"/>
                <w:right w:val="none" w:sz="0" w:space="0" w:color="auto"/>
              </w:divBdr>
            </w:div>
            <w:div w:id="1264924170">
              <w:marLeft w:val="0"/>
              <w:marRight w:val="0"/>
              <w:marTop w:val="0"/>
              <w:marBottom w:val="0"/>
              <w:divBdr>
                <w:top w:val="none" w:sz="0" w:space="0" w:color="auto"/>
                <w:left w:val="none" w:sz="0" w:space="0" w:color="auto"/>
                <w:bottom w:val="none" w:sz="0" w:space="0" w:color="auto"/>
                <w:right w:val="none" w:sz="0" w:space="0" w:color="auto"/>
              </w:divBdr>
            </w:div>
            <w:div w:id="731781471">
              <w:marLeft w:val="0"/>
              <w:marRight w:val="0"/>
              <w:marTop w:val="0"/>
              <w:marBottom w:val="0"/>
              <w:divBdr>
                <w:top w:val="none" w:sz="0" w:space="0" w:color="auto"/>
                <w:left w:val="none" w:sz="0" w:space="0" w:color="auto"/>
                <w:bottom w:val="none" w:sz="0" w:space="0" w:color="auto"/>
                <w:right w:val="none" w:sz="0" w:space="0" w:color="auto"/>
              </w:divBdr>
            </w:div>
            <w:div w:id="1844974215">
              <w:marLeft w:val="0"/>
              <w:marRight w:val="0"/>
              <w:marTop w:val="0"/>
              <w:marBottom w:val="0"/>
              <w:divBdr>
                <w:top w:val="none" w:sz="0" w:space="0" w:color="auto"/>
                <w:left w:val="none" w:sz="0" w:space="0" w:color="auto"/>
                <w:bottom w:val="none" w:sz="0" w:space="0" w:color="auto"/>
                <w:right w:val="none" w:sz="0" w:space="0" w:color="auto"/>
              </w:divBdr>
            </w:div>
          </w:divsChild>
        </w:div>
        <w:div w:id="1937711303">
          <w:marLeft w:val="0"/>
          <w:marRight w:val="0"/>
          <w:marTop w:val="0"/>
          <w:marBottom w:val="0"/>
          <w:divBdr>
            <w:top w:val="none" w:sz="0" w:space="0" w:color="auto"/>
            <w:left w:val="none" w:sz="0" w:space="0" w:color="auto"/>
            <w:bottom w:val="none" w:sz="0" w:space="0" w:color="auto"/>
            <w:right w:val="none" w:sz="0" w:space="0" w:color="auto"/>
          </w:divBdr>
          <w:divsChild>
            <w:div w:id="1180848299">
              <w:marLeft w:val="0"/>
              <w:marRight w:val="0"/>
              <w:marTop w:val="0"/>
              <w:marBottom w:val="0"/>
              <w:divBdr>
                <w:top w:val="none" w:sz="0" w:space="0" w:color="auto"/>
                <w:left w:val="none" w:sz="0" w:space="0" w:color="auto"/>
                <w:bottom w:val="none" w:sz="0" w:space="0" w:color="auto"/>
                <w:right w:val="none" w:sz="0" w:space="0" w:color="auto"/>
              </w:divBdr>
            </w:div>
            <w:div w:id="1037051410">
              <w:marLeft w:val="0"/>
              <w:marRight w:val="0"/>
              <w:marTop w:val="0"/>
              <w:marBottom w:val="0"/>
              <w:divBdr>
                <w:top w:val="none" w:sz="0" w:space="0" w:color="auto"/>
                <w:left w:val="none" w:sz="0" w:space="0" w:color="auto"/>
                <w:bottom w:val="none" w:sz="0" w:space="0" w:color="auto"/>
                <w:right w:val="none" w:sz="0" w:space="0" w:color="auto"/>
              </w:divBdr>
            </w:div>
            <w:div w:id="1240336121">
              <w:marLeft w:val="0"/>
              <w:marRight w:val="0"/>
              <w:marTop w:val="0"/>
              <w:marBottom w:val="0"/>
              <w:divBdr>
                <w:top w:val="none" w:sz="0" w:space="0" w:color="auto"/>
                <w:left w:val="none" w:sz="0" w:space="0" w:color="auto"/>
                <w:bottom w:val="none" w:sz="0" w:space="0" w:color="auto"/>
                <w:right w:val="none" w:sz="0" w:space="0" w:color="auto"/>
              </w:divBdr>
            </w:div>
            <w:div w:id="203099353">
              <w:marLeft w:val="0"/>
              <w:marRight w:val="0"/>
              <w:marTop w:val="0"/>
              <w:marBottom w:val="0"/>
              <w:divBdr>
                <w:top w:val="none" w:sz="0" w:space="0" w:color="auto"/>
                <w:left w:val="none" w:sz="0" w:space="0" w:color="auto"/>
                <w:bottom w:val="none" w:sz="0" w:space="0" w:color="auto"/>
                <w:right w:val="none" w:sz="0" w:space="0" w:color="auto"/>
              </w:divBdr>
            </w:div>
            <w:div w:id="129833295">
              <w:marLeft w:val="0"/>
              <w:marRight w:val="0"/>
              <w:marTop w:val="0"/>
              <w:marBottom w:val="0"/>
              <w:divBdr>
                <w:top w:val="none" w:sz="0" w:space="0" w:color="auto"/>
                <w:left w:val="none" w:sz="0" w:space="0" w:color="auto"/>
                <w:bottom w:val="none" w:sz="0" w:space="0" w:color="auto"/>
                <w:right w:val="none" w:sz="0" w:space="0" w:color="auto"/>
              </w:divBdr>
            </w:div>
          </w:divsChild>
        </w:div>
        <w:div w:id="1441683117">
          <w:marLeft w:val="0"/>
          <w:marRight w:val="0"/>
          <w:marTop w:val="0"/>
          <w:marBottom w:val="0"/>
          <w:divBdr>
            <w:top w:val="none" w:sz="0" w:space="0" w:color="auto"/>
            <w:left w:val="none" w:sz="0" w:space="0" w:color="auto"/>
            <w:bottom w:val="none" w:sz="0" w:space="0" w:color="auto"/>
            <w:right w:val="none" w:sz="0" w:space="0" w:color="auto"/>
          </w:divBdr>
          <w:divsChild>
            <w:div w:id="280308119">
              <w:marLeft w:val="0"/>
              <w:marRight w:val="0"/>
              <w:marTop w:val="0"/>
              <w:marBottom w:val="0"/>
              <w:divBdr>
                <w:top w:val="none" w:sz="0" w:space="0" w:color="auto"/>
                <w:left w:val="none" w:sz="0" w:space="0" w:color="auto"/>
                <w:bottom w:val="none" w:sz="0" w:space="0" w:color="auto"/>
                <w:right w:val="none" w:sz="0" w:space="0" w:color="auto"/>
              </w:divBdr>
            </w:div>
            <w:div w:id="645932941">
              <w:marLeft w:val="0"/>
              <w:marRight w:val="0"/>
              <w:marTop w:val="0"/>
              <w:marBottom w:val="0"/>
              <w:divBdr>
                <w:top w:val="none" w:sz="0" w:space="0" w:color="auto"/>
                <w:left w:val="none" w:sz="0" w:space="0" w:color="auto"/>
                <w:bottom w:val="none" w:sz="0" w:space="0" w:color="auto"/>
                <w:right w:val="none" w:sz="0" w:space="0" w:color="auto"/>
              </w:divBdr>
            </w:div>
            <w:div w:id="1743987060">
              <w:marLeft w:val="0"/>
              <w:marRight w:val="0"/>
              <w:marTop w:val="0"/>
              <w:marBottom w:val="0"/>
              <w:divBdr>
                <w:top w:val="none" w:sz="0" w:space="0" w:color="auto"/>
                <w:left w:val="none" w:sz="0" w:space="0" w:color="auto"/>
                <w:bottom w:val="none" w:sz="0" w:space="0" w:color="auto"/>
                <w:right w:val="none" w:sz="0" w:space="0" w:color="auto"/>
              </w:divBdr>
            </w:div>
            <w:div w:id="1603100339">
              <w:marLeft w:val="0"/>
              <w:marRight w:val="0"/>
              <w:marTop w:val="0"/>
              <w:marBottom w:val="0"/>
              <w:divBdr>
                <w:top w:val="none" w:sz="0" w:space="0" w:color="auto"/>
                <w:left w:val="none" w:sz="0" w:space="0" w:color="auto"/>
                <w:bottom w:val="none" w:sz="0" w:space="0" w:color="auto"/>
                <w:right w:val="none" w:sz="0" w:space="0" w:color="auto"/>
              </w:divBdr>
            </w:div>
            <w:div w:id="457797795">
              <w:marLeft w:val="0"/>
              <w:marRight w:val="0"/>
              <w:marTop w:val="0"/>
              <w:marBottom w:val="0"/>
              <w:divBdr>
                <w:top w:val="none" w:sz="0" w:space="0" w:color="auto"/>
                <w:left w:val="none" w:sz="0" w:space="0" w:color="auto"/>
                <w:bottom w:val="none" w:sz="0" w:space="0" w:color="auto"/>
                <w:right w:val="none" w:sz="0" w:space="0" w:color="auto"/>
              </w:divBdr>
            </w:div>
          </w:divsChild>
        </w:div>
        <w:div w:id="237448353">
          <w:marLeft w:val="0"/>
          <w:marRight w:val="0"/>
          <w:marTop w:val="0"/>
          <w:marBottom w:val="0"/>
          <w:divBdr>
            <w:top w:val="none" w:sz="0" w:space="0" w:color="auto"/>
            <w:left w:val="none" w:sz="0" w:space="0" w:color="auto"/>
            <w:bottom w:val="none" w:sz="0" w:space="0" w:color="auto"/>
            <w:right w:val="none" w:sz="0" w:space="0" w:color="auto"/>
          </w:divBdr>
          <w:divsChild>
            <w:div w:id="1675113639">
              <w:marLeft w:val="0"/>
              <w:marRight w:val="0"/>
              <w:marTop w:val="0"/>
              <w:marBottom w:val="0"/>
              <w:divBdr>
                <w:top w:val="none" w:sz="0" w:space="0" w:color="auto"/>
                <w:left w:val="none" w:sz="0" w:space="0" w:color="auto"/>
                <w:bottom w:val="none" w:sz="0" w:space="0" w:color="auto"/>
                <w:right w:val="none" w:sz="0" w:space="0" w:color="auto"/>
              </w:divBdr>
            </w:div>
          </w:divsChild>
        </w:div>
        <w:div w:id="1947886494">
          <w:marLeft w:val="0"/>
          <w:marRight w:val="0"/>
          <w:marTop w:val="0"/>
          <w:marBottom w:val="0"/>
          <w:divBdr>
            <w:top w:val="none" w:sz="0" w:space="0" w:color="auto"/>
            <w:left w:val="none" w:sz="0" w:space="0" w:color="auto"/>
            <w:bottom w:val="none" w:sz="0" w:space="0" w:color="auto"/>
            <w:right w:val="none" w:sz="0" w:space="0" w:color="auto"/>
          </w:divBdr>
          <w:divsChild>
            <w:div w:id="752093694">
              <w:marLeft w:val="0"/>
              <w:marRight w:val="0"/>
              <w:marTop w:val="0"/>
              <w:marBottom w:val="0"/>
              <w:divBdr>
                <w:top w:val="none" w:sz="0" w:space="0" w:color="auto"/>
                <w:left w:val="none" w:sz="0" w:space="0" w:color="auto"/>
                <w:bottom w:val="none" w:sz="0" w:space="0" w:color="auto"/>
                <w:right w:val="none" w:sz="0" w:space="0" w:color="auto"/>
              </w:divBdr>
            </w:div>
            <w:div w:id="679161095">
              <w:marLeft w:val="0"/>
              <w:marRight w:val="0"/>
              <w:marTop w:val="0"/>
              <w:marBottom w:val="0"/>
              <w:divBdr>
                <w:top w:val="none" w:sz="0" w:space="0" w:color="auto"/>
                <w:left w:val="none" w:sz="0" w:space="0" w:color="auto"/>
                <w:bottom w:val="none" w:sz="0" w:space="0" w:color="auto"/>
                <w:right w:val="none" w:sz="0" w:space="0" w:color="auto"/>
              </w:divBdr>
            </w:div>
          </w:divsChild>
        </w:div>
        <w:div w:id="1220435351">
          <w:marLeft w:val="0"/>
          <w:marRight w:val="0"/>
          <w:marTop w:val="0"/>
          <w:marBottom w:val="0"/>
          <w:divBdr>
            <w:top w:val="none" w:sz="0" w:space="0" w:color="auto"/>
            <w:left w:val="none" w:sz="0" w:space="0" w:color="auto"/>
            <w:bottom w:val="none" w:sz="0" w:space="0" w:color="auto"/>
            <w:right w:val="none" w:sz="0" w:space="0" w:color="auto"/>
          </w:divBdr>
          <w:divsChild>
            <w:div w:id="1148784354">
              <w:marLeft w:val="0"/>
              <w:marRight w:val="0"/>
              <w:marTop w:val="0"/>
              <w:marBottom w:val="0"/>
              <w:divBdr>
                <w:top w:val="none" w:sz="0" w:space="0" w:color="auto"/>
                <w:left w:val="none" w:sz="0" w:space="0" w:color="auto"/>
                <w:bottom w:val="none" w:sz="0" w:space="0" w:color="auto"/>
                <w:right w:val="none" w:sz="0" w:space="0" w:color="auto"/>
              </w:divBdr>
            </w:div>
            <w:div w:id="968704401">
              <w:marLeft w:val="0"/>
              <w:marRight w:val="0"/>
              <w:marTop w:val="0"/>
              <w:marBottom w:val="0"/>
              <w:divBdr>
                <w:top w:val="none" w:sz="0" w:space="0" w:color="auto"/>
                <w:left w:val="none" w:sz="0" w:space="0" w:color="auto"/>
                <w:bottom w:val="none" w:sz="0" w:space="0" w:color="auto"/>
                <w:right w:val="none" w:sz="0" w:space="0" w:color="auto"/>
              </w:divBdr>
            </w:div>
            <w:div w:id="178260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474708">
      <w:bodyDiv w:val="1"/>
      <w:marLeft w:val="0"/>
      <w:marRight w:val="0"/>
      <w:marTop w:val="0"/>
      <w:marBottom w:val="0"/>
      <w:divBdr>
        <w:top w:val="none" w:sz="0" w:space="0" w:color="auto"/>
        <w:left w:val="none" w:sz="0" w:space="0" w:color="auto"/>
        <w:bottom w:val="none" w:sz="0" w:space="0" w:color="auto"/>
        <w:right w:val="none" w:sz="0" w:space="0" w:color="auto"/>
      </w:divBdr>
    </w:div>
    <w:div w:id="450324257">
      <w:bodyDiv w:val="1"/>
      <w:marLeft w:val="0"/>
      <w:marRight w:val="0"/>
      <w:marTop w:val="0"/>
      <w:marBottom w:val="0"/>
      <w:divBdr>
        <w:top w:val="none" w:sz="0" w:space="0" w:color="auto"/>
        <w:left w:val="none" w:sz="0" w:space="0" w:color="auto"/>
        <w:bottom w:val="none" w:sz="0" w:space="0" w:color="auto"/>
        <w:right w:val="none" w:sz="0" w:space="0" w:color="auto"/>
      </w:divBdr>
      <w:divsChild>
        <w:div w:id="2039692949">
          <w:marLeft w:val="0"/>
          <w:marRight w:val="0"/>
          <w:marTop w:val="0"/>
          <w:marBottom w:val="0"/>
          <w:divBdr>
            <w:top w:val="none" w:sz="0" w:space="0" w:color="auto"/>
            <w:left w:val="none" w:sz="0" w:space="0" w:color="auto"/>
            <w:bottom w:val="none" w:sz="0" w:space="0" w:color="auto"/>
            <w:right w:val="none" w:sz="0" w:space="0" w:color="auto"/>
          </w:divBdr>
        </w:div>
        <w:div w:id="1895040812">
          <w:marLeft w:val="0"/>
          <w:marRight w:val="0"/>
          <w:marTop w:val="0"/>
          <w:marBottom w:val="0"/>
          <w:divBdr>
            <w:top w:val="none" w:sz="0" w:space="0" w:color="auto"/>
            <w:left w:val="none" w:sz="0" w:space="0" w:color="auto"/>
            <w:bottom w:val="none" w:sz="0" w:space="0" w:color="auto"/>
            <w:right w:val="none" w:sz="0" w:space="0" w:color="auto"/>
          </w:divBdr>
        </w:div>
        <w:div w:id="837118068">
          <w:marLeft w:val="0"/>
          <w:marRight w:val="0"/>
          <w:marTop w:val="0"/>
          <w:marBottom w:val="0"/>
          <w:divBdr>
            <w:top w:val="none" w:sz="0" w:space="0" w:color="auto"/>
            <w:left w:val="none" w:sz="0" w:space="0" w:color="auto"/>
            <w:bottom w:val="none" w:sz="0" w:space="0" w:color="auto"/>
            <w:right w:val="none" w:sz="0" w:space="0" w:color="auto"/>
          </w:divBdr>
        </w:div>
        <w:div w:id="1085033027">
          <w:marLeft w:val="0"/>
          <w:marRight w:val="0"/>
          <w:marTop w:val="0"/>
          <w:marBottom w:val="0"/>
          <w:divBdr>
            <w:top w:val="none" w:sz="0" w:space="0" w:color="auto"/>
            <w:left w:val="none" w:sz="0" w:space="0" w:color="auto"/>
            <w:bottom w:val="none" w:sz="0" w:space="0" w:color="auto"/>
            <w:right w:val="none" w:sz="0" w:space="0" w:color="auto"/>
          </w:divBdr>
        </w:div>
      </w:divsChild>
    </w:div>
    <w:div w:id="473259315">
      <w:bodyDiv w:val="1"/>
      <w:marLeft w:val="0"/>
      <w:marRight w:val="0"/>
      <w:marTop w:val="0"/>
      <w:marBottom w:val="0"/>
      <w:divBdr>
        <w:top w:val="none" w:sz="0" w:space="0" w:color="auto"/>
        <w:left w:val="none" w:sz="0" w:space="0" w:color="auto"/>
        <w:bottom w:val="none" w:sz="0" w:space="0" w:color="auto"/>
        <w:right w:val="none" w:sz="0" w:space="0" w:color="auto"/>
      </w:divBdr>
    </w:div>
    <w:div w:id="495531618">
      <w:bodyDiv w:val="1"/>
      <w:marLeft w:val="0"/>
      <w:marRight w:val="0"/>
      <w:marTop w:val="0"/>
      <w:marBottom w:val="0"/>
      <w:divBdr>
        <w:top w:val="none" w:sz="0" w:space="0" w:color="auto"/>
        <w:left w:val="none" w:sz="0" w:space="0" w:color="auto"/>
        <w:bottom w:val="none" w:sz="0" w:space="0" w:color="auto"/>
        <w:right w:val="none" w:sz="0" w:space="0" w:color="auto"/>
      </w:divBdr>
    </w:div>
    <w:div w:id="507333091">
      <w:bodyDiv w:val="1"/>
      <w:marLeft w:val="0"/>
      <w:marRight w:val="0"/>
      <w:marTop w:val="0"/>
      <w:marBottom w:val="0"/>
      <w:divBdr>
        <w:top w:val="none" w:sz="0" w:space="0" w:color="auto"/>
        <w:left w:val="none" w:sz="0" w:space="0" w:color="auto"/>
        <w:bottom w:val="none" w:sz="0" w:space="0" w:color="auto"/>
        <w:right w:val="none" w:sz="0" w:space="0" w:color="auto"/>
      </w:divBdr>
      <w:divsChild>
        <w:div w:id="301279390">
          <w:marLeft w:val="0"/>
          <w:marRight w:val="0"/>
          <w:marTop w:val="0"/>
          <w:marBottom w:val="0"/>
          <w:divBdr>
            <w:top w:val="none" w:sz="0" w:space="0" w:color="auto"/>
            <w:left w:val="none" w:sz="0" w:space="0" w:color="auto"/>
            <w:bottom w:val="none" w:sz="0" w:space="0" w:color="auto"/>
            <w:right w:val="none" w:sz="0" w:space="0" w:color="auto"/>
          </w:divBdr>
          <w:divsChild>
            <w:div w:id="533350035">
              <w:marLeft w:val="0"/>
              <w:marRight w:val="0"/>
              <w:marTop w:val="0"/>
              <w:marBottom w:val="0"/>
              <w:divBdr>
                <w:top w:val="none" w:sz="0" w:space="0" w:color="auto"/>
                <w:left w:val="none" w:sz="0" w:space="0" w:color="auto"/>
                <w:bottom w:val="none" w:sz="0" w:space="0" w:color="auto"/>
                <w:right w:val="none" w:sz="0" w:space="0" w:color="auto"/>
              </w:divBdr>
            </w:div>
            <w:div w:id="504588899">
              <w:marLeft w:val="0"/>
              <w:marRight w:val="0"/>
              <w:marTop w:val="0"/>
              <w:marBottom w:val="0"/>
              <w:divBdr>
                <w:top w:val="none" w:sz="0" w:space="0" w:color="auto"/>
                <w:left w:val="none" w:sz="0" w:space="0" w:color="auto"/>
                <w:bottom w:val="none" w:sz="0" w:space="0" w:color="auto"/>
                <w:right w:val="none" w:sz="0" w:space="0" w:color="auto"/>
              </w:divBdr>
            </w:div>
          </w:divsChild>
        </w:div>
        <w:div w:id="222715400">
          <w:marLeft w:val="0"/>
          <w:marRight w:val="0"/>
          <w:marTop w:val="0"/>
          <w:marBottom w:val="0"/>
          <w:divBdr>
            <w:top w:val="none" w:sz="0" w:space="0" w:color="auto"/>
            <w:left w:val="none" w:sz="0" w:space="0" w:color="auto"/>
            <w:bottom w:val="none" w:sz="0" w:space="0" w:color="auto"/>
            <w:right w:val="none" w:sz="0" w:space="0" w:color="auto"/>
          </w:divBdr>
          <w:divsChild>
            <w:div w:id="953290802">
              <w:marLeft w:val="0"/>
              <w:marRight w:val="0"/>
              <w:marTop w:val="0"/>
              <w:marBottom w:val="0"/>
              <w:divBdr>
                <w:top w:val="none" w:sz="0" w:space="0" w:color="auto"/>
                <w:left w:val="none" w:sz="0" w:space="0" w:color="auto"/>
                <w:bottom w:val="none" w:sz="0" w:space="0" w:color="auto"/>
                <w:right w:val="none" w:sz="0" w:space="0" w:color="auto"/>
              </w:divBdr>
            </w:div>
            <w:div w:id="318047741">
              <w:marLeft w:val="0"/>
              <w:marRight w:val="0"/>
              <w:marTop w:val="0"/>
              <w:marBottom w:val="0"/>
              <w:divBdr>
                <w:top w:val="none" w:sz="0" w:space="0" w:color="auto"/>
                <w:left w:val="none" w:sz="0" w:space="0" w:color="auto"/>
                <w:bottom w:val="none" w:sz="0" w:space="0" w:color="auto"/>
                <w:right w:val="none" w:sz="0" w:space="0" w:color="auto"/>
              </w:divBdr>
            </w:div>
            <w:div w:id="965157231">
              <w:marLeft w:val="0"/>
              <w:marRight w:val="0"/>
              <w:marTop w:val="0"/>
              <w:marBottom w:val="0"/>
              <w:divBdr>
                <w:top w:val="none" w:sz="0" w:space="0" w:color="auto"/>
                <w:left w:val="none" w:sz="0" w:space="0" w:color="auto"/>
                <w:bottom w:val="none" w:sz="0" w:space="0" w:color="auto"/>
                <w:right w:val="none" w:sz="0" w:space="0" w:color="auto"/>
              </w:divBdr>
            </w:div>
            <w:div w:id="981077495">
              <w:marLeft w:val="0"/>
              <w:marRight w:val="0"/>
              <w:marTop w:val="0"/>
              <w:marBottom w:val="0"/>
              <w:divBdr>
                <w:top w:val="none" w:sz="0" w:space="0" w:color="auto"/>
                <w:left w:val="none" w:sz="0" w:space="0" w:color="auto"/>
                <w:bottom w:val="none" w:sz="0" w:space="0" w:color="auto"/>
                <w:right w:val="none" w:sz="0" w:space="0" w:color="auto"/>
              </w:divBdr>
            </w:div>
            <w:div w:id="993604281">
              <w:marLeft w:val="0"/>
              <w:marRight w:val="0"/>
              <w:marTop w:val="0"/>
              <w:marBottom w:val="0"/>
              <w:divBdr>
                <w:top w:val="none" w:sz="0" w:space="0" w:color="auto"/>
                <w:left w:val="none" w:sz="0" w:space="0" w:color="auto"/>
                <w:bottom w:val="none" w:sz="0" w:space="0" w:color="auto"/>
                <w:right w:val="none" w:sz="0" w:space="0" w:color="auto"/>
              </w:divBdr>
            </w:div>
          </w:divsChild>
        </w:div>
        <w:div w:id="403112647">
          <w:marLeft w:val="0"/>
          <w:marRight w:val="0"/>
          <w:marTop w:val="0"/>
          <w:marBottom w:val="0"/>
          <w:divBdr>
            <w:top w:val="none" w:sz="0" w:space="0" w:color="auto"/>
            <w:left w:val="none" w:sz="0" w:space="0" w:color="auto"/>
            <w:bottom w:val="none" w:sz="0" w:space="0" w:color="auto"/>
            <w:right w:val="none" w:sz="0" w:space="0" w:color="auto"/>
          </w:divBdr>
          <w:divsChild>
            <w:div w:id="85733423">
              <w:marLeft w:val="0"/>
              <w:marRight w:val="0"/>
              <w:marTop w:val="0"/>
              <w:marBottom w:val="0"/>
              <w:divBdr>
                <w:top w:val="none" w:sz="0" w:space="0" w:color="auto"/>
                <w:left w:val="none" w:sz="0" w:space="0" w:color="auto"/>
                <w:bottom w:val="none" w:sz="0" w:space="0" w:color="auto"/>
                <w:right w:val="none" w:sz="0" w:space="0" w:color="auto"/>
              </w:divBdr>
            </w:div>
            <w:div w:id="573206556">
              <w:marLeft w:val="0"/>
              <w:marRight w:val="0"/>
              <w:marTop w:val="0"/>
              <w:marBottom w:val="0"/>
              <w:divBdr>
                <w:top w:val="none" w:sz="0" w:space="0" w:color="auto"/>
                <w:left w:val="none" w:sz="0" w:space="0" w:color="auto"/>
                <w:bottom w:val="none" w:sz="0" w:space="0" w:color="auto"/>
                <w:right w:val="none" w:sz="0" w:space="0" w:color="auto"/>
              </w:divBdr>
            </w:div>
            <w:div w:id="375393845">
              <w:marLeft w:val="0"/>
              <w:marRight w:val="0"/>
              <w:marTop w:val="0"/>
              <w:marBottom w:val="0"/>
              <w:divBdr>
                <w:top w:val="none" w:sz="0" w:space="0" w:color="auto"/>
                <w:left w:val="none" w:sz="0" w:space="0" w:color="auto"/>
                <w:bottom w:val="none" w:sz="0" w:space="0" w:color="auto"/>
                <w:right w:val="none" w:sz="0" w:space="0" w:color="auto"/>
              </w:divBdr>
            </w:div>
          </w:divsChild>
        </w:div>
        <w:div w:id="88164442">
          <w:marLeft w:val="0"/>
          <w:marRight w:val="0"/>
          <w:marTop w:val="0"/>
          <w:marBottom w:val="0"/>
          <w:divBdr>
            <w:top w:val="none" w:sz="0" w:space="0" w:color="auto"/>
            <w:left w:val="none" w:sz="0" w:space="0" w:color="auto"/>
            <w:bottom w:val="none" w:sz="0" w:space="0" w:color="auto"/>
            <w:right w:val="none" w:sz="0" w:space="0" w:color="auto"/>
          </w:divBdr>
          <w:divsChild>
            <w:div w:id="176576083">
              <w:marLeft w:val="0"/>
              <w:marRight w:val="0"/>
              <w:marTop w:val="0"/>
              <w:marBottom w:val="0"/>
              <w:divBdr>
                <w:top w:val="none" w:sz="0" w:space="0" w:color="auto"/>
                <w:left w:val="none" w:sz="0" w:space="0" w:color="auto"/>
                <w:bottom w:val="none" w:sz="0" w:space="0" w:color="auto"/>
                <w:right w:val="none" w:sz="0" w:space="0" w:color="auto"/>
              </w:divBdr>
            </w:div>
            <w:div w:id="2135175223">
              <w:marLeft w:val="0"/>
              <w:marRight w:val="0"/>
              <w:marTop w:val="0"/>
              <w:marBottom w:val="0"/>
              <w:divBdr>
                <w:top w:val="none" w:sz="0" w:space="0" w:color="auto"/>
                <w:left w:val="none" w:sz="0" w:space="0" w:color="auto"/>
                <w:bottom w:val="none" w:sz="0" w:space="0" w:color="auto"/>
                <w:right w:val="none" w:sz="0" w:space="0" w:color="auto"/>
              </w:divBdr>
            </w:div>
            <w:div w:id="1314330674">
              <w:marLeft w:val="0"/>
              <w:marRight w:val="0"/>
              <w:marTop w:val="0"/>
              <w:marBottom w:val="0"/>
              <w:divBdr>
                <w:top w:val="none" w:sz="0" w:space="0" w:color="auto"/>
                <w:left w:val="none" w:sz="0" w:space="0" w:color="auto"/>
                <w:bottom w:val="none" w:sz="0" w:space="0" w:color="auto"/>
                <w:right w:val="none" w:sz="0" w:space="0" w:color="auto"/>
              </w:divBdr>
            </w:div>
            <w:div w:id="1463040554">
              <w:marLeft w:val="0"/>
              <w:marRight w:val="0"/>
              <w:marTop w:val="0"/>
              <w:marBottom w:val="0"/>
              <w:divBdr>
                <w:top w:val="none" w:sz="0" w:space="0" w:color="auto"/>
                <w:left w:val="none" w:sz="0" w:space="0" w:color="auto"/>
                <w:bottom w:val="none" w:sz="0" w:space="0" w:color="auto"/>
                <w:right w:val="none" w:sz="0" w:space="0" w:color="auto"/>
              </w:divBdr>
            </w:div>
          </w:divsChild>
        </w:div>
        <w:div w:id="970867015">
          <w:marLeft w:val="0"/>
          <w:marRight w:val="0"/>
          <w:marTop w:val="0"/>
          <w:marBottom w:val="0"/>
          <w:divBdr>
            <w:top w:val="none" w:sz="0" w:space="0" w:color="auto"/>
            <w:left w:val="none" w:sz="0" w:space="0" w:color="auto"/>
            <w:bottom w:val="none" w:sz="0" w:space="0" w:color="auto"/>
            <w:right w:val="none" w:sz="0" w:space="0" w:color="auto"/>
          </w:divBdr>
          <w:divsChild>
            <w:div w:id="1252010537">
              <w:marLeft w:val="0"/>
              <w:marRight w:val="0"/>
              <w:marTop w:val="0"/>
              <w:marBottom w:val="0"/>
              <w:divBdr>
                <w:top w:val="none" w:sz="0" w:space="0" w:color="auto"/>
                <w:left w:val="none" w:sz="0" w:space="0" w:color="auto"/>
                <w:bottom w:val="none" w:sz="0" w:space="0" w:color="auto"/>
                <w:right w:val="none" w:sz="0" w:space="0" w:color="auto"/>
              </w:divBdr>
            </w:div>
            <w:div w:id="143359465">
              <w:marLeft w:val="0"/>
              <w:marRight w:val="0"/>
              <w:marTop w:val="0"/>
              <w:marBottom w:val="0"/>
              <w:divBdr>
                <w:top w:val="none" w:sz="0" w:space="0" w:color="auto"/>
                <w:left w:val="none" w:sz="0" w:space="0" w:color="auto"/>
                <w:bottom w:val="none" w:sz="0" w:space="0" w:color="auto"/>
                <w:right w:val="none" w:sz="0" w:space="0" w:color="auto"/>
              </w:divBdr>
            </w:div>
            <w:div w:id="617373307">
              <w:marLeft w:val="0"/>
              <w:marRight w:val="0"/>
              <w:marTop w:val="0"/>
              <w:marBottom w:val="0"/>
              <w:divBdr>
                <w:top w:val="none" w:sz="0" w:space="0" w:color="auto"/>
                <w:left w:val="none" w:sz="0" w:space="0" w:color="auto"/>
                <w:bottom w:val="none" w:sz="0" w:space="0" w:color="auto"/>
                <w:right w:val="none" w:sz="0" w:space="0" w:color="auto"/>
              </w:divBdr>
            </w:div>
            <w:div w:id="694814478">
              <w:marLeft w:val="0"/>
              <w:marRight w:val="0"/>
              <w:marTop w:val="0"/>
              <w:marBottom w:val="0"/>
              <w:divBdr>
                <w:top w:val="none" w:sz="0" w:space="0" w:color="auto"/>
                <w:left w:val="none" w:sz="0" w:space="0" w:color="auto"/>
                <w:bottom w:val="none" w:sz="0" w:space="0" w:color="auto"/>
                <w:right w:val="none" w:sz="0" w:space="0" w:color="auto"/>
              </w:divBdr>
            </w:div>
            <w:div w:id="500236303">
              <w:marLeft w:val="0"/>
              <w:marRight w:val="0"/>
              <w:marTop w:val="0"/>
              <w:marBottom w:val="0"/>
              <w:divBdr>
                <w:top w:val="none" w:sz="0" w:space="0" w:color="auto"/>
                <w:left w:val="none" w:sz="0" w:space="0" w:color="auto"/>
                <w:bottom w:val="none" w:sz="0" w:space="0" w:color="auto"/>
                <w:right w:val="none" w:sz="0" w:space="0" w:color="auto"/>
              </w:divBdr>
            </w:div>
          </w:divsChild>
        </w:div>
        <w:div w:id="1469545586">
          <w:marLeft w:val="0"/>
          <w:marRight w:val="0"/>
          <w:marTop w:val="0"/>
          <w:marBottom w:val="0"/>
          <w:divBdr>
            <w:top w:val="none" w:sz="0" w:space="0" w:color="auto"/>
            <w:left w:val="none" w:sz="0" w:space="0" w:color="auto"/>
            <w:bottom w:val="none" w:sz="0" w:space="0" w:color="auto"/>
            <w:right w:val="none" w:sz="0" w:space="0" w:color="auto"/>
          </w:divBdr>
          <w:divsChild>
            <w:div w:id="1265531714">
              <w:marLeft w:val="0"/>
              <w:marRight w:val="0"/>
              <w:marTop w:val="0"/>
              <w:marBottom w:val="0"/>
              <w:divBdr>
                <w:top w:val="none" w:sz="0" w:space="0" w:color="auto"/>
                <w:left w:val="none" w:sz="0" w:space="0" w:color="auto"/>
                <w:bottom w:val="none" w:sz="0" w:space="0" w:color="auto"/>
                <w:right w:val="none" w:sz="0" w:space="0" w:color="auto"/>
              </w:divBdr>
            </w:div>
            <w:div w:id="187959426">
              <w:marLeft w:val="0"/>
              <w:marRight w:val="0"/>
              <w:marTop w:val="0"/>
              <w:marBottom w:val="0"/>
              <w:divBdr>
                <w:top w:val="none" w:sz="0" w:space="0" w:color="auto"/>
                <w:left w:val="none" w:sz="0" w:space="0" w:color="auto"/>
                <w:bottom w:val="none" w:sz="0" w:space="0" w:color="auto"/>
                <w:right w:val="none" w:sz="0" w:space="0" w:color="auto"/>
              </w:divBdr>
            </w:div>
            <w:div w:id="1961523744">
              <w:marLeft w:val="0"/>
              <w:marRight w:val="0"/>
              <w:marTop w:val="0"/>
              <w:marBottom w:val="0"/>
              <w:divBdr>
                <w:top w:val="none" w:sz="0" w:space="0" w:color="auto"/>
                <w:left w:val="none" w:sz="0" w:space="0" w:color="auto"/>
                <w:bottom w:val="none" w:sz="0" w:space="0" w:color="auto"/>
                <w:right w:val="none" w:sz="0" w:space="0" w:color="auto"/>
              </w:divBdr>
            </w:div>
          </w:divsChild>
        </w:div>
        <w:div w:id="1674336334">
          <w:marLeft w:val="0"/>
          <w:marRight w:val="0"/>
          <w:marTop w:val="0"/>
          <w:marBottom w:val="0"/>
          <w:divBdr>
            <w:top w:val="none" w:sz="0" w:space="0" w:color="auto"/>
            <w:left w:val="none" w:sz="0" w:space="0" w:color="auto"/>
            <w:bottom w:val="none" w:sz="0" w:space="0" w:color="auto"/>
            <w:right w:val="none" w:sz="0" w:space="0" w:color="auto"/>
          </w:divBdr>
          <w:divsChild>
            <w:div w:id="1591814328">
              <w:marLeft w:val="0"/>
              <w:marRight w:val="0"/>
              <w:marTop w:val="0"/>
              <w:marBottom w:val="0"/>
              <w:divBdr>
                <w:top w:val="none" w:sz="0" w:space="0" w:color="auto"/>
                <w:left w:val="none" w:sz="0" w:space="0" w:color="auto"/>
                <w:bottom w:val="none" w:sz="0" w:space="0" w:color="auto"/>
                <w:right w:val="none" w:sz="0" w:space="0" w:color="auto"/>
              </w:divBdr>
            </w:div>
            <w:div w:id="1793481377">
              <w:marLeft w:val="0"/>
              <w:marRight w:val="0"/>
              <w:marTop w:val="0"/>
              <w:marBottom w:val="0"/>
              <w:divBdr>
                <w:top w:val="none" w:sz="0" w:space="0" w:color="auto"/>
                <w:left w:val="none" w:sz="0" w:space="0" w:color="auto"/>
                <w:bottom w:val="none" w:sz="0" w:space="0" w:color="auto"/>
                <w:right w:val="none" w:sz="0" w:space="0" w:color="auto"/>
              </w:divBdr>
            </w:div>
          </w:divsChild>
        </w:div>
        <w:div w:id="1321496045">
          <w:marLeft w:val="0"/>
          <w:marRight w:val="0"/>
          <w:marTop w:val="0"/>
          <w:marBottom w:val="0"/>
          <w:divBdr>
            <w:top w:val="none" w:sz="0" w:space="0" w:color="auto"/>
            <w:left w:val="none" w:sz="0" w:space="0" w:color="auto"/>
            <w:bottom w:val="none" w:sz="0" w:space="0" w:color="auto"/>
            <w:right w:val="none" w:sz="0" w:space="0" w:color="auto"/>
          </w:divBdr>
          <w:divsChild>
            <w:div w:id="1718358835">
              <w:marLeft w:val="0"/>
              <w:marRight w:val="0"/>
              <w:marTop w:val="0"/>
              <w:marBottom w:val="0"/>
              <w:divBdr>
                <w:top w:val="none" w:sz="0" w:space="0" w:color="auto"/>
                <w:left w:val="none" w:sz="0" w:space="0" w:color="auto"/>
                <w:bottom w:val="none" w:sz="0" w:space="0" w:color="auto"/>
                <w:right w:val="none" w:sz="0" w:space="0" w:color="auto"/>
              </w:divBdr>
            </w:div>
            <w:div w:id="181557216">
              <w:marLeft w:val="0"/>
              <w:marRight w:val="0"/>
              <w:marTop w:val="0"/>
              <w:marBottom w:val="0"/>
              <w:divBdr>
                <w:top w:val="none" w:sz="0" w:space="0" w:color="auto"/>
                <w:left w:val="none" w:sz="0" w:space="0" w:color="auto"/>
                <w:bottom w:val="none" w:sz="0" w:space="0" w:color="auto"/>
                <w:right w:val="none" w:sz="0" w:space="0" w:color="auto"/>
              </w:divBdr>
            </w:div>
            <w:div w:id="1267037346">
              <w:marLeft w:val="0"/>
              <w:marRight w:val="0"/>
              <w:marTop w:val="0"/>
              <w:marBottom w:val="0"/>
              <w:divBdr>
                <w:top w:val="none" w:sz="0" w:space="0" w:color="auto"/>
                <w:left w:val="none" w:sz="0" w:space="0" w:color="auto"/>
                <w:bottom w:val="none" w:sz="0" w:space="0" w:color="auto"/>
                <w:right w:val="none" w:sz="0" w:space="0" w:color="auto"/>
              </w:divBdr>
            </w:div>
            <w:div w:id="848523307">
              <w:marLeft w:val="0"/>
              <w:marRight w:val="0"/>
              <w:marTop w:val="0"/>
              <w:marBottom w:val="0"/>
              <w:divBdr>
                <w:top w:val="none" w:sz="0" w:space="0" w:color="auto"/>
                <w:left w:val="none" w:sz="0" w:space="0" w:color="auto"/>
                <w:bottom w:val="none" w:sz="0" w:space="0" w:color="auto"/>
                <w:right w:val="none" w:sz="0" w:space="0" w:color="auto"/>
              </w:divBdr>
            </w:div>
          </w:divsChild>
        </w:div>
        <w:div w:id="1526865784">
          <w:marLeft w:val="0"/>
          <w:marRight w:val="0"/>
          <w:marTop w:val="0"/>
          <w:marBottom w:val="0"/>
          <w:divBdr>
            <w:top w:val="none" w:sz="0" w:space="0" w:color="auto"/>
            <w:left w:val="none" w:sz="0" w:space="0" w:color="auto"/>
            <w:bottom w:val="none" w:sz="0" w:space="0" w:color="auto"/>
            <w:right w:val="none" w:sz="0" w:space="0" w:color="auto"/>
          </w:divBdr>
          <w:divsChild>
            <w:div w:id="1484197525">
              <w:marLeft w:val="0"/>
              <w:marRight w:val="0"/>
              <w:marTop w:val="0"/>
              <w:marBottom w:val="0"/>
              <w:divBdr>
                <w:top w:val="none" w:sz="0" w:space="0" w:color="auto"/>
                <w:left w:val="none" w:sz="0" w:space="0" w:color="auto"/>
                <w:bottom w:val="none" w:sz="0" w:space="0" w:color="auto"/>
                <w:right w:val="none" w:sz="0" w:space="0" w:color="auto"/>
              </w:divBdr>
            </w:div>
            <w:div w:id="86580185">
              <w:marLeft w:val="0"/>
              <w:marRight w:val="0"/>
              <w:marTop w:val="0"/>
              <w:marBottom w:val="0"/>
              <w:divBdr>
                <w:top w:val="none" w:sz="0" w:space="0" w:color="auto"/>
                <w:left w:val="none" w:sz="0" w:space="0" w:color="auto"/>
                <w:bottom w:val="none" w:sz="0" w:space="0" w:color="auto"/>
                <w:right w:val="none" w:sz="0" w:space="0" w:color="auto"/>
              </w:divBdr>
            </w:div>
            <w:div w:id="1818449690">
              <w:marLeft w:val="0"/>
              <w:marRight w:val="0"/>
              <w:marTop w:val="0"/>
              <w:marBottom w:val="0"/>
              <w:divBdr>
                <w:top w:val="none" w:sz="0" w:space="0" w:color="auto"/>
                <w:left w:val="none" w:sz="0" w:space="0" w:color="auto"/>
                <w:bottom w:val="none" w:sz="0" w:space="0" w:color="auto"/>
                <w:right w:val="none" w:sz="0" w:space="0" w:color="auto"/>
              </w:divBdr>
            </w:div>
            <w:div w:id="706099868">
              <w:marLeft w:val="0"/>
              <w:marRight w:val="0"/>
              <w:marTop w:val="0"/>
              <w:marBottom w:val="0"/>
              <w:divBdr>
                <w:top w:val="none" w:sz="0" w:space="0" w:color="auto"/>
                <w:left w:val="none" w:sz="0" w:space="0" w:color="auto"/>
                <w:bottom w:val="none" w:sz="0" w:space="0" w:color="auto"/>
                <w:right w:val="none" w:sz="0" w:space="0" w:color="auto"/>
              </w:divBdr>
            </w:div>
            <w:div w:id="548957941">
              <w:marLeft w:val="0"/>
              <w:marRight w:val="0"/>
              <w:marTop w:val="0"/>
              <w:marBottom w:val="0"/>
              <w:divBdr>
                <w:top w:val="none" w:sz="0" w:space="0" w:color="auto"/>
                <w:left w:val="none" w:sz="0" w:space="0" w:color="auto"/>
                <w:bottom w:val="none" w:sz="0" w:space="0" w:color="auto"/>
                <w:right w:val="none" w:sz="0" w:space="0" w:color="auto"/>
              </w:divBdr>
            </w:div>
          </w:divsChild>
        </w:div>
        <w:div w:id="1358652428">
          <w:marLeft w:val="0"/>
          <w:marRight w:val="0"/>
          <w:marTop w:val="0"/>
          <w:marBottom w:val="0"/>
          <w:divBdr>
            <w:top w:val="none" w:sz="0" w:space="0" w:color="auto"/>
            <w:left w:val="none" w:sz="0" w:space="0" w:color="auto"/>
            <w:bottom w:val="none" w:sz="0" w:space="0" w:color="auto"/>
            <w:right w:val="none" w:sz="0" w:space="0" w:color="auto"/>
          </w:divBdr>
          <w:divsChild>
            <w:div w:id="1693072470">
              <w:marLeft w:val="0"/>
              <w:marRight w:val="0"/>
              <w:marTop w:val="0"/>
              <w:marBottom w:val="0"/>
              <w:divBdr>
                <w:top w:val="none" w:sz="0" w:space="0" w:color="auto"/>
                <w:left w:val="none" w:sz="0" w:space="0" w:color="auto"/>
                <w:bottom w:val="none" w:sz="0" w:space="0" w:color="auto"/>
                <w:right w:val="none" w:sz="0" w:space="0" w:color="auto"/>
              </w:divBdr>
            </w:div>
            <w:div w:id="1508906312">
              <w:marLeft w:val="0"/>
              <w:marRight w:val="0"/>
              <w:marTop w:val="0"/>
              <w:marBottom w:val="0"/>
              <w:divBdr>
                <w:top w:val="none" w:sz="0" w:space="0" w:color="auto"/>
                <w:left w:val="none" w:sz="0" w:space="0" w:color="auto"/>
                <w:bottom w:val="none" w:sz="0" w:space="0" w:color="auto"/>
                <w:right w:val="none" w:sz="0" w:space="0" w:color="auto"/>
              </w:divBdr>
            </w:div>
            <w:div w:id="1723945571">
              <w:marLeft w:val="0"/>
              <w:marRight w:val="0"/>
              <w:marTop w:val="0"/>
              <w:marBottom w:val="0"/>
              <w:divBdr>
                <w:top w:val="none" w:sz="0" w:space="0" w:color="auto"/>
                <w:left w:val="none" w:sz="0" w:space="0" w:color="auto"/>
                <w:bottom w:val="none" w:sz="0" w:space="0" w:color="auto"/>
                <w:right w:val="none" w:sz="0" w:space="0" w:color="auto"/>
              </w:divBdr>
            </w:div>
          </w:divsChild>
        </w:div>
        <w:div w:id="301161075">
          <w:marLeft w:val="0"/>
          <w:marRight w:val="0"/>
          <w:marTop w:val="0"/>
          <w:marBottom w:val="0"/>
          <w:divBdr>
            <w:top w:val="none" w:sz="0" w:space="0" w:color="auto"/>
            <w:left w:val="none" w:sz="0" w:space="0" w:color="auto"/>
            <w:bottom w:val="none" w:sz="0" w:space="0" w:color="auto"/>
            <w:right w:val="none" w:sz="0" w:space="0" w:color="auto"/>
          </w:divBdr>
          <w:divsChild>
            <w:div w:id="893663725">
              <w:marLeft w:val="0"/>
              <w:marRight w:val="0"/>
              <w:marTop w:val="0"/>
              <w:marBottom w:val="0"/>
              <w:divBdr>
                <w:top w:val="none" w:sz="0" w:space="0" w:color="auto"/>
                <w:left w:val="none" w:sz="0" w:space="0" w:color="auto"/>
                <w:bottom w:val="none" w:sz="0" w:space="0" w:color="auto"/>
                <w:right w:val="none" w:sz="0" w:space="0" w:color="auto"/>
              </w:divBdr>
            </w:div>
            <w:div w:id="1980718971">
              <w:marLeft w:val="0"/>
              <w:marRight w:val="0"/>
              <w:marTop w:val="0"/>
              <w:marBottom w:val="0"/>
              <w:divBdr>
                <w:top w:val="none" w:sz="0" w:space="0" w:color="auto"/>
                <w:left w:val="none" w:sz="0" w:space="0" w:color="auto"/>
                <w:bottom w:val="none" w:sz="0" w:space="0" w:color="auto"/>
                <w:right w:val="none" w:sz="0" w:space="0" w:color="auto"/>
              </w:divBdr>
            </w:div>
          </w:divsChild>
        </w:div>
        <w:div w:id="1062602609">
          <w:marLeft w:val="0"/>
          <w:marRight w:val="0"/>
          <w:marTop w:val="0"/>
          <w:marBottom w:val="0"/>
          <w:divBdr>
            <w:top w:val="none" w:sz="0" w:space="0" w:color="auto"/>
            <w:left w:val="none" w:sz="0" w:space="0" w:color="auto"/>
            <w:bottom w:val="none" w:sz="0" w:space="0" w:color="auto"/>
            <w:right w:val="none" w:sz="0" w:space="0" w:color="auto"/>
          </w:divBdr>
          <w:divsChild>
            <w:div w:id="215050748">
              <w:marLeft w:val="0"/>
              <w:marRight w:val="0"/>
              <w:marTop w:val="0"/>
              <w:marBottom w:val="0"/>
              <w:divBdr>
                <w:top w:val="none" w:sz="0" w:space="0" w:color="auto"/>
                <w:left w:val="none" w:sz="0" w:space="0" w:color="auto"/>
                <w:bottom w:val="none" w:sz="0" w:space="0" w:color="auto"/>
                <w:right w:val="none" w:sz="0" w:space="0" w:color="auto"/>
              </w:divBdr>
            </w:div>
            <w:div w:id="148253566">
              <w:marLeft w:val="0"/>
              <w:marRight w:val="0"/>
              <w:marTop w:val="0"/>
              <w:marBottom w:val="0"/>
              <w:divBdr>
                <w:top w:val="none" w:sz="0" w:space="0" w:color="auto"/>
                <w:left w:val="none" w:sz="0" w:space="0" w:color="auto"/>
                <w:bottom w:val="none" w:sz="0" w:space="0" w:color="auto"/>
                <w:right w:val="none" w:sz="0" w:space="0" w:color="auto"/>
              </w:divBdr>
            </w:div>
            <w:div w:id="723404733">
              <w:marLeft w:val="0"/>
              <w:marRight w:val="0"/>
              <w:marTop w:val="0"/>
              <w:marBottom w:val="0"/>
              <w:divBdr>
                <w:top w:val="none" w:sz="0" w:space="0" w:color="auto"/>
                <w:left w:val="none" w:sz="0" w:space="0" w:color="auto"/>
                <w:bottom w:val="none" w:sz="0" w:space="0" w:color="auto"/>
                <w:right w:val="none" w:sz="0" w:space="0" w:color="auto"/>
              </w:divBdr>
            </w:div>
            <w:div w:id="706565571">
              <w:marLeft w:val="0"/>
              <w:marRight w:val="0"/>
              <w:marTop w:val="0"/>
              <w:marBottom w:val="0"/>
              <w:divBdr>
                <w:top w:val="none" w:sz="0" w:space="0" w:color="auto"/>
                <w:left w:val="none" w:sz="0" w:space="0" w:color="auto"/>
                <w:bottom w:val="none" w:sz="0" w:space="0" w:color="auto"/>
                <w:right w:val="none" w:sz="0" w:space="0" w:color="auto"/>
              </w:divBdr>
            </w:div>
          </w:divsChild>
        </w:div>
        <w:div w:id="831214886">
          <w:marLeft w:val="0"/>
          <w:marRight w:val="0"/>
          <w:marTop w:val="0"/>
          <w:marBottom w:val="0"/>
          <w:divBdr>
            <w:top w:val="none" w:sz="0" w:space="0" w:color="auto"/>
            <w:left w:val="none" w:sz="0" w:space="0" w:color="auto"/>
            <w:bottom w:val="none" w:sz="0" w:space="0" w:color="auto"/>
            <w:right w:val="none" w:sz="0" w:space="0" w:color="auto"/>
          </w:divBdr>
          <w:divsChild>
            <w:div w:id="86972679">
              <w:marLeft w:val="0"/>
              <w:marRight w:val="0"/>
              <w:marTop w:val="0"/>
              <w:marBottom w:val="0"/>
              <w:divBdr>
                <w:top w:val="none" w:sz="0" w:space="0" w:color="auto"/>
                <w:left w:val="none" w:sz="0" w:space="0" w:color="auto"/>
                <w:bottom w:val="none" w:sz="0" w:space="0" w:color="auto"/>
                <w:right w:val="none" w:sz="0" w:space="0" w:color="auto"/>
              </w:divBdr>
            </w:div>
            <w:div w:id="173156113">
              <w:marLeft w:val="0"/>
              <w:marRight w:val="0"/>
              <w:marTop w:val="0"/>
              <w:marBottom w:val="0"/>
              <w:divBdr>
                <w:top w:val="none" w:sz="0" w:space="0" w:color="auto"/>
                <w:left w:val="none" w:sz="0" w:space="0" w:color="auto"/>
                <w:bottom w:val="none" w:sz="0" w:space="0" w:color="auto"/>
                <w:right w:val="none" w:sz="0" w:space="0" w:color="auto"/>
              </w:divBdr>
            </w:div>
            <w:div w:id="1254389895">
              <w:marLeft w:val="0"/>
              <w:marRight w:val="0"/>
              <w:marTop w:val="0"/>
              <w:marBottom w:val="0"/>
              <w:divBdr>
                <w:top w:val="none" w:sz="0" w:space="0" w:color="auto"/>
                <w:left w:val="none" w:sz="0" w:space="0" w:color="auto"/>
                <w:bottom w:val="none" w:sz="0" w:space="0" w:color="auto"/>
                <w:right w:val="none" w:sz="0" w:space="0" w:color="auto"/>
              </w:divBdr>
            </w:div>
            <w:div w:id="257444848">
              <w:marLeft w:val="0"/>
              <w:marRight w:val="0"/>
              <w:marTop w:val="0"/>
              <w:marBottom w:val="0"/>
              <w:divBdr>
                <w:top w:val="none" w:sz="0" w:space="0" w:color="auto"/>
                <w:left w:val="none" w:sz="0" w:space="0" w:color="auto"/>
                <w:bottom w:val="none" w:sz="0" w:space="0" w:color="auto"/>
                <w:right w:val="none" w:sz="0" w:space="0" w:color="auto"/>
              </w:divBdr>
            </w:div>
            <w:div w:id="861430775">
              <w:marLeft w:val="0"/>
              <w:marRight w:val="0"/>
              <w:marTop w:val="0"/>
              <w:marBottom w:val="0"/>
              <w:divBdr>
                <w:top w:val="none" w:sz="0" w:space="0" w:color="auto"/>
                <w:left w:val="none" w:sz="0" w:space="0" w:color="auto"/>
                <w:bottom w:val="none" w:sz="0" w:space="0" w:color="auto"/>
                <w:right w:val="none" w:sz="0" w:space="0" w:color="auto"/>
              </w:divBdr>
            </w:div>
          </w:divsChild>
        </w:div>
        <w:div w:id="757942388">
          <w:marLeft w:val="0"/>
          <w:marRight w:val="0"/>
          <w:marTop w:val="0"/>
          <w:marBottom w:val="0"/>
          <w:divBdr>
            <w:top w:val="none" w:sz="0" w:space="0" w:color="auto"/>
            <w:left w:val="none" w:sz="0" w:space="0" w:color="auto"/>
            <w:bottom w:val="none" w:sz="0" w:space="0" w:color="auto"/>
            <w:right w:val="none" w:sz="0" w:space="0" w:color="auto"/>
          </w:divBdr>
        </w:div>
      </w:divsChild>
    </w:div>
    <w:div w:id="618027875">
      <w:bodyDiv w:val="1"/>
      <w:marLeft w:val="0"/>
      <w:marRight w:val="0"/>
      <w:marTop w:val="0"/>
      <w:marBottom w:val="0"/>
      <w:divBdr>
        <w:top w:val="none" w:sz="0" w:space="0" w:color="auto"/>
        <w:left w:val="none" w:sz="0" w:space="0" w:color="auto"/>
        <w:bottom w:val="none" w:sz="0" w:space="0" w:color="auto"/>
        <w:right w:val="none" w:sz="0" w:space="0" w:color="auto"/>
      </w:divBdr>
      <w:divsChild>
        <w:div w:id="1098065208">
          <w:marLeft w:val="0"/>
          <w:marRight w:val="0"/>
          <w:marTop w:val="0"/>
          <w:marBottom w:val="0"/>
          <w:divBdr>
            <w:top w:val="none" w:sz="0" w:space="0" w:color="auto"/>
            <w:left w:val="none" w:sz="0" w:space="0" w:color="auto"/>
            <w:bottom w:val="none" w:sz="0" w:space="0" w:color="auto"/>
            <w:right w:val="none" w:sz="0" w:space="0" w:color="auto"/>
          </w:divBdr>
        </w:div>
        <w:div w:id="19473158">
          <w:marLeft w:val="0"/>
          <w:marRight w:val="0"/>
          <w:marTop w:val="0"/>
          <w:marBottom w:val="0"/>
          <w:divBdr>
            <w:top w:val="none" w:sz="0" w:space="0" w:color="auto"/>
            <w:left w:val="none" w:sz="0" w:space="0" w:color="auto"/>
            <w:bottom w:val="none" w:sz="0" w:space="0" w:color="auto"/>
            <w:right w:val="none" w:sz="0" w:space="0" w:color="auto"/>
          </w:divBdr>
        </w:div>
        <w:div w:id="877158867">
          <w:marLeft w:val="0"/>
          <w:marRight w:val="0"/>
          <w:marTop w:val="0"/>
          <w:marBottom w:val="0"/>
          <w:divBdr>
            <w:top w:val="none" w:sz="0" w:space="0" w:color="auto"/>
            <w:left w:val="none" w:sz="0" w:space="0" w:color="auto"/>
            <w:bottom w:val="none" w:sz="0" w:space="0" w:color="auto"/>
            <w:right w:val="none" w:sz="0" w:space="0" w:color="auto"/>
          </w:divBdr>
        </w:div>
        <w:div w:id="266472348">
          <w:marLeft w:val="0"/>
          <w:marRight w:val="0"/>
          <w:marTop w:val="0"/>
          <w:marBottom w:val="0"/>
          <w:divBdr>
            <w:top w:val="none" w:sz="0" w:space="0" w:color="auto"/>
            <w:left w:val="none" w:sz="0" w:space="0" w:color="auto"/>
            <w:bottom w:val="none" w:sz="0" w:space="0" w:color="auto"/>
            <w:right w:val="none" w:sz="0" w:space="0" w:color="auto"/>
          </w:divBdr>
        </w:div>
        <w:div w:id="1652908579">
          <w:marLeft w:val="0"/>
          <w:marRight w:val="0"/>
          <w:marTop w:val="0"/>
          <w:marBottom w:val="0"/>
          <w:divBdr>
            <w:top w:val="none" w:sz="0" w:space="0" w:color="auto"/>
            <w:left w:val="none" w:sz="0" w:space="0" w:color="auto"/>
            <w:bottom w:val="none" w:sz="0" w:space="0" w:color="auto"/>
            <w:right w:val="none" w:sz="0" w:space="0" w:color="auto"/>
          </w:divBdr>
        </w:div>
        <w:div w:id="1894806054">
          <w:marLeft w:val="0"/>
          <w:marRight w:val="0"/>
          <w:marTop w:val="0"/>
          <w:marBottom w:val="0"/>
          <w:divBdr>
            <w:top w:val="none" w:sz="0" w:space="0" w:color="auto"/>
            <w:left w:val="none" w:sz="0" w:space="0" w:color="auto"/>
            <w:bottom w:val="none" w:sz="0" w:space="0" w:color="auto"/>
            <w:right w:val="none" w:sz="0" w:space="0" w:color="auto"/>
          </w:divBdr>
        </w:div>
        <w:div w:id="1265650972">
          <w:marLeft w:val="0"/>
          <w:marRight w:val="0"/>
          <w:marTop w:val="0"/>
          <w:marBottom w:val="0"/>
          <w:divBdr>
            <w:top w:val="none" w:sz="0" w:space="0" w:color="auto"/>
            <w:left w:val="none" w:sz="0" w:space="0" w:color="auto"/>
            <w:bottom w:val="none" w:sz="0" w:space="0" w:color="auto"/>
            <w:right w:val="none" w:sz="0" w:space="0" w:color="auto"/>
          </w:divBdr>
        </w:div>
        <w:div w:id="259070355">
          <w:marLeft w:val="0"/>
          <w:marRight w:val="0"/>
          <w:marTop w:val="0"/>
          <w:marBottom w:val="0"/>
          <w:divBdr>
            <w:top w:val="none" w:sz="0" w:space="0" w:color="auto"/>
            <w:left w:val="none" w:sz="0" w:space="0" w:color="auto"/>
            <w:bottom w:val="none" w:sz="0" w:space="0" w:color="auto"/>
            <w:right w:val="none" w:sz="0" w:space="0" w:color="auto"/>
          </w:divBdr>
        </w:div>
        <w:div w:id="526915309">
          <w:marLeft w:val="0"/>
          <w:marRight w:val="0"/>
          <w:marTop w:val="0"/>
          <w:marBottom w:val="0"/>
          <w:divBdr>
            <w:top w:val="none" w:sz="0" w:space="0" w:color="auto"/>
            <w:left w:val="none" w:sz="0" w:space="0" w:color="auto"/>
            <w:bottom w:val="none" w:sz="0" w:space="0" w:color="auto"/>
            <w:right w:val="none" w:sz="0" w:space="0" w:color="auto"/>
          </w:divBdr>
        </w:div>
        <w:div w:id="415781900">
          <w:marLeft w:val="0"/>
          <w:marRight w:val="0"/>
          <w:marTop w:val="0"/>
          <w:marBottom w:val="0"/>
          <w:divBdr>
            <w:top w:val="none" w:sz="0" w:space="0" w:color="auto"/>
            <w:left w:val="none" w:sz="0" w:space="0" w:color="auto"/>
            <w:bottom w:val="none" w:sz="0" w:space="0" w:color="auto"/>
            <w:right w:val="none" w:sz="0" w:space="0" w:color="auto"/>
          </w:divBdr>
        </w:div>
        <w:div w:id="1979188472">
          <w:marLeft w:val="0"/>
          <w:marRight w:val="0"/>
          <w:marTop w:val="0"/>
          <w:marBottom w:val="0"/>
          <w:divBdr>
            <w:top w:val="none" w:sz="0" w:space="0" w:color="auto"/>
            <w:left w:val="none" w:sz="0" w:space="0" w:color="auto"/>
            <w:bottom w:val="none" w:sz="0" w:space="0" w:color="auto"/>
            <w:right w:val="none" w:sz="0" w:space="0" w:color="auto"/>
          </w:divBdr>
        </w:div>
        <w:div w:id="1165512585">
          <w:marLeft w:val="0"/>
          <w:marRight w:val="0"/>
          <w:marTop w:val="0"/>
          <w:marBottom w:val="0"/>
          <w:divBdr>
            <w:top w:val="none" w:sz="0" w:space="0" w:color="auto"/>
            <w:left w:val="none" w:sz="0" w:space="0" w:color="auto"/>
            <w:bottom w:val="none" w:sz="0" w:space="0" w:color="auto"/>
            <w:right w:val="none" w:sz="0" w:space="0" w:color="auto"/>
          </w:divBdr>
        </w:div>
        <w:div w:id="887498585">
          <w:marLeft w:val="0"/>
          <w:marRight w:val="0"/>
          <w:marTop w:val="0"/>
          <w:marBottom w:val="0"/>
          <w:divBdr>
            <w:top w:val="none" w:sz="0" w:space="0" w:color="auto"/>
            <w:left w:val="none" w:sz="0" w:space="0" w:color="auto"/>
            <w:bottom w:val="none" w:sz="0" w:space="0" w:color="auto"/>
            <w:right w:val="none" w:sz="0" w:space="0" w:color="auto"/>
          </w:divBdr>
        </w:div>
        <w:div w:id="133060542">
          <w:marLeft w:val="0"/>
          <w:marRight w:val="0"/>
          <w:marTop w:val="0"/>
          <w:marBottom w:val="0"/>
          <w:divBdr>
            <w:top w:val="none" w:sz="0" w:space="0" w:color="auto"/>
            <w:left w:val="none" w:sz="0" w:space="0" w:color="auto"/>
            <w:bottom w:val="none" w:sz="0" w:space="0" w:color="auto"/>
            <w:right w:val="none" w:sz="0" w:space="0" w:color="auto"/>
          </w:divBdr>
        </w:div>
        <w:div w:id="2025790157">
          <w:marLeft w:val="0"/>
          <w:marRight w:val="0"/>
          <w:marTop w:val="0"/>
          <w:marBottom w:val="0"/>
          <w:divBdr>
            <w:top w:val="none" w:sz="0" w:space="0" w:color="auto"/>
            <w:left w:val="none" w:sz="0" w:space="0" w:color="auto"/>
            <w:bottom w:val="none" w:sz="0" w:space="0" w:color="auto"/>
            <w:right w:val="none" w:sz="0" w:space="0" w:color="auto"/>
          </w:divBdr>
        </w:div>
        <w:div w:id="818110476">
          <w:marLeft w:val="0"/>
          <w:marRight w:val="0"/>
          <w:marTop w:val="0"/>
          <w:marBottom w:val="0"/>
          <w:divBdr>
            <w:top w:val="none" w:sz="0" w:space="0" w:color="auto"/>
            <w:left w:val="none" w:sz="0" w:space="0" w:color="auto"/>
            <w:bottom w:val="none" w:sz="0" w:space="0" w:color="auto"/>
            <w:right w:val="none" w:sz="0" w:space="0" w:color="auto"/>
          </w:divBdr>
        </w:div>
        <w:div w:id="1119838819">
          <w:marLeft w:val="0"/>
          <w:marRight w:val="0"/>
          <w:marTop w:val="0"/>
          <w:marBottom w:val="0"/>
          <w:divBdr>
            <w:top w:val="none" w:sz="0" w:space="0" w:color="auto"/>
            <w:left w:val="none" w:sz="0" w:space="0" w:color="auto"/>
            <w:bottom w:val="none" w:sz="0" w:space="0" w:color="auto"/>
            <w:right w:val="none" w:sz="0" w:space="0" w:color="auto"/>
          </w:divBdr>
        </w:div>
      </w:divsChild>
    </w:div>
    <w:div w:id="657924095">
      <w:bodyDiv w:val="1"/>
      <w:marLeft w:val="0"/>
      <w:marRight w:val="0"/>
      <w:marTop w:val="0"/>
      <w:marBottom w:val="0"/>
      <w:divBdr>
        <w:top w:val="none" w:sz="0" w:space="0" w:color="auto"/>
        <w:left w:val="none" w:sz="0" w:space="0" w:color="auto"/>
        <w:bottom w:val="none" w:sz="0" w:space="0" w:color="auto"/>
        <w:right w:val="none" w:sz="0" w:space="0" w:color="auto"/>
      </w:divBdr>
      <w:divsChild>
        <w:div w:id="1305281544">
          <w:marLeft w:val="0"/>
          <w:marRight w:val="0"/>
          <w:marTop w:val="0"/>
          <w:marBottom w:val="0"/>
          <w:divBdr>
            <w:top w:val="none" w:sz="0" w:space="0" w:color="auto"/>
            <w:left w:val="none" w:sz="0" w:space="0" w:color="auto"/>
            <w:bottom w:val="none" w:sz="0" w:space="0" w:color="auto"/>
            <w:right w:val="none" w:sz="0" w:space="0" w:color="auto"/>
          </w:divBdr>
          <w:divsChild>
            <w:div w:id="1901749921">
              <w:marLeft w:val="0"/>
              <w:marRight w:val="0"/>
              <w:marTop w:val="0"/>
              <w:marBottom w:val="0"/>
              <w:divBdr>
                <w:top w:val="none" w:sz="0" w:space="0" w:color="auto"/>
                <w:left w:val="none" w:sz="0" w:space="0" w:color="auto"/>
                <w:bottom w:val="none" w:sz="0" w:space="0" w:color="auto"/>
                <w:right w:val="none" w:sz="0" w:space="0" w:color="auto"/>
              </w:divBdr>
            </w:div>
            <w:div w:id="1571649419">
              <w:marLeft w:val="0"/>
              <w:marRight w:val="0"/>
              <w:marTop w:val="0"/>
              <w:marBottom w:val="0"/>
              <w:divBdr>
                <w:top w:val="none" w:sz="0" w:space="0" w:color="auto"/>
                <w:left w:val="none" w:sz="0" w:space="0" w:color="auto"/>
                <w:bottom w:val="none" w:sz="0" w:space="0" w:color="auto"/>
                <w:right w:val="none" w:sz="0" w:space="0" w:color="auto"/>
              </w:divBdr>
            </w:div>
            <w:div w:id="1111706489">
              <w:marLeft w:val="0"/>
              <w:marRight w:val="0"/>
              <w:marTop w:val="0"/>
              <w:marBottom w:val="0"/>
              <w:divBdr>
                <w:top w:val="none" w:sz="0" w:space="0" w:color="auto"/>
                <w:left w:val="none" w:sz="0" w:space="0" w:color="auto"/>
                <w:bottom w:val="none" w:sz="0" w:space="0" w:color="auto"/>
                <w:right w:val="none" w:sz="0" w:space="0" w:color="auto"/>
              </w:divBdr>
            </w:div>
            <w:div w:id="1818263176">
              <w:marLeft w:val="0"/>
              <w:marRight w:val="0"/>
              <w:marTop w:val="0"/>
              <w:marBottom w:val="0"/>
              <w:divBdr>
                <w:top w:val="none" w:sz="0" w:space="0" w:color="auto"/>
                <w:left w:val="none" w:sz="0" w:space="0" w:color="auto"/>
                <w:bottom w:val="none" w:sz="0" w:space="0" w:color="auto"/>
                <w:right w:val="none" w:sz="0" w:space="0" w:color="auto"/>
              </w:divBdr>
            </w:div>
          </w:divsChild>
        </w:div>
        <w:div w:id="1839686318">
          <w:marLeft w:val="0"/>
          <w:marRight w:val="0"/>
          <w:marTop w:val="0"/>
          <w:marBottom w:val="0"/>
          <w:divBdr>
            <w:top w:val="none" w:sz="0" w:space="0" w:color="auto"/>
            <w:left w:val="none" w:sz="0" w:space="0" w:color="auto"/>
            <w:bottom w:val="none" w:sz="0" w:space="0" w:color="auto"/>
            <w:right w:val="none" w:sz="0" w:space="0" w:color="auto"/>
          </w:divBdr>
          <w:divsChild>
            <w:div w:id="1937864087">
              <w:marLeft w:val="0"/>
              <w:marRight w:val="0"/>
              <w:marTop w:val="0"/>
              <w:marBottom w:val="0"/>
              <w:divBdr>
                <w:top w:val="none" w:sz="0" w:space="0" w:color="auto"/>
                <w:left w:val="none" w:sz="0" w:space="0" w:color="auto"/>
                <w:bottom w:val="none" w:sz="0" w:space="0" w:color="auto"/>
                <w:right w:val="none" w:sz="0" w:space="0" w:color="auto"/>
              </w:divBdr>
            </w:div>
            <w:div w:id="1151823721">
              <w:marLeft w:val="0"/>
              <w:marRight w:val="0"/>
              <w:marTop w:val="0"/>
              <w:marBottom w:val="0"/>
              <w:divBdr>
                <w:top w:val="none" w:sz="0" w:space="0" w:color="auto"/>
                <w:left w:val="none" w:sz="0" w:space="0" w:color="auto"/>
                <w:bottom w:val="none" w:sz="0" w:space="0" w:color="auto"/>
                <w:right w:val="none" w:sz="0" w:space="0" w:color="auto"/>
              </w:divBdr>
            </w:div>
            <w:div w:id="906458107">
              <w:marLeft w:val="0"/>
              <w:marRight w:val="0"/>
              <w:marTop w:val="0"/>
              <w:marBottom w:val="0"/>
              <w:divBdr>
                <w:top w:val="none" w:sz="0" w:space="0" w:color="auto"/>
                <w:left w:val="none" w:sz="0" w:space="0" w:color="auto"/>
                <w:bottom w:val="none" w:sz="0" w:space="0" w:color="auto"/>
                <w:right w:val="none" w:sz="0" w:space="0" w:color="auto"/>
              </w:divBdr>
            </w:div>
            <w:div w:id="1747527946">
              <w:marLeft w:val="0"/>
              <w:marRight w:val="0"/>
              <w:marTop w:val="0"/>
              <w:marBottom w:val="0"/>
              <w:divBdr>
                <w:top w:val="none" w:sz="0" w:space="0" w:color="auto"/>
                <w:left w:val="none" w:sz="0" w:space="0" w:color="auto"/>
                <w:bottom w:val="none" w:sz="0" w:space="0" w:color="auto"/>
                <w:right w:val="none" w:sz="0" w:space="0" w:color="auto"/>
              </w:divBdr>
            </w:div>
          </w:divsChild>
        </w:div>
        <w:div w:id="1350793365">
          <w:marLeft w:val="0"/>
          <w:marRight w:val="0"/>
          <w:marTop w:val="0"/>
          <w:marBottom w:val="0"/>
          <w:divBdr>
            <w:top w:val="none" w:sz="0" w:space="0" w:color="auto"/>
            <w:left w:val="none" w:sz="0" w:space="0" w:color="auto"/>
            <w:bottom w:val="none" w:sz="0" w:space="0" w:color="auto"/>
            <w:right w:val="none" w:sz="0" w:space="0" w:color="auto"/>
          </w:divBdr>
          <w:divsChild>
            <w:div w:id="1508252678">
              <w:marLeft w:val="0"/>
              <w:marRight w:val="0"/>
              <w:marTop w:val="0"/>
              <w:marBottom w:val="0"/>
              <w:divBdr>
                <w:top w:val="none" w:sz="0" w:space="0" w:color="auto"/>
                <w:left w:val="none" w:sz="0" w:space="0" w:color="auto"/>
                <w:bottom w:val="none" w:sz="0" w:space="0" w:color="auto"/>
                <w:right w:val="none" w:sz="0" w:space="0" w:color="auto"/>
              </w:divBdr>
            </w:div>
            <w:div w:id="885332088">
              <w:marLeft w:val="0"/>
              <w:marRight w:val="0"/>
              <w:marTop w:val="0"/>
              <w:marBottom w:val="0"/>
              <w:divBdr>
                <w:top w:val="none" w:sz="0" w:space="0" w:color="auto"/>
                <w:left w:val="none" w:sz="0" w:space="0" w:color="auto"/>
                <w:bottom w:val="none" w:sz="0" w:space="0" w:color="auto"/>
                <w:right w:val="none" w:sz="0" w:space="0" w:color="auto"/>
              </w:divBdr>
            </w:div>
          </w:divsChild>
        </w:div>
        <w:div w:id="1460537105">
          <w:marLeft w:val="0"/>
          <w:marRight w:val="0"/>
          <w:marTop w:val="0"/>
          <w:marBottom w:val="0"/>
          <w:divBdr>
            <w:top w:val="none" w:sz="0" w:space="0" w:color="auto"/>
            <w:left w:val="none" w:sz="0" w:space="0" w:color="auto"/>
            <w:bottom w:val="none" w:sz="0" w:space="0" w:color="auto"/>
            <w:right w:val="none" w:sz="0" w:space="0" w:color="auto"/>
          </w:divBdr>
          <w:divsChild>
            <w:div w:id="673924572">
              <w:marLeft w:val="0"/>
              <w:marRight w:val="0"/>
              <w:marTop w:val="0"/>
              <w:marBottom w:val="0"/>
              <w:divBdr>
                <w:top w:val="none" w:sz="0" w:space="0" w:color="auto"/>
                <w:left w:val="none" w:sz="0" w:space="0" w:color="auto"/>
                <w:bottom w:val="none" w:sz="0" w:space="0" w:color="auto"/>
                <w:right w:val="none" w:sz="0" w:space="0" w:color="auto"/>
              </w:divBdr>
            </w:div>
            <w:div w:id="788743653">
              <w:marLeft w:val="0"/>
              <w:marRight w:val="0"/>
              <w:marTop w:val="0"/>
              <w:marBottom w:val="0"/>
              <w:divBdr>
                <w:top w:val="none" w:sz="0" w:space="0" w:color="auto"/>
                <w:left w:val="none" w:sz="0" w:space="0" w:color="auto"/>
                <w:bottom w:val="none" w:sz="0" w:space="0" w:color="auto"/>
                <w:right w:val="none" w:sz="0" w:space="0" w:color="auto"/>
              </w:divBdr>
            </w:div>
            <w:div w:id="138694564">
              <w:marLeft w:val="0"/>
              <w:marRight w:val="0"/>
              <w:marTop w:val="0"/>
              <w:marBottom w:val="0"/>
              <w:divBdr>
                <w:top w:val="none" w:sz="0" w:space="0" w:color="auto"/>
                <w:left w:val="none" w:sz="0" w:space="0" w:color="auto"/>
                <w:bottom w:val="none" w:sz="0" w:space="0" w:color="auto"/>
                <w:right w:val="none" w:sz="0" w:space="0" w:color="auto"/>
              </w:divBdr>
            </w:div>
          </w:divsChild>
        </w:div>
        <w:div w:id="1379158278">
          <w:marLeft w:val="0"/>
          <w:marRight w:val="0"/>
          <w:marTop w:val="0"/>
          <w:marBottom w:val="0"/>
          <w:divBdr>
            <w:top w:val="none" w:sz="0" w:space="0" w:color="auto"/>
            <w:left w:val="none" w:sz="0" w:space="0" w:color="auto"/>
            <w:bottom w:val="none" w:sz="0" w:space="0" w:color="auto"/>
            <w:right w:val="none" w:sz="0" w:space="0" w:color="auto"/>
          </w:divBdr>
          <w:divsChild>
            <w:div w:id="234894891">
              <w:marLeft w:val="0"/>
              <w:marRight w:val="0"/>
              <w:marTop w:val="0"/>
              <w:marBottom w:val="0"/>
              <w:divBdr>
                <w:top w:val="none" w:sz="0" w:space="0" w:color="auto"/>
                <w:left w:val="none" w:sz="0" w:space="0" w:color="auto"/>
                <w:bottom w:val="none" w:sz="0" w:space="0" w:color="auto"/>
                <w:right w:val="none" w:sz="0" w:space="0" w:color="auto"/>
              </w:divBdr>
            </w:div>
            <w:div w:id="410004043">
              <w:marLeft w:val="0"/>
              <w:marRight w:val="0"/>
              <w:marTop w:val="0"/>
              <w:marBottom w:val="0"/>
              <w:divBdr>
                <w:top w:val="none" w:sz="0" w:space="0" w:color="auto"/>
                <w:left w:val="none" w:sz="0" w:space="0" w:color="auto"/>
                <w:bottom w:val="none" w:sz="0" w:space="0" w:color="auto"/>
                <w:right w:val="none" w:sz="0" w:space="0" w:color="auto"/>
              </w:divBdr>
            </w:div>
            <w:div w:id="1142968845">
              <w:marLeft w:val="0"/>
              <w:marRight w:val="0"/>
              <w:marTop w:val="0"/>
              <w:marBottom w:val="0"/>
              <w:divBdr>
                <w:top w:val="none" w:sz="0" w:space="0" w:color="auto"/>
                <w:left w:val="none" w:sz="0" w:space="0" w:color="auto"/>
                <w:bottom w:val="none" w:sz="0" w:space="0" w:color="auto"/>
                <w:right w:val="none" w:sz="0" w:space="0" w:color="auto"/>
              </w:divBdr>
            </w:div>
          </w:divsChild>
        </w:div>
        <w:div w:id="2123105866">
          <w:marLeft w:val="0"/>
          <w:marRight w:val="0"/>
          <w:marTop w:val="0"/>
          <w:marBottom w:val="0"/>
          <w:divBdr>
            <w:top w:val="none" w:sz="0" w:space="0" w:color="auto"/>
            <w:left w:val="none" w:sz="0" w:space="0" w:color="auto"/>
            <w:bottom w:val="none" w:sz="0" w:space="0" w:color="auto"/>
            <w:right w:val="none" w:sz="0" w:space="0" w:color="auto"/>
          </w:divBdr>
          <w:divsChild>
            <w:div w:id="1770353498">
              <w:marLeft w:val="0"/>
              <w:marRight w:val="0"/>
              <w:marTop w:val="0"/>
              <w:marBottom w:val="0"/>
              <w:divBdr>
                <w:top w:val="none" w:sz="0" w:space="0" w:color="auto"/>
                <w:left w:val="none" w:sz="0" w:space="0" w:color="auto"/>
                <w:bottom w:val="none" w:sz="0" w:space="0" w:color="auto"/>
                <w:right w:val="none" w:sz="0" w:space="0" w:color="auto"/>
              </w:divBdr>
            </w:div>
          </w:divsChild>
        </w:div>
        <w:div w:id="1575092356">
          <w:marLeft w:val="0"/>
          <w:marRight w:val="0"/>
          <w:marTop w:val="0"/>
          <w:marBottom w:val="0"/>
          <w:divBdr>
            <w:top w:val="none" w:sz="0" w:space="0" w:color="auto"/>
            <w:left w:val="none" w:sz="0" w:space="0" w:color="auto"/>
            <w:bottom w:val="none" w:sz="0" w:space="0" w:color="auto"/>
            <w:right w:val="none" w:sz="0" w:space="0" w:color="auto"/>
          </w:divBdr>
          <w:divsChild>
            <w:div w:id="1102651683">
              <w:marLeft w:val="0"/>
              <w:marRight w:val="0"/>
              <w:marTop w:val="0"/>
              <w:marBottom w:val="0"/>
              <w:divBdr>
                <w:top w:val="none" w:sz="0" w:space="0" w:color="auto"/>
                <w:left w:val="none" w:sz="0" w:space="0" w:color="auto"/>
                <w:bottom w:val="none" w:sz="0" w:space="0" w:color="auto"/>
                <w:right w:val="none" w:sz="0" w:space="0" w:color="auto"/>
              </w:divBdr>
            </w:div>
            <w:div w:id="1557551519">
              <w:marLeft w:val="0"/>
              <w:marRight w:val="0"/>
              <w:marTop w:val="0"/>
              <w:marBottom w:val="0"/>
              <w:divBdr>
                <w:top w:val="none" w:sz="0" w:space="0" w:color="auto"/>
                <w:left w:val="none" w:sz="0" w:space="0" w:color="auto"/>
                <w:bottom w:val="none" w:sz="0" w:space="0" w:color="auto"/>
                <w:right w:val="none" w:sz="0" w:space="0" w:color="auto"/>
              </w:divBdr>
            </w:div>
            <w:div w:id="89858273">
              <w:marLeft w:val="0"/>
              <w:marRight w:val="0"/>
              <w:marTop w:val="0"/>
              <w:marBottom w:val="0"/>
              <w:divBdr>
                <w:top w:val="none" w:sz="0" w:space="0" w:color="auto"/>
                <w:left w:val="none" w:sz="0" w:space="0" w:color="auto"/>
                <w:bottom w:val="none" w:sz="0" w:space="0" w:color="auto"/>
                <w:right w:val="none" w:sz="0" w:space="0" w:color="auto"/>
              </w:divBdr>
            </w:div>
          </w:divsChild>
        </w:div>
        <w:div w:id="632171493">
          <w:marLeft w:val="0"/>
          <w:marRight w:val="0"/>
          <w:marTop w:val="0"/>
          <w:marBottom w:val="0"/>
          <w:divBdr>
            <w:top w:val="none" w:sz="0" w:space="0" w:color="auto"/>
            <w:left w:val="none" w:sz="0" w:space="0" w:color="auto"/>
            <w:bottom w:val="none" w:sz="0" w:space="0" w:color="auto"/>
            <w:right w:val="none" w:sz="0" w:space="0" w:color="auto"/>
          </w:divBdr>
          <w:divsChild>
            <w:div w:id="2001155216">
              <w:marLeft w:val="0"/>
              <w:marRight w:val="0"/>
              <w:marTop w:val="0"/>
              <w:marBottom w:val="0"/>
              <w:divBdr>
                <w:top w:val="none" w:sz="0" w:space="0" w:color="auto"/>
                <w:left w:val="none" w:sz="0" w:space="0" w:color="auto"/>
                <w:bottom w:val="none" w:sz="0" w:space="0" w:color="auto"/>
                <w:right w:val="none" w:sz="0" w:space="0" w:color="auto"/>
              </w:divBdr>
            </w:div>
            <w:div w:id="77334356">
              <w:marLeft w:val="0"/>
              <w:marRight w:val="0"/>
              <w:marTop w:val="0"/>
              <w:marBottom w:val="0"/>
              <w:divBdr>
                <w:top w:val="none" w:sz="0" w:space="0" w:color="auto"/>
                <w:left w:val="none" w:sz="0" w:space="0" w:color="auto"/>
                <w:bottom w:val="none" w:sz="0" w:space="0" w:color="auto"/>
                <w:right w:val="none" w:sz="0" w:space="0" w:color="auto"/>
              </w:divBdr>
            </w:div>
            <w:div w:id="945043402">
              <w:marLeft w:val="0"/>
              <w:marRight w:val="0"/>
              <w:marTop w:val="0"/>
              <w:marBottom w:val="0"/>
              <w:divBdr>
                <w:top w:val="none" w:sz="0" w:space="0" w:color="auto"/>
                <w:left w:val="none" w:sz="0" w:space="0" w:color="auto"/>
                <w:bottom w:val="none" w:sz="0" w:space="0" w:color="auto"/>
                <w:right w:val="none" w:sz="0" w:space="0" w:color="auto"/>
              </w:divBdr>
            </w:div>
            <w:div w:id="1288047621">
              <w:marLeft w:val="0"/>
              <w:marRight w:val="0"/>
              <w:marTop w:val="0"/>
              <w:marBottom w:val="0"/>
              <w:divBdr>
                <w:top w:val="none" w:sz="0" w:space="0" w:color="auto"/>
                <w:left w:val="none" w:sz="0" w:space="0" w:color="auto"/>
                <w:bottom w:val="none" w:sz="0" w:space="0" w:color="auto"/>
                <w:right w:val="none" w:sz="0" w:space="0" w:color="auto"/>
              </w:divBdr>
            </w:div>
          </w:divsChild>
        </w:div>
        <w:div w:id="1994985597">
          <w:marLeft w:val="0"/>
          <w:marRight w:val="0"/>
          <w:marTop w:val="0"/>
          <w:marBottom w:val="0"/>
          <w:divBdr>
            <w:top w:val="none" w:sz="0" w:space="0" w:color="auto"/>
            <w:left w:val="none" w:sz="0" w:space="0" w:color="auto"/>
            <w:bottom w:val="none" w:sz="0" w:space="0" w:color="auto"/>
            <w:right w:val="none" w:sz="0" w:space="0" w:color="auto"/>
          </w:divBdr>
          <w:divsChild>
            <w:div w:id="1636522910">
              <w:marLeft w:val="0"/>
              <w:marRight w:val="0"/>
              <w:marTop w:val="0"/>
              <w:marBottom w:val="0"/>
              <w:divBdr>
                <w:top w:val="none" w:sz="0" w:space="0" w:color="auto"/>
                <w:left w:val="none" w:sz="0" w:space="0" w:color="auto"/>
                <w:bottom w:val="none" w:sz="0" w:space="0" w:color="auto"/>
                <w:right w:val="none" w:sz="0" w:space="0" w:color="auto"/>
              </w:divBdr>
            </w:div>
            <w:div w:id="1785153188">
              <w:marLeft w:val="0"/>
              <w:marRight w:val="0"/>
              <w:marTop w:val="0"/>
              <w:marBottom w:val="0"/>
              <w:divBdr>
                <w:top w:val="none" w:sz="0" w:space="0" w:color="auto"/>
                <w:left w:val="none" w:sz="0" w:space="0" w:color="auto"/>
                <w:bottom w:val="none" w:sz="0" w:space="0" w:color="auto"/>
                <w:right w:val="none" w:sz="0" w:space="0" w:color="auto"/>
              </w:divBdr>
            </w:div>
            <w:div w:id="872039772">
              <w:marLeft w:val="0"/>
              <w:marRight w:val="0"/>
              <w:marTop w:val="0"/>
              <w:marBottom w:val="0"/>
              <w:divBdr>
                <w:top w:val="none" w:sz="0" w:space="0" w:color="auto"/>
                <w:left w:val="none" w:sz="0" w:space="0" w:color="auto"/>
                <w:bottom w:val="none" w:sz="0" w:space="0" w:color="auto"/>
                <w:right w:val="none" w:sz="0" w:space="0" w:color="auto"/>
              </w:divBdr>
            </w:div>
            <w:div w:id="1934825759">
              <w:marLeft w:val="0"/>
              <w:marRight w:val="0"/>
              <w:marTop w:val="0"/>
              <w:marBottom w:val="0"/>
              <w:divBdr>
                <w:top w:val="none" w:sz="0" w:space="0" w:color="auto"/>
                <w:left w:val="none" w:sz="0" w:space="0" w:color="auto"/>
                <w:bottom w:val="none" w:sz="0" w:space="0" w:color="auto"/>
                <w:right w:val="none" w:sz="0" w:space="0" w:color="auto"/>
              </w:divBdr>
            </w:div>
            <w:div w:id="1844513772">
              <w:marLeft w:val="0"/>
              <w:marRight w:val="0"/>
              <w:marTop w:val="0"/>
              <w:marBottom w:val="0"/>
              <w:divBdr>
                <w:top w:val="none" w:sz="0" w:space="0" w:color="auto"/>
                <w:left w:val="none" w:sz="0" w:space="0" w:color="auto"/>
                <w:bottom w:val="none" w:sz="0" w:space="0" w:color="auto"/>
                <w:right w:val="none" w:sz="0" w:space="0" w:color="auto"/>
              </w:divBdr>
            </w:div>
          </w:divsChild>
        </w:div>
        <w:div w:id="1182628493">
          <w:marLeft w:val="0"/>
          <w:marRight w:val="0"/>
          <w:marTop w:val="0"/>
          <w:marBottom w:val="0"/>
          <w:divBdr>
            <w:top w:val="none" w:sz="0" w:space="0" w:color="auto"/>
            <w:left w:val="none" w:sz="0" w:space="0" w:color="auto"/>
            <w:bottom w:val="none" w:sz="0" w:space="0" w:color="auto"/>
            <w:right w:val="none" w:sz="0" w:space="0" w:color="auto"/>
          </w:divBdr>
          <w:divsChild>
            <w:div w:id="271523211">
              <w:marLeft w:val="0"/>
              <w:marRight w:val="0"/>
              <w:marTop w:val="0"/>
              <w:marBottom w:val="0"/>
              <w:divBdr>
                <w:top w:val="none" w:sz="0" w:space="0" w:color="auto"/>
                <w:left w:val="none" w:sz="0" w:space="0" w:color="auto"/>
                <w:bottom w:val="none" w:sz="0" w:space="0" w:color="auto"/>
                <w:right w:val="none" w:sz="0" w:space="0" w:color="auto"/>
              </w:divBdr>
            </w:div>
            <w:div w:id="1716350488">
              <w:marLeft w:val="0"/>
              <w:marRight w:val="0"/>
              <w:marTop w:val="0"/>
              <w:marBottom w:val="0"/>
              <w:divBdr>
                <w:top w:val="none" w:sz="0" w:space="0" w:color="auto"/>
                <w:left w:val="none" w:sz="0" w:space="0" w:color="auto"/>
                <w:bottom w:val="none" w:sz="0" w:space="0" w:color="auto"/>
                <w:right w:val="none" w:sz="0" w:space="0" w:color="auto"/>
              </w:divBdr>
            </w:div>
            <w:div w:id="1706129478">
              <w:marLeft w:val="0"/>
              <w:marRight w:val="0"/>
              <w:marTop w:val="0"/>
              <w:marBottom w:val="0"/>
              <w:divBdr>
                <w:top w:val="none" w:sz="0" w:space="0" w:color="auto"/>
                <w:left w:val="none" w:sz="0" w:space="0" w:color="auto"/>
                <w:bottom w:val="none" w:sz="0" w:space="0" w:color="auto"/>
                <w:right w:val="none" w:sz="0" w:space="0" w:color="auto"/>
              </w:divBdr>
            </w:div>
          </w:divsChild>
        </w:div>
        <w:div w:id="575481989">
          <w:marLeft w:val="0"/>
          <w:marRight w:val="0"/>
          <w:marTop w:val="0"/>
          <w:marBottom w:val="0"/>
          <w:divBdr>
            <w:top w:val="none" w:sz="0" w:space="0" w:color="auto"/>
            <w:left w:val="none" w:sz="0" w:space="0" w:color="auto"/>
            <w:bottom w:val="none" w:sz="0" w:space="0" w:color="auto"/>
            <w:right w:val="none" w:sz="0" w:space="0" w:color="auto"/>
          </w:divBdr>
          <w:divsChild>
            <w:div w:id="741828285">
              <w:marLeft w:val="0"/>
              <w:marRight w:val="0"/>
              <w:marTop w:val="0"/>
              <w:marBottom w:val="0"/>
              <w:divBdr>
                <w:top w:val="none" w:sz="0" w:space="0" w:color="auto"/>
                <w:left w:val="none" w:sz="0" w:space="0" w:color="auto"/>
                <w:bottom w:val="none" w:sz="0" w:space="0" w:color="auto"/>
                <w:right w:val="none" w:sz="0" w:space="0" w:color="auto"/>
              </w:divBdr>
            </w:div>
            <w:div w:id="2073775724">
              <w:marLeft w:val="0"/>
              <w:marRight w:val="0"/>
              <w:marTop w:val="0"/>
              <w:marBottom w:val="0"/>
              <w:divBdr>
                <w:top w:val="none" w:sz="0" w:space="0" w:color="auto"/>
                <w:left w:val="none" w:sz="0" w:space="0" w:color="auto"/>
                <w:bottom w:val="none" w:sz="0" w:space="0" w:color="auto"/>
                <w:right w:val="none" w:sz="0" w:space="0" w:color="auto"/>
              </w:divBdr>
            </w:div>
            <w:div w:id="305742587">
              <w:marLeft w:val="0"/>
              <w:marRight w:val="0"/>
              <w:marTop w:val="0"/>
              <w:marBottom w:val="0"/>
              <w:divBdr>
                <w:top w:val="none" w:sz="0" w:space="0" w:color="auto"/>
                <w:left w:val="none" w:sz="0" w:space="0" w:color="auto"/>
                <w:bottom w:val="none" w:sz="0" w:space="0" w:color="auto"/>
                <w:right w:val="none" w:sz="0" w:space="0" w:color="auto"/>
              </w:divBdr>
            </w:div>
          </w:divsChild>
        </w:div>
        <w:div w:id="955865458">
          <w:marLeft w:val="0"/>
          <w:marRight w:val="0"/>
          <w:marTop w:val="0"/>
          <w:marBottom w:val="0"/>
          <w:divBdr>
            <w:top w:val="none" w:sz="0" w:space="0" w:color="auto"/>
            <w:left w:val="none" w:sz="0" w:space="0" w:color="auto"/>
            <w:bottom w:val="none" w:sz="0" w:space="0" w:color="auto"/>
            <w:right w:val="none" w:sz="0" w:space="0" w:color="auto"/>
          </w:divBdr>
          <w:divsChild>
            <w:div w:id="1145197162">
              <w:marLeft w:val="0"/>
              <w:marRight w:val="0"/>
              <w:marTop w:val="0"/>
              <w:marBottom w:val="0"/>
              <w:divBdr>
                <w:top w:val="none" w:sz="0" w:space="0" w:color="auto"/>
                <w:left w:val="none" w:sz="0" w:space="0" w:color="auto"/>
                <w:bottom w:val="none" w:sz="0" w:space="0" w:color="auto"/>
                <w:right w:val="none" w:sz="0" w:space="0" w:color="auto"/>
              </w:divBdr>
            </w:div>
            <w:div w:id="1301040162">
              <w:marLeft w:val="0"/>
              <w:marRight w:val="0"/>
              <w:marTop w:val="0"/>
              <w:marBottom w:val="0"/>
              <w:divBdr>
                <w:top w:val="none" w:sz="0" w:space="0" w:color="auto"/>
                <w:left w:val="none" w:sz="0" w:space="0" w:color="auto"/>
                <w:bottom w:val="none" w:sz="0" w:space="0" w:color="auto"/>
                <w:right w:val="none" w:sz="0" w:space="0" w:color="auto"/>
              </w:divBdr>
            </w:div>
            <w:div w:id="125123106">
              <w:marLeft w:val="0"/>
              <w:marRight w:val="0"/>
              <w:marTop w:val="0"/>
              <w:marBottom w:val="0"/>
              <w:divBdr>
                <w:top w:val="none" w:sz="0" w:space="0" w:color="auto"/>
                <w:left w:val="none" w:sz="0" w:space="0" w:color="auto"/>
                <w:bottom w:val="none" w:sz="0" w:space="0" w:color="auto"/>
                <w:right w:val="none" w:sz="0" w:space="0" w:color="auto"/>
              </w:divBdr>
            </w:div>
          </w:divsChild>
        </w:div>
        <w:div w:id="1758137467">
          <w:marLeft w:val="0"/>
          <w:marRight w:val="0"/>
          <w:marTop w:val="0"/>
          <w:marBottom w:val="0"/>
          <w:divBdr>
            <w:top w:val="none" w:sz="0" w:space="0" w:color="auto"/>
            <w:left w:val="none" w:sz="0" w:space="0" w:color="auto"/>
            <w:bottom w:val="none" w:sz="0" w:space="0" w:color="auto"/>
            <w:right w:val="none" w:sz="0" w:space="0" w:color="auto"/>
          </w:divBdr>
          <w:divsChild>
            <w:div w:id="1317225297">
              <w:marLeft w:val="0"/>
              <w:marRight w:val="0"/>
              <w:marTop w:val="0"/>
              <w:marBottom w:val="0"/>
              <w:divBdr>
                <w:top w:val="none" w:sz="0" w:space="0" w:color="auto"/>
                <w:left w:val="none" w:sz="0" w:space="0" w:color="auto"/>
                <w:bottom w:val="none" w:sz="0" w:space="0" w:color="auto"/>
                <w:right w:val="none" w:sz="0" w:space="0" w:color="auto"/>
              </w:divBdr>
            </w:div>
            <w:div w:id="217056768">
              <w:marLeft w:val="0"/>
              <w:marRight w:val="0"/>
              <w:marTop w:val="0"/>
              <w:marBottom w:val="0"/>
              <w:divBdr>
                <w:top w:val="none" w:sz="0" w:space="0" w:color="auto"/>
                <w:left w:val="none" w:sz="0" w:space="0" w:color="auto"/>
                <w:bottom w:val="none" w:sz="0" w:space="0" w:color="auto"/>
                <w:right w:val="none" w:sz="0" w:space="0" w:color="auto"/>
              </w:divBdr>
            </w:div>
            <w:div w:id="868109965">
              <w:marLeft w:val="0"/>
              <w:marRight w:val="0"/>
              <w:marTop w:val="0"/>
              <w:marBottom w:val="0"/>
              <w:divBdr>
                <w:top w:val="none" w:sz="0" w:space="0" w:color="auto"/>
                <w:left w:val="none" w:sz="0" w:space="0" w:color="auto"/>
                <w:bottom w:val="none" w:sz="0" w:space="0" w:color="auto"/>
                <w:right w:val="none" w:sz="0" w:space="0" w:color="auto"/>
              </w:divBdr>
            </w:div>
            <w:div w:id="628365813">
              <w:marLeft w:val="0"/>
              <w:marRight w:val="0"/>
              <w:marTop w:val="0"/>
              <w:marBottom w:val="0"/>
              <w:divBdr>
                <w:top w:val="none" w:sz="0" w:space="0" w:color="auto"/>
                <w:left w:val="none" w:sz="0" w:space="0" w:color="auto"/>
                <w:bottom w:val="none" w:sz="0" w:space="0" w:color="auto"/>
                <w:right w:val="none" w:sz="0" w:space="0" w:color="auto"/>
              </w:divBdr>
            </w:div>
          </w:divsChild>
        </w:div>
        <w:div w:id="664666169">
          <w:marLeft w:val="0"/>
          <w:marRight w:val="0"/>
          <w:marTop w:val="0"/>
          <w:marBottom w:val="0"/>
          <w:divBdr>
            <w:top w:val="none" w:sz="0" w:space="0" w:color="auto"/>
            <w:left w:val="none" w:sz="0" w:space="0" w:color="auto"/>
            <w:bottom w:val="none" w:sz="0" w:space="0" w:color="auto"/>
            <w:right w:val="none" w:sz="0" w:space="0" w:color="auto"/>
          </w:divBdr>
          <w:divsChild>
            <w:div w:id="1826899223">
              <w:marLeft w:val="0"/>
              <w:marRight w:val="0"/>
              <w:marTop w:val="0"/>
              <w:marBottom w:val="0"/>
              <w:divBdr>
                <w:top w:val="none" w:sz="0" w:space="0" w:color="auto"/>
                <w:left w:val="none" w:sz="0" w:space="0" w:color="auto"/>
                <w:bottom w:val="none" w:sz="0" w:space="0" w:color="auto"/>
                <w:right w:val="none" w:sz="0" w:space="0" w:color="auto"/>
              </w:divBdr>
            </w:div>
            <w:div w:id="349642388">
              <w:marLeft w:val="0"/>
              <w:marRight w:val="0"/>
              <w:marTop w:val="0"/>
              <w:marBottom w:val="0"/>
              <w:divBdr>
                <w:top w:val="none" w:sz="0" w:space="0" w:color="auto"/>
                <w:left w:val="none" w:sz="0" w:space="0" w:color="auto"/>
                <w:bottom w:val="none" w:sz="0" w:space="0" w:color="auto"/>
                <w:right w:val="none" w:sz="0" w:space="0" w:color="auto"/>
              </w:divBdr>
            </w:div>
            <w:div w:id="619070726">
              <w:marLeft w:val="0"/>
              <w:marRight w:val="0"/>
              <w:marTop w:val="0"/>
              <w:marBottom w:val="0"/>
              <w:divBdr>
                <w:top w:val="none" w:sz="0" w:space="0" w:color="auto"/>
                <w:left w:val="none" w:sz="0" w:space="0" w:color="auto"/>
                <w:bottom w:val="none" w:sz="0" w:space="0" w:color="auto"/>
                <w:right w:val="none" w:sz="0" w:space="0" w:color="auto"/>
              </w:divBdr>
            </w:div>
            <w:div w:id="174882812">
              <w:marLeft w:val="0"/>
              <w:marRight w:val="0"/>
              <w:marTop w:val="0"/>
              <w:marBottom w:val="0"/>
              <w:divBdr>
                <w:top w:val="none" w:sz="0" w:space="0" w:color="auto"/>
                <w:left w:val="none" w:sz="0" w:space="0" w:color="auto"/>
                <w:bottom w:val="none" w:sz="0" w:space="0" w:color="auto"/>
                <w:right w:val="none" w:sz="0" w:space="0" w:color="auto"/>
              </w:divBdr>
            </w:div>
          </w:divsChild>
        </w:div>
        <w:div w:id="1801848214">
          <w:marLeft w:val="0"/>
          <w:marRight w:val="0"/>
          <w:marTop w:val="0"/>
          <w:marBottom w:val="0"/>
          <w:divBdr>
            <w:top w:val="none" w:sz="0" w:space="0" w:color="auto"/>
            <w:left w:val="none" w:sz="0" w:space="0" w:color="auto"/>
            <w:bottom w:val="none" w:sz="0" w:space="0" w:color="auto"/>
            <w:right w:val="none" w:sz="0" w:space="0" w:color="auto"/>
          </w:divBdr>
          <w:divsChild>
            <w:div w:id="1845590391">
              <w:marLeft w:val="0"/>
              <w:marRight w:val="0"/>
              <w:marTop w:val="0"/>
              <w:marBottom w:val="0"/>
              <w:divBdr>
                <w:top w:val="none" w:sz="0" w:space="0" w:color="auto"/>
                <w:left w:val="none" w:sz="0" w:space="0" w:color="auto"/>
                <w:bottom w:val="none" w:sz="0" w:space="0" w:color="auto"/>
                <w:right w:val="none" w:sz="0" w:space="0" w:color="auto"/>
              </w:divBdr>
            </w:div>
          </w:divsChild>
        </w:div>
        <w:div w:id="674385330">
          <w:marLeft w:val="0"/>
          <w:marRight w:val="0"/>
          <w:marTop w:val="0"/>
          <w:marBottom w:val="0"/>
          <w:divBdr>
            <w:top w:val="none" w:sz="0" w:space="0" w:color="auto"/>
            <w:left w:val="none" w:sz="0" w:space="0" w:color="auto"/>
            <w:bottom w:val="none" w:sz="0" w:space="0" w:color="auto"/>
            <w:right w:val="none" w:sz="0" w:space="0" w:color="auto"/>
          </w:divBdr>
          <w:divsChild>
            <w:div w:id="1375080102">
              <w:marLeft w:val="0"/>
              <w:marRight w:val="0"/>
              <w:marTop w:val="0"/>
              <w:marBottom w:val="0"/>
              <w:divBdr>
                <w:top w:val="none" w:sz="0" w:space="0" w:color="auto"/>
                <w:left w:val="none" w:sz="0" w:space="0" w:color="auto"/>
                <w:bottom w:val="none" w:sz="0" w:space="0" w:color="auto"/>
                <w:right w:val="none" w:sz="0" w:space="0" w:color="auto"/>
              </w:divBdr>
            </w:div>
            <w:div w:id="147790622">
              <w:marLeft w:val="0"/>
              <w:marRight w:val="0"/>
              <w:marTop w:val="0"/>
              <w:marBottom w:val="0"/>
              <w:divBdr>
                <w:top w:val="none" w:sz="0" w:space="0" w:color="auto"/>
                <w:left w:val="none" w:sz="0" w:space="0" w:color="auto"/>
                <w:bottom w:val="none" w:sz="0" w:space="0" w:color="auto"/>
                <w:right w:val="none" w:sz="0" w:space="0" w:color="auto"/>
              </w:divBdr>
            </w:div>
            <w:div w:id="1732579886">
              <w:marLeft w:val="0"/>
              <w:marRight w:val="0"/>
              <w:marTop w:val="0"/>
              <w:marBottom w:val="0"/>
              <w:divBdr>
                <w:top w:val="none" w:sz="0" w:space="0" w:color="auto"/>
                <w:left w:val="none" w:sz="0" w:space="0" w:color="auto"/>
                <w:bottom w:val="none" w:sz="0" w:space="0" w:color="auto"/>
                <w:right w:val="none" w:sz="0" w:space="0" w:color="auto"/>
              </w:divBdr>
            </w:div>
            <w:div w:id="1925072168">
              <w:marLeft w:val="0"/>
              <w:marRight w:val="0"/>
              <w:marTop w:val="0"/>
              <w:marBottom w:val="0"/>
              <w:divBdr>
                <w:top w:val="none" w:sz="0" w:space="0" w:color="auto"/>
                <w:left w:val="none" w:sz="0" w:space="0" w:color="auto"/>
                <w:bottom w:val="none" w:sz="0" w:space="0" w:color="auto"/>
                <w:right w:val="none" w:sz="0" w:space="0" w:color="auto"/>
              </w:divBdr>
            </w:div>
            <w:div w:id="670640115">
              <w:marLeft w:val="0"/>
              <w:marRight w:val="0"/>
              <w:marTop w:val="0"/>
              <w:marBottom w:val="0"/>
              <w:divBdr>
                <w:top w:val="none" w:sz="0" w:space="0" w:color="auto"/>
                <w:left w:val="none" w:sz="0" w:space="0" w:color="auto"/>
                <w:bottom w:val="none" w:sz="0" w:space="0" w:color="auto"/>
                <w:right w:val="none" w:sz="0" w:space="0" w:color="auto"/>
              </w:divBdr>
            </w:div>
          </w:divsChild>
        </w:div>
        <w:div w:id="892621070">
          <w:marLeft w:val="0"/>
          <w:marRight w:val="0"/>
          <w:marTop w:val="0"/>
          <w:marBottom w:val="0"/>
          <w:divBdr>
            <w:top w:val="none" w:sz="0" w:space="0" w:color="auto"/>
            <w:left w:val="none" w:sz="0" w:space="0" w:color="auto"/>
            <w:bottom w:val="none" w:sz="0" w:space="0" w:color="auto"/>
            <w:right w:val="none" w:sz="0" w:space="0" w:color="auto"/>
          </w:divBdr>
          <w:divsChild>
            <w:div w:id="1790852536">
              <w:marLeft w:val="0"/>
              <w:marRight w:val="0"/>
              <w:marTop w:val="0"/>
              <w:marBottom w:val="0"/>
              <w:divBdr>
                <w:top w:val="none" w:sz="0" w:space="0" w:color="auto"/>
                <w:left w:val="none" w:sz="0" w:space="0" w:color="auto"/>
                <w:bottom w:val="none" w:sz="0" w:space="0" w:color="auto"/>
                <w:right w:val="none" w:sz="0" w:space="0" w:color="auto"/>
              </w:divBdr>
            </w:div>
            <w:div w:id="1531987283">
              <w:marLeft w:val="0"/>
              <w:marRight w:val="0"/>
              <w:marTop w:val="0"/>
              <w:marBottom w:val="0"/>
              <w:divBdr>
                <w:top w:val="none" w:sz="0" w:space="0" w:color="auto"/>
                <w:left w:val="none" w:sz="0" w:space="0" w:color="auto"/>
                <w:bottom w:val="none" w:sz="0" w:space="0" w:color="auto"/>
                <w:right w:val="none" w:sz="0" w:space="0" w:color="auto"/>
              </w:divBdr>
            </w:div>
            <w:div w:id="1595632525">
              <w:marLeft w:val="0"/>
              <w:marRight w:val="0"/>
              <w:marTop w:val="0"/>
              <w:marBottom w:val="0"/>
              <w:divBdr>
                <w:top w:val="none" w:sz="0" w:space="0" w:color="auto"/>
                <w:left w:val="none" w:sz="0" w:space="0" w:color="auto"/>
                <w:bottom w:val="none" w:sz="0" w:space="0" w:color="auto"/>
                <w:right w:val="none" w:sz="0" w:space="0" w:color="auto"/>
              </w:divBdr>
            </w:div>
          </w:divsChild>
        </w:div>
        <w:div w:id="821316389">
          <w:marLeft w:val="0"/>
          <w:marRight w:val="0"/>
          <w:marTop w:val="0"/>
          <w:marBottom w:val="0"/>
          <w:divBdr>
            <w:top w:val="none" w:sz="0" w:space="0" w:color="auto"/>
            <w:left w:val="none" w:sz="0" w:space="0" w:color="auto"/>
            <w:bottom w:val="none" w:sz="0" w:space="0" w:color="auto"/>
            <w:right w:val="none" w:sz="0" w:space="0" w:color="auto"/>
          </w:divBdr>
          <w:divsChild>
            <w:div w:id="1981423207">
              <w:marLeft w:val="0"/>
              <w:marRight w:val="0"/>
              <w:marTop w:val="0"/>
              <w:marBottom w:val="0"/>
              <w:divBdr>
                <w:top w:val="none" w:sz="0" w:space="0" w:color="auto"/>
                <w:left w:val="none" w:sz="0" w:space="0" w:color="auto"/>
                <w:bottom w:val="none" w:sz="0" w:space="0" w:color="auto"/>
                <w:right w:val="none" w:sz="0" w:space="0" w:color="auto"/>
              </w:divBdr>
            </w:div>
            <w:div w:id="1576553958">
              <w:marLeft w:val="0"/>
              <w:marRight w:val="0"/>
              <w:marTop w:val="0"/>
              <w:marBottom w:val="0"/>
              <w:divBdr>
                <w:top w:val="none" w:sz="0" w:space="0" w:color="auto"/>
                <w:left w:val="none" w:sz="0" w:space="0" w:color="auto"/>
                <w:bottom w:val="none" w:sz="0" w:space="0" w:color="auto"/>
                <w:right w:val="none" w:sz="0" w:space="0" w:color="auto"/>
              </w:divBdr>
            </w:div>
            <w:div w:id="598828267">
              <w:marLeft w:val="0"/>
              <w:marRight w:val="0"/>
              <w:marTop w:val="0"/>
              <w:marBottom w:val="0"/>
              <w:divBdr>
                <w:top w:val="none" w:sz="0" w:space="0" w:color="auto"/>
                <w:left w:val="none" w:sz="0" w:space="0" w:color="auto"/>
                <w:bottom w:val="none" w:sz="0" w:space="0" w:color="auto"/>
                <w:right w:val="none" w:sz="0" w:space="0" w:color="auto"/>
              </w:divBdr>
            </w:div>
          </w:divsChild>
        </w:div>
        <w:div w:id="1728069538">
          <w:marLeft w:val="0"/>
          <w:marRight w:val="0"/>
          <w:marTop w:val="0"/>
          <w:marBottom w:val="0"/>
          <w:divBdr>
            <w:top w:val="none" w:sz="0" w:space="0" w:color="auto"/>
            <w:left w:val="none" w:sz="0" w:space="0" w:color="auto"/>
            <w:bottom w:val="none" w:sz="0" w:space="0" w:color="auto"/>
            <w:right w:val="none" w:sz="0" w:space="0" w:color="auto"/>
          </w:divBdr>
          <w:divsChild>
            <w:div w:id="1666980967">
              <w:marLeft w:val="0"/>
              <w:marRight w:val="0"/>
              <w:marTop w:val="0"/>
              <w:marBottom w:val="0"/>
              <w:divBdr>
                <w:top w:val="none" w:sz="0" w:space="0" w:color="auto"/>
                <w:left w:val="none" w:sz="0" w:space="0" w:color="auto"/>
                <w:bottom w:val="none" w:sz="0" w:space="0" w:color="auto"/>
                <w:right w:val="none" w:sz="0" w:space="0" w:color="auto"/>
              </w:divBdr>
            </w:div>
            <w:div w:id="646786840">
              <w:marLeft w:val="0"/>
              <w:marRight w:val="0"/>
              <w:marTop w:val="0"/>
              <w:marBottom w:val="0"/>
              <w:divBdr>
                <w:top w:val="none" w:sz="0" w:space="0" w:color="auto"/>
                <w:left w:val="none" w:sz="0" w:space="0" w:color="auto"/>
                <w:bottom w:val="none" w:sz="0" w:space="0" w:color="auto"/>
                <w:right w:val="none" w:sz="0" w:space="0" w:color="auto"/>
              </w:divBdr>
            </w:div>
            <w:div w:id="348602098">
              <w:marLeft w:val="0"/>
              <w:marRight w:val="0"/>
              <w:marTop w:val="0"/>
              <w:marBottom w:val="0"/>
              <w:divBdr>
                <w:top w:val="none" w:sz="0" w:space="0" w:color="auto"/>
                <w:left w:val="none" w:sz="0" w:space="0" w:color="auto"/>
                <w:bottom w:val="none" w:sz="0" w:space="0" w:color="auto"/>
                <w:right w:val="none" w:sz="0" w:space="0" w:color="auto"/>
              </w:divBdr>
            </w:div>
            <w:div w:id="1572545636">
              <w:marLeft w:val="0"/>
              <w:marRight w:val="0"/>
              <w:marTop w:val="0"/>
              <w:marBottom w:val="0"/>
              <w:divBdr>
                <w:top w:val="none" w:sz="0" w:space="0" w:color="auto"/>
                <w:left w:val="none" w:sz="0" w:space="0" w:color="auto"/>
                <w:bottom w:val="none" w:sz="0" w:space="0" w:color="auto"/>
                <w:right w:val="none" w:sz="0" w:space="0" w:color="auto"/>
              </w:divBdr>
            </w:div>
            <w:div w:id="504781716">
              <w:marLeft w:val="0"/>
              <w:marRight w:val="0"/>
              <w:marTop w:val="0"/>
              <w:marBottom w:val="0"/>
              <w:divBdr>
                <w:top w:val="none" w:sz="0" w:space="0" w:color="auto"/>
                <w:left w:val="none" w:sz="0" w:space="0" w:color="auto"/>
                <w:bottom w:val="none" w:sz="0" w:space="0" w:color="auto"/>
                <w:right w:val="none" w:sz="0" w:space="0" w:color="auto"/>
              </w:divBdr>
            </w:div>
          </w:divsChild>
        </w:div>
        <w:div w:id="266037930">
          <w:marLeft w:val="0"/>
          <w:marRight w:val="0"/>
          <w:marTop w:val="0"/>
          <w:marBottom w:val="0"/>
          <w:divBdr>
            <w:top w:val="none" w:sz="0" w:space="0" w:color="auto"/>
            <w:left w:val="none" w:sz="0" w:space="0" w:color="auto"/>
            <w:bottom w:val="none" w:sz="0" w:space="0" w:color="auto"/>
            <w:right w:val="none" w:sz="0" w:space="0" w:color="auto"/>
          </w:divBdr>
          <w:divsChild>
            <w:div w:id="965085758">
              <w:marLeft w:val="0"/>
              <w:marRight w:val="0"/>
              <w:marTop w:val="0"/>
              <w:marBottom w:val="0"/>
              <w:divBdr>
                <w:top w:val="none" w:sz="0" w:space="0" w:color="auto"/>
                <w:left w:val="none" w:sz="0" w:space="0" w:color="auto"/>
                <w:bottom w:val="none" w:sz="0" w:space="0" w:color="auto"/>
                <w:right w:val="none" w:sz="0" w:space="0" w:color="auto"/>
              </w:divBdr>
            </w:div>
            <w:div w:id="1711177341">
              <w:marLeft w:val="0"/>
              <w:marRight w:val="0"/>
              <w:marTop w:val="0"/>
              <w:marBottom w:val="0"/>
              <w:divBdr>
                <w:top w:val="none" w:sz="0" w:space="0" w:color="auto"/>
                <w:left w:val="none" w:sz="0" w:space="0" w:color="auto"/>
                <w:bottom w:val="none" w:sz="0" w:space="0" w:color="auto"/>
                <w:right w:val="none" w:sz="0" w:space="0" w:color="auto"/>
              </w:divBdr>
            </w:div>
            <w:div w:id="456070850">
              <w:marLeft w:val="0"/>
              <w:marRight w:val="0"/>
              <w:marTop w:val="0"/>
              <w:marBottom w:val="0"/>
              <w:divBdr>
                <w:top w:val="none" w:sz="0" w:space="0" w:color="auto"/>
                <w:left w:val="none" w:sz="0" w:space="0" w:color="auto"/>
                <w:bottom w:val="none" w:sz="0" w:space="0" w:color="auto"/>
                <w:right w:val="none" w:sz="0" w:space="0" w:color="auto"/>
              </w:divBdr>
            </w:div>
          </w:divsChild>
        </w:div>
        <w:div w:id="399402876">
          <w:marLeft w:val="0"/>
          <w:marRight w:val="0"/>
          <w:marTop w:val="0"/>
          <w:marBottom w:val="0"/>
          <w:divBdr>
            <w:top w:val="none" w:sz="0" w:space="0" w:color="auto"/>
            <w:left w:val="none" w:sz="0" w:space="0" w:color="auto"/>
            <w:bottom w:val="none" w:sz="0" w:space="0" w:color="auto"/>
            <w:right w:val="none" w:sz="0" w:space="0" w:color="auto"/>
          </w:divBdr>
          <w:divsChild>
            <w:div w:id="334191622">
              <w:marLeft w:val="0"/>
              <w:marRight w:val="0"/>
              <w:marTop w:val="0"/>
              <w:marBottom w:val="0"/>
              <w:divBdr>
                <w:top w:val="none" w:sz="0" w:space="0" w:color="auto"/>
                <w:left w:val="none" w:sz="0" w:space="0" w:color="auto"/>
                <w:bottom w:val="none" w:sz="0" w:space="0" w:color="auto"/>
                <w:right w:val="none" w:sz="0" w:space="0" w:color="auto"/>
              </w:divBdr>
            </w:div>
            <w:div w:id="201387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3823">
      <w:bodyDiv w:val="1"/>
      <w:marLeft w:val="0"/>
      <w:marRight w:val="0"/>
      <w:marTop w:val="0"/>
      <w:marBottom w:val="0"/>
      <w:divBdr>
        <w:top w:val="none" w:sz="0" w:space="0" w:color="auto"/>
        <w:left w:val="none" w:sz="0" w:space="0" w:color="auto"/>
        <w:bottom w:val="none" w:sz="0" w:space="0" w:color="auto"/>
        <w:right w:val="none" w:sz="0" w:space="0" w:color="auto"/>
      </w:divBdr>
      <w:divsChild>
        <w:div w:id="528640687">
          <w:marLeft w:val="0"/>
          <w:marRight w:val="0"/>
          <w:marTop w:val="0"/>
          <w:marBottom w:val="0"/>
          <w:divBdr>
            <w:top w:val="none" w:sz="0" w:space="0" w:color="auto"/>
            <w:left w:val="none" w:sz="0" w:space="0" w:color="auto"/>
            <w:bottom w:val="none" w:sz="0" w:space="0" w:color="auto"/>
            <w:right w:val="none" w:sz="0" w:space="0" w:color="auto"/>
          </w:divBdr>
        </w:div>
        <w:div w:id="1893804537">
          <w:marLeft w:val="0"/>
          <w:marRight w:val="0"/>
          <w:marTop w:val="0"/>
          <w:marBottom w:val="0"/>
          <w:divBdr>
            <w:top w:val="none" w:sz="0" w:space="0" w:color="auto"/>
            <w:left w:val="none" w:sz="0" w:space="0" w:color="auto"/>
            <w:bottom w:val="none" w:sz="0" w:space="0" w:color="auto"/>
            <w:right w:val="none" w:sz="0" w:space="0" w:color="auto"/>
          </w:divBdr>
        </w:div>
        <w:div w:id="1469977043">
          <w:marLeft w:val="0"/>
          <w:marRight w:val="0"/>
          <w:marTop w:val="0"/>
          <w:marBottom w:val="0"/>
          <w:divBdr>
            <w:top w:val="none" w:sz="0" w:space="0" w:color="auto"/>
            <w:left w:val="none" w:sz="0" w:space="0" w:color="auto"/>
            <w:bottom w:val="none" w:sz="0" w:space="0" w:color="auto"/>
            <w:right w:val="none" w:sz="0" w:space="0" w:color="auto"/>
          </w:divBdr>
        </w:div>
        <w:div w:id="1539585998">
          <w:marLeft w:val="0"/>
          <w:marRight w:val="0"/>
          <w:marTop w:val="0"/>
          <w:marBottom w:val="0"/>
          <w:divBdr>
            <w:top w:val="none" w:sz="0" w:space="0" w:color="auto"/>
            <w:left w:val="none" w:sz="0" w:space="0" w:color="auto"/>
            <w:bottom w:val="none" w:sz="0" w:space="0" w:color="auto"/>
            <w:right w:val="none" w:sz="0" w:space="0" w:color="auto"/>
          </w:divBdr>
        </w:div>
        <w:div w:id="520629070">
          <w:marLeft w:val="0"/>
          <w:marRight w:val="0"/>
          <w:marTop w:val="0"/>
          <w:marBottom w:val="0"/>
          <w:divBdr>
            <w:top w:val="none" w:sz="0" w:space="0" w:color="auto"/>
            <w:left w:val="none" w:sz="0" w:space="0" w:color="auto"/>
            <w:bottom w:val="none" w:sz="0" w:space="0" w:color="auto"/>
            <w:right w:val="none" w:sz="0" w:space="0" w:color="auto"/>
          </w:divBdr>
          <w:divsChild>
            <w:div w:id="1674842946">
              <w:marLeft w:val="0"/>
              <w:marRight w:val="0"/>
              <w:marTop w:val="0"/>
              <w:marBottom w:val="0"/>
              <w:divBdr>
                <w:top w:val="none" w:sz="0" w:space="0" w:color="auto"/>
                <w:left w:val="none" w:sz="0" w:space="0" w:color="auto"/>
                <w:bottom w:val="none" w:sz="0" w:space="0" w:color="auto"/>
                <w:right w:val="none" w:sz="0" w:space="0" w:color="auto"/>
              </w:divBdr>
            </w:div>
            <w:div w:id="1278180645">
              <w:marLeft w:val="0"/>
              <w:marRight w:val="0"/>
              <w:marTop w:val="0"/>
              <w:marBottom w:val="0"/>
              <w:divBdr>
                <w:top w:val="none" w:sz="0" w:space="0" w:color="auto"/>
                <w:left w:val="none" w:sz="0" w:space="0" w:color="auto"/>
                <w:bottom w:val="none" w:sz="0" w:space="0" w:color="auto"/>
                <w:right w:val="none" w:sz="0" w:space="0" w:color="auto"/>
              </w:divBdr>
            </w:div>
            <w:div w:id="720440338">
              <w:marLeft w:val="0"/>
              <w:marRight w:val="0"/>
              <w:marTop w:val="0"/>
              <w:marBottom w:val="0"/>
              <w:divBdr>
                <w:top w:val="none" w:sz="0" w:space="0" w:color="auto"/>
                <w:left w:val="none" w:sz="0" w:space="0" w:color="auto"/>
                <w:bottom w:val="none" w:sz="0" w:space="0" w:color="auto"/>
                <w:right w:val="none" w:sz="0" w:space="0" w:color="auto"/>
              </w:divBdr>
            </w:div>
          </w:divsChild>
        </w:div>
        <w:div w:id="555628920">
          <w:marLeft w:val="0"/>
          <w:marRight w:val="0"/>
          <w:marTop w:val="0"/>
          <w:marBottom w:val="0"/>
          <w:divBdr>
            <w:top w:val="none" w:sz="0" w:space="0" w:color="auto"/>
            <w:left w:val="none" w:sz="0" w:space="0" w:color="auto"/>
            <w:bottom w:val="none" w:sz="0" w:space="0" w:color="auto"/>
            <w:right w:val="none" w:sz="0" w:space="0" w:color="auto"/>
          </w:divBdr>
          <w:divsChild>
            <w:div w:id="827012233">
              <w:marLeft w:val="0"/>
              <w:marRight w:val="0"/>
              <w:marTop w:val="0"/>
              <w:marBottom w:val="0"/>
              <w:divBdr>
                <w:top w:val="none" w:sz="0" w:space="0" w:color="auto"/>
                <w:left w:val="none" w:sz="0" w:space="0" w:color="auto"/>
                <w:bottom w:val="none" w:sz="0" w:space="0" w:color="auto"/>
                <w:right w:val="none" w:sz="0" w:space="0" w:color="auto"/>
              </w:divBdr>
            </w:div>
            <w:div w:id="1908151732">
              <w:marLeft w:val="0"/>
              <w:marRight w:val="0"/>
              <w:marTop w:val="0"/>
              <w:marBottom w:val="0"/>
              <w:divBdr>
                <w:top w:val="none" w:sz="0" w:space="0" w:color="auto"/>
                <w:left w:val="none" w:sz="0" w:space="0" w:color="auto"/>
                <w:bottom w:val="none" w:sz="0" w:space="0" w:color="auto"/>
                <w:right w:val="none" w:sz="0" w:space="0" w:color="auto"/>
              </w:divBdr>
            </w:div>
          </w:divsChild>
        </w:div>
        <w:div w:id="1934702038">
          <w:marLeft w:val="0"/>
          <w:marRight w:val="0"/>
          <w:marTop w:val="0"/>
          <w:marBottom w:val="0"/>
          <w:divBdr>
            <w:top w:val="none" w:sz="0" w:space="0" w:color="auto"/>
            <w:left w:val="none" w:sz="0" w:space="0" w:color="auto"/>
            <w:bottom w:val="none" w:sz="0" w:space="0" w:color="auto"/>
            <w:right w:val="none" w:sz="0" w:space="0" w:color="auto"/>
          </w:divBdr>
          <w:divsChild>
            <w:div w:id="388237226">
              <w:marLeft w:val="0"/>
              <w:marRight w:val="0"/>
              <w:marTop w:val="0"/>
              <w:marBottom w:val="0"/>
              <w:divBdr>
                <w:top w:val="none" w:sz="0" w:space="0" w:color="auto"/>
                <w:left w:val="none" w:sz="0" w:space="0" w:color="auto"/>
                <w:bottom w:val="none" w:sz="0" w:space="0" w:color="auto"/>
                <w:right w:val="none" w:sz="0" w:space="0" w:color="auto"/>
              </w:divBdr>
            </w:div>
            <w:div w:id="418528340">
              <w:marLeft w:val="0"/>
              <w:marRight w:val="0"/>
              <w:marTop w:val="0"/>
              <w:marBottom w:val="0"/>
              <w:divBdr>
                <w:top w:val="none" w:sz="0" w:space="0" w:color="auto"/>
                <w:left w:val="none" w:sz="0" w:space="0" w:color="auto"/>
                <w:bottom w:val="none" w:sz="0" w:space="0" w:color="auto"/>
                <w:right w:val="none" w:sz="0" w:space="0" w:color="auto"/>
              </w:divBdr>
            </w:div>
            <w:div w:id="201745648">
              <w:marLeft w:val="0"/>
              <w:marRight w:val="0"/>
              <w:marTop w:val="0"/>
              <w:marBottom w:val="0"/>
              <w:divBdr>
                <w:top w:val="none" w:sz="0" w:space="0" w:color="auto"/>
                <w:left w:val="none" w:sz="0" w:space="0" w:color="auto"/>
                <w:bottom w:val="none" w:sz="0" w:space="0" w:color="auto"/>
                <w:right w:val="none" w:sz="0" w:space="0" w:color="auto"/>
              </w:divBdr>
            </w:div>
          </w:divsChild>
        </w:div>
        <w:div w:id="2062752709">
          <w:marLeft w:val="0"/>
          <w:marRight w:val="0"/>
          <w:marTop w:val="0"/>
          <w:marBottom w:val="0"/>
          <w:divBdr>
            <w:top w:val="none" w:sz="0" w:space="0" w:color="auto"/>
            <w:left w:val="none" w:sz="0" w:space="0" w:color="auto"/>
            <w:bottom w:val="none" w:sz="0" w:space="0" w:color="auto"/>
            <w:right w:val="none" w:sz="0" w:space="0" w:color="auto"/>
          </w:divBdr>
          <w:divsChild>
            <w:div w:id="1555502942">
              <w:marLeft w:val="0"/>
              <w:marRight w:val="0"/>
              <w:marTop w:val="0"/>
              <w:marBottom w:val="0"/>
              <w:divBdr>
                <w:top w:val="none" w:sz="0" w:space="0" w:color="auto"/>
                <w:left w:val="none" w:sz="0" w:space="0" w:color="auto"/>
                <w:bottom w:val="none" w:sz="0" w:space="0" w:color="auto"/>
                <w:right w:val="none" w:sz="0" w:space="0" w:color="auto"/>
              </w:divBdr>
            </w:div>
            <w:div w:id="2063864495">
              <w:marLeft w:val="0"/>
              <w:marRight w:val="0"/>
              <w:marTop w:val="0"/>
              <w:marBottom w:val="0"/>
              <w:divBdr>
                <w:top w:val="none" w:sz="0" w:space="0" w:color="auto"/>
                <w:left w:val="none" w:sz="0" w:space="0" w:color="auto"/>
                <w:bottom w:val="none" w:sz="0" w:space="0" w:color="auto"/>
                <w:right w:val="none" w:sz="0" w:space="0" w:color="auto"/>
              </w:divBdr>
            </w:div>
            <w:div w:id="863830674">
              <w:marLeft w:val="0"/>
              <w:marRight w:val="0"/>
              <w:marTop w:val="0"/>
              <w:marBottom w:val="0"/>
              <w:divBdr>
                <w:top w:val="none" w:sz="0" w:space="0" w:color="auto"/>
                <w:left w:val="none" w:sz="0" w:space="0" w:color="auto"/>
                <w:bottom w:val="none" w:sz="0" w:space="0" w:color="auto"/>
                <w:right w:val="none" w:sz="0" w:space="0" w:color="auto"/>
              </w:divBdr>
            </w:div>
            <w:div w:id="587429296">
              <w:marLeft w:val="0"/>
              <w:marRight w:val="0"/>
              <w:marTop w:val="0"/>
              <w:marBottom w:val="0"/>
              <w:divBdr>
                <w:top w:val="none" w:sz="0" w:space="0" w:color="auto"/>
                <w:left w:val="none" w:sz="0" w:space="0" w:color="auto"/>
                <w:bottom w:val="none" w:sz="0" w:space="0" w:color="auto"/>
                <w:right w:val="none" w:sz="0" w:space="0" w:color="auto"/>
              </w:divBdr>
            </w:div>
            <w:div w:id="2115399544">
              <w:marLeft w:val="0"/>
              <w:marRight w:val="0"/>
              <w:marTop w:val="0"/>
              <w:marBottom w:val="0"/>
              <w:divBdr>
                <w:top w:val="none" w:sz="0" w:space="0" w:color="auto"/>
                <w:left w:val="none" w:sz="0" w:space="0" w:color="auto"/>
                <w:bottom w:val="none" w:sz="0" w:space="0" w:color="auto"/>
                <w:right w:val="none" w:sz="0" w:space="0" w:color="auto"/>
              </w:divBdr>
            </w:div>
          </w:divsChild>
        </w:div>
        <w:div w:id="758525587">
          <w:marLeft w:val="0"/>
          <w:marRight w:val="0"/>
          <w:marTop w:val="0"/>
          <w:marBottom w:val="0"/>
          <w:divBdr>
            <w:top w:val="none" w:sz="0" w:space="0" w:color="auto"/>
            <w:left w:val="none" w:sz="0" w:space="0" w:color="auto"/>
            <w:bottom w:val="none" w:sz="0" w:space="0" w:color="auto"/>
            <w:right w:val="none" w:sz="0" w:space="0" w:color="auto"/>
          </w:divBdr>
          <w:divsChild>
            <w:div w:id="99960901">
              <w:marLeft w:val="0"/>
              <w:marRight w:val="0"/>
              <w:marTop w:val="0"/>
              <w:marBottom w:val="0"/>
              <w:divBdr>
                <w:top w:val="none" w:sz="0" w:space="0" w:color="auto"/>
                <w:left w:val="none" w:sz="0" w:space="0" w:color="auto"/>
                <w:bottom w:val="none" w:sz="0" w:space="0" w:color="auto"/>
                <w:right w:val="none" w:sz="0" w:space="0" w:color="auto"/>
              </w:divBdr>
            </w:div>
            <w:div w:id="791366192">
              <w:marLeft w:val="0"/>
              <w:marRight w:val="0"/>
              <w:marTop w:val="0"/>
              <w:marBottom w:val="0"/>
              <w:divBdr>
                <w:top w:val="none" w:sz="0" w:space="0" w:color="auto"/>
                <w:left w:val="none" w:sz="0" w:space="0" w:color="auto"/>
                <w:bottom w:val="none" w:sz="0" w:space="0" w:color="auto"/>
                <w:right w:val="none" w:sz="0" w:space="0" w:color="auto"/>
              </w:divBdr>
            </w:div>
            <w:div w:id="1622686109">
              <w:marLeft w:val="0"/>
              <w:marRight w:val="0"/>
              <w:marTop w:val="0"/>
              <w:marBottom w:val="0"/>
              <w:divBdr>
                <w:top w:val="none" w:sz="0" w:space="0" w:color="auto"/>
                <w:left w:val="none" w:sz="0" w:space="0" w:color="auto"/>
                <w:bottom w:val="none" w:sz="0" w:space="0" w:color="auto"/>
                <w:right w:val="none" w:sz="0" w:space="0" w:color="auto"/>
              </w:divBdr>
            </w:div>
            <w:div w:id="1296258712">
              <w:marLeft w:val="0"/>
              <w:marRight w:val="0"/>
              <w:marTop w:val="0"/>
              <w:marBottom w:val="0"/>
              <w:divBdr>
                <w:top w:val="none" w:sz="0" w:space="0" w:color="auto"/>
                <w:left w:val="none" w:sz="0" w:space="0" w:color="auto"/>
                <w:bottom w:val="none" w:sz="0" w:space="0" w:color="auto"/>
                <w:right w:val="none" w:sz="0" w:space="0" w:color="auto"/>
              </w:divBdr>
            </w:div>
          </w:divsChild>
        </w:div>
        <w:div w:id="264583380">
          <w:marLeft w:val="0"/>
          <w:marRight w:val="0"/>
          <w:marTop w:val="0"/>
          <w:marBottom w:val="0"/>
          <w:divBdr>
            <w:top w:val="none" w:sz="0" w:space="0" w:color="auto"/>
            <w:left w:val="none" w:sz="0" w:space="0" w:color="auto"/>
            <w:bottom w:val="none" w:sz="0" w:space="0" w:color="auto"/>
            <w:right w:val="none" w:sz="0" w:space="0" w:color="auto"/>
          </w:divBdr>
          <w:divsChild>
            <w:div w:id="735855088">
              <w:marLeft w:val="0"/>
              <w:marRight w:val="0"/>
              <w:marTop w:val="0"/>
              <w:marBottom w:val="0"/>
              <w:divBdr>
                <w:top w:val="none" w:sz="0" w:space="0" w:color="auto"/>
                <w:left w:val="none" w:sz="0" w:space="0" w:color="auto"/>
                <w:bottom w:val="none" w:sz="0" w:space="0" w:color="auto"/>
                <w:right w:val="none" w:sz="0" w:space="0" w:color="auto"/>
              </w:divBdr>
            </w:div>
            <w:div w:id="486046808">
              <w:marLeft w:val="0"/>
              <w:marRight w:val="0"/>
              <w:marTop w:val="0"/>
              <w:marBottom w:val="0"/>
              <w:divBdr>
                <w:top w:val="none" w:sz="0" w:space="0" w:color="auto"/>
                <w:left w:val="none" w:sz="0" w:space="0" w:color="auto"/>
                <w:bottom w:val="none" w:sz="0" w:space="0" w:color="auto"/>
                <w:right w:val="none" w:sz="0" w:space="0" w:color="auto"/>
              </w:divBdr>
            </w:div>
            <w:div w:id="651833007">
              <w:marLeft w:val="0"/>
              <w:marRight w:val="0"/>
              <w:marTop w:val="0"/>
              <w:marBottom w:val="0"/>
              <w:divBdr>
                <w:top w:val="none" w:sz="0" w:space="0" w:color="auto"/>
                <w:left w:val="none" w:sz="0" w:space="0" w:color="auto"/>
                <w:bottom w:val="none" w:sz="0" w:space="0" w:color="auto"/>
                <w:right w:val="none" w:sz="0" w:space="0" w:color="auto"/>
              </w:divBdr>
            </w:div>
          </w:divsChild>
        </w:div>
        <w:div w:id="1427729325">
          <w:marLeft w:val="0"/>
          <w:marRight w:val="0"/>
          <w:marTop w:val="0"/>
          <w:marBottom w:val="0"/>
          <w:divBdr>
            <w:top w:val="none" w:sz="0" w:space="0" w:color="auto"/>
            <w:left w:val="none" w:sz="0" w:space="0" w:color="auto"/>
            <w:bottom w:val="none" w:sz="0" w:space="0" w:color="auto"/>
            <w:right w:val="none" w:sz="0" w:space="0" w:color="auto"/>
          </w:divBdr>
          <w:divsChild>
            <w:div w:id="1217818785">
              <w:marLeft w:val="0"/>
              <w:marRight w:val="0"/>
              <w:marTop w:val="0"/>
              <w:marBottom w:val="0"/>
              <w:divBdr>
                <w:top w:val="none" w:sz="0" w:space="0" w:color="auto"/>
                <w:left w:val="none" w:sz="0" w:space="0" w:color="auto"/>
                <w:bottom w:val="none" w:sz="0" w:space="0" w:color="auto"/>
                <w:right w:val="none" w:sz="0" w:space="0" w:color="auto"/>
              </w:divBdr>
            </w:div>
            <w:div w:id="1841853062">
              <w:marLeft w:val="0"/>
              <w:marRight w:val="0"/>
              <w:marTop w:val="0"/>
              <w:marBottom w:val="0"/>
              <w:divBdr>
                <w:top w:val="none" w:sz="0" w:space="0" w:color="auto"/>
                <w:left w:val="none" w:sz="0" w:space="0" w:color="auto"/>
                <w:bottom w:val="none" w:sz="0" w:space="0" w:color="auto"/>
                <w:right w:val="none" w:sz="0" w:space="0" w:color="auto"/>
              </w:divBdr>
            </w:div>
            <w:div w:id="735399203">
              <w:marLeft w:val="0"/>
              <w:marRight w:val="0"/>
              <w:marTop w:val="0"/>
              <w:marBottom w:val="0"/>
              <w:divBdr>
                <w:top w:val="none" w:sz="0" w:space="0" w:color="auto"/>
                <w:left w:val="none" w:sz="0" w:space="0" w:color="auto"/>
                <w:bottom w:val="none" w:sz="0" w:space="0" w:color="auto"/>
                <w:right w:val="none" w:sz="0" w:space="0" w:color="auto"/>
              </w:divBdr>
            </w:div>
          </w:divsChild>
        </w:div>
        <w:div w:id="265583428">
          <w:marLeft w:val="0"/>
          <w:marRight w:val="0"/>
          <w:marTop w:val="0"/>
          <w:marBottom w:val="0"/>
          <w:divBdr>
            <w:top w:val="none" w:sz="0" w:space="0" w:color="auto"/>
            <w:left w:val="none" w:sz="0" w:space="0" w:color="auto"/>
            <w:bottom w:val="none" w:sz="0" w:space="0" w:color="auto"/>
            <w:right w:val="none" w:sz="0" w:space="0" w:color="auto"/>
          </w:divBdr>
          <w:divsChild>
            <w:div w:id="354037496">
              <w:marLeft w:val="0"/>
              <w:marRight w:val="0"/>
              <w:marTop w:val="0"/>
              <w:marBottom w:val="0"/>
              <w:divBdr>
                <w:top w:val="none" w:sz="0" w:space="0" w:color="auto"/>
                <w:left w:val="none" w:sz="0" w:space="0" w:color="auto"/>
                <w:bottom w:val="none" w:sz="0" w:space="0" w:color="auto"/>
                <w:right w:val="none" w:sz="0" w:space="0" w:color="auto"/>
              </w:divBdr>
            </w:div>
            <w:div w:id="2127701416">
              <w:marLeft w:val="0"/>
              <w:marRight w:val="0"/>
              <w:marTop w:val="0"/>
              <w:marBottom w:val="0"/>
              <w:divBdr>
                <w:top w:val="none" w:sz="0" w:space="0" w:color="auto"/>
                <w:left w:val="none" w:sz="0" w:space="0" w:color="auto"/>
                <w:bottom w:val="none" w:sz="0" w:space="0" w:color="auto"/>
                <w:right w:val="none" w:sz="0" w:space="0" w:color="auto"/>
              </w:divBdr>
            </w:div>
            <w:div w:id="176118494">
              <w:marLeft w:val="0"/>
              <w:marRight w:val="0"/>
              <w:marTop w:val="0"/>
              <w:marBottom w:val="0"/>
              <w:divBdr>
                <w:top w:val="none" w:sz="0" w:space="0" w:color="auto"/>
                <w:left w:val="none" w:sz="0" w:space="0" w:color="auto"/>
                <w:bottom w:val="none" w:sz="0" w:space="0" w:color="auto"/>
                <w:right w:val="none" w:sz="0" w:space="0" w:color="auto"/>
              </w:divBdr>
            </w:div>
          </w:divsChild>
        </w:div>
        <w:div w:id="999694325">
          <w:marLeft w:val="0"/>
          <w:marRight w:val="0"/>
          <w:marTop w:val="0"/>
          <w:marBottom w:val="0"/>
          <w:divBdr>
            <w:top w:val="none" w:sz="0" w:space="0" w:color="auto"/>
            <w:left w:val="none" w:sz="0" w:space="0" w:color="auto"/>
            <w:bottom w:val="none" w:sz="0" w:space="0" w:color="auto"/>
            <w:right w:val="none" w:sz="0" w:space="0" w:color="auto"/>
          </w:divBdr>
          <w:divsChild>
            <w:div w:id="777020358">
              <w:marLeft w:val="0"/>
              <w:marRight w:val="0"/>
              <w:marTop w:val="0"/>
              <w:marBottom w:val="0"/>
              <w:divBdr>
                <w:top w:val="none" w:sz="0" w:space="0" w:color="auto"/>
                <w:left w:val="none" w:sz="0" w:space="0" w:color="auto"/>
                <w:bottom w:val="none" w:sz="0" w:space="0" w:color="auto"/>
                <w:right w:val="none" w:sz="0" w:space="0" w:color="auto"/>
              </w:divBdr>
            </w:div>
            <w:div w:id="1264335651">
              <w:marLeft w:val="0"/>
              <w:marRight w:val="0"/>
              <w:marTop w:val="0"/>
              <w:marBottom w:val="0"/>
              <w:divBdr>
                <w:top w:val="none" w:sz="0" w:space="0" w:color="auto"/>
                <w:left w:val="none" w:sz="0" w:space="0" w:color="auto"/>
                <w:bottom w:val="none" w:sz="0" w:space="0" w:color="auto"/>
                <w:right w:val="none" w:sz="0" w:space="0" w:color="auto"/>
              </w:divBdr>
            </w:div>
            <w:div w:id="1431509973">
              <w:marLeft w:val="0"/>
              <w:marRight w:val="0"/>
              <w:marTop w:val="0"/>
              <w:marBottom w:val="0"/>
              <w:divBdr>
                <w:top w:val="none" w:sz="0" w:space="0" w:color="auto"/>
                <w:left w:val="none" w:sz="0" w:space="0" w:color="auto"/>
                <w:bottom w:val="none" w:sz="0" w:space="0" w:color="auto"/>
                <w:right w:val="none" w:sz="0" w:space="0" w:color="auto"/>
              </w:divBdr>
            </w:div>
          </w:divsChild>
        </w:div>
        <w:div w:id="168108037">
          <w:marLeft w:val="0"/>
          <w:marRight w:val="0"/>
          <w:marTop w:val="0"/>
          <w:marBottom w:val="0"/>
          <w:divBdr>
            <w:top w:val="none" w:sz="0" w:space="0" w:color="auto"/>
            <w:left w:val="none" w:sz="0" w:space="0" w:color="auto"/>
            <w:bottom w:val="none" w:sz="0" w:space="0" w:color="auto"/>
            <w:right w:val="none" w:sz="0" w:space="0" w:color="auto"/>
          </w:divBdr>
          <w:divsChild>
            <w:div w:id="1959678042">
              <w:marLeft w:val="0"/>
              <w:marRight w:val="0"/>
              <w:marTop w:val="0"/>
              <w:marBottom w:val="0"/>
              <w:divBdr>
                <w:top w:val="none" w:sz="0" w:space="0" w:color="auto"/>
                <w:left w:val="none" w:sz="0" w:space="0" w:color="auto"/>
                <w:bottom w:val="none" w:sz="0" w:space="0" w:color="auto"/>
                <w:right w:val="none" w:sz="0" w:space="0" w:color="auto"/>
              </w:divBdr>
            </w:div>
            <w:div w:id="1016543606">
              <w:marLeft w:val="0"/>
              <w:marRight w:val="0"/>
              <w:marTop w:val="0"/>
              <w:marBottom w:val="0"/>
              <w:divBdr>
                <w:top w:val="none" w:sz="0" w:space="0" w:color="auto"/>
                <w:left w:val="none" w:sz="0" w:space="0" w:color="auto"/>
                <w:bottom w:val="none" w:sz="0" w:space="0" w:color="auto"/>
                <w:right w:val="none" w:sz="0" w:space="0" w:color="auto"/>
              </w:divBdr>
            </w:div>
            <w:div w:id="1950619072">
              <w:marLeft w:val="0"/>
              <w:marRight w:val="0"/>
              <w:marTop w:val="0"/>
              <w:marBottom w:val="0"/>
              <w:divBdr>
                <w:top w:val="none" w:sz="0" w:space="0" w:color="auto"/>
                <w:left w:val="none" w:sz="0" w:space="0" w:color="auto"/>
                <w:bottom w:val="none" w:sz="0" w:space="0" w:color="auto"/>
                <w:right w:val="none" w:sz="0" w:space="0" w:color="auto"/>
              </w:divBdr>
            </w:div>
            <w:div w:id="1979870366">
              <w:marLeft w:val="0"/>
              <w:marRight w:val="0"/>
              <w:marTop w:val="0"/>
              <w:marBottom w:val="0"/>
              <w:divBdr>
                <w:top w:val="none" w:sz="0" w:space="0" w:color="auto"/>
                <w:left w:val="none" w:sz="0" w:space="0" w:color="auto"/>
                <w:bottom w:val="none" w:sz="0" w:space="0" w:color="auto"/>
                <w:right w:val="none" w:sz="0" w:space="0" w:color="auto"/>
              </w:divBdr>
            </w:div>
          </w:divsChild>
        </w:div>
        <w:div w:id="487404362">
          <w:marLeft w:val="0"/>
          <w:marRight w:val="0"/>
          <w:marTop w:val="0"/>
          <w:marBottom w:val="0"/>
          <w:divBdr>
            <w:top w:val="none" w:sz="0" w:space="0" w:color="auto"/>
            <w:left w:val="none" w:sz="0" w:space="0" w:color="auto"/>
            <w:bottom w:val="none" w:sz="0" w:space="0" w:color="auto"/>
            <w:right w:val="none" w:sz="0" w:space="0" w:color="auto"/>
          </w:divBdr>
          <w:divsChild>
            <w:div w:id="1908373752">
              <w:marLeft w:val="0"/>
              <w:marRight w:val="0"/>
              <w:marTop w:val="0"/>
              <w:marBottom w:val="0"/>
              <w:divBdr>
                <w:top w:val="none" w:sz="0" w:space="0" w:color="auto"/>
                <w:left w:val="none" w:sz="0" w:space="0" w:color="auto"/>
                <w:bottom w:val="none" w:sz="0" w:space="0" w:color="auto"/>
                <w:right w:val="none" w:sz="0" w:space="0" w:color="auto"/>
              </w:divBdr>
            </w:div>
            <w:div w:id="294022267">
              <w:marLeft w:val="0"/>
              <w:marRight w:val="0"/>
              <w:marTop w:val="0"/>
              <w:marBottom w:val="0"/>
              <w:divBdr>
                <w:top w:val="none" w:sz="0" w:space="0" w:color="auto"/>
                <w:left w:val="none" w:sz="0" w:space="0" w:color="auto"/>
                <w:bottom w:val="none" w:sz="0" w:space="0" w:color="auto"/>
                <w:right w:val="none" w:sz="0" w:space="0" w:color="auto"/>
              </w:divBdr>
            </w:div>
            <w:div w:id="1215119387">
              <w:marLeft w:val="0"/>
              <w:marRight w:val="0"/>
              <w:marTop w:val="0"/>
              <w:marBottom w:val="0"/>
              <w:divBdr>
                <w:top w:val="none" w:sz="0" w:space="0" w:color="auto"/>
                <w:left w:val="none" w:sz="0" w:space="0" w:color="auto"/>
                <w:bottom w:val="none" w:sz="0" w:space="0" w:color="auto"/>
                <w:right w:val="none" w:sz="0" w:space="0" w:color="auto"/>
              </w:divBdr>
            </w:div>
            <w:div w:id="1447699567">
              <w:marLeft w:val="0"/>
              <w:marRight w:val="0"/>
              <w:marTop w:val="0"/>
              <w:marBottom w:val="0"/>
              <w:divBdr>
                <w:top w:val="none" w:sz="0" w:space="0" w:color="auto"/>
                <w:left w:val="none" w:sz="0" w:space="0" w:color="auto"/>
                <w:bottom w:val="none" w:sz="0" w:space="0" w:color="auto"/>
                <w:right w:val="none" w:sz="0" w:space="0" w:color="auto"/>
              </w:divBdr>
            </w:div>
            <w:div w:id="916477749">
              <w:marLeft w:val="0"/>
              <w:marRight w:val="0"/>
              <w:marTop w:val="0"/>
              <w:marBottom w:val="0"/>
              <w:divBdr>
                <w:top w:val="none" w:sz="0" w:space="0" w:color="auto"/>
                <w:left w:val="none" w:sz="0" w:space="0" w:color="auto"/>
                <w:bottom w:val="none" w:sz="0" w:space="0" w:color="auto"/>
                <w:right w:val="none" w:sz="0" w:space="0" w:color="auto"/>
              </w:divBdr>
            </w:div>
          </w:divsChild>
        </w:div>
        <w:div w:id="47069567">
          <w:marLeft w:val="0"/>
          <w:marRight w:val="0"/>
          <w:marTop w:val="0"/>
          <w:marBottom w:val="0"/>
          <w:divBdr>
            <w:top w:val="none" w:sz="0" w:space="0" w:color="auto"/>
            <w:left w:val="none" w:sz="0" w:space="0" w:color="auto"/>
            <w:bottom w:val="none" w:sz="0" w:space="0" w:color="auto"/>
            <w:right w:val="none" w:sz="0" w:space="0" w:color="auto"/>
          </w:divBdr>
          <w:divsChild>
            <w:div w:id="918250311">
              <w:marLeft w:val="0"/>
              <w:marRight w:val="0"/>
              <w:marTop w:val="0"/>
              <w:marBottom w:val="0"/>
              <w:divBdr>
                <w:top w:val="none" w:sz="0" w:space="0" w:color="auto"/>
                <w:left w:val="none" w:sz="0" w:space="0" w:color="auto"/>
                <w:bottom w:val="none" w:sz="0" w:space="0" w:color="auto"/>
                <w:right w:val="none" w:sz="0" w:space="0" w:color="auto"/>
              </w:divBdr>
            </w:div>
            <w:div w:id="1484349984">
              <w:marLeft w:val="0"/>
              <w:marRight w:val="0"/>
              <w:marTop w:val="0"/>
              <w:marBottom w:val="0"/>
              <w:divBdr>
                <w:top w:val="none" w:sz="0" w:space="0" w:color="auto"/>
                <w:left w:val="none" w:sz="0" w:space="0" w:color="auto"/>
                <w:bottom w:val="none" w:sz="0" w:space="0" w:color="auto"/>
                <w:right w:val="none" w:sz="0" w:space="0" w:color="auto"/>
              </w:divBdr>
            </w:div>
          </w:divsChild>
        </w:div>
        <w:div w:id="1180773692">
          <w:marLeft w:val="0"/>
          <w:marRight w:val="0"/>
          <w:marTop w:val="0"/>
          <w:marBottom w:val="0"/>
          <w:divBdr>
            <w:top w:val="none" w:sz="0" w:space="0" w:color="auto"/>
            <w:left w:val="none" w:sz="0" w:space="0" w:color="auto"/>
            <w:bottom w:val="none" w:sz="0" w:space="0" w:color="auto"/>
            <w:right w:val="none" w:sz="0" w:space="0" w:color="auto"/>
          </w:divBdr>
          <w:divsChild>
            <w:div w:id="777943358">
              <w:marLeft w:val="0"/>
              <w:marRight w:val="0"/>
              <w:marTop w:val="0"/>
              <w:marBottom w:val="0"/>
              <w:divBdr>
                <w:top w:val="none" w:sz="0" w:space="0" w:color="auto"/>
                <w:left w:val="none" w:sz="0" w:space="0" w:color="auto"/>
                <w:bottom w:val="none" w:sz="0" w:space="0" w:color="auto"/>
                <w:right w:val="none" w:sz="0" w:space="0" w:color="auto"/>
              </w:divBdr>
            </w:div>
            <w:div w:id="1756852301">
              <w:marLeft w:val="0"/>
              <w:marRight w:val="0"/>
              <w:marTop w:val="0"/>
              <w:marBottom w:val="0"/>
              <w:divBdr>
                <w:top w:val="none" w:sz="0" w:space="0" w:color="auto"/>
                <w:left w:val="none" w:sz="0" w:space="0" w:color="auto"/>
                <w:bottom w:val="none" w:sz="0" w:space="0" w:color="auto"/>
                <w:right w:val="none" w:sz="0" w:space="0" w:color="auto"/>
              </w:divBdr>
            </w:div>
            <w:div w:id="1368799224">
              <w:marLeft w:val="0"/>
              <w:marRight w:val="0"/>
              <w:marTop w:val="0"/>
              <w:marBottom w:val="0"/>
              <w:divBdr>
                <w:top w:val="none" w:sz="0" w:space="0" w:color="auto"/>
                <w:left w:val="none" w:sz="0" w:space="0" w:color="auto"/>
                <w:bottom w:val="none" w:sz="0" w:space="0" w:color="auto"/>
                <w:right w:val="none" w:sz="0" w:space="0" w:color="auto"/>
              </w:divBdr>
            </w:div>
            <w:div w:id="889925400">
              <w:marLeft w:val="0"/>
              <w:marRight w:val="0"/>
              <w:marTop w:val="0"/>
              <w:marBottom w:val="0"/>
              <w:divBdr>
                <w:top w:val="none" w:sz="0" w:space="0" w:color="auto"/>
                <w:left w:val="none" w:sz="0" w:space="0" w:color="auto"/>
                <w:bottom w:val="none" w:sz="0" w:space="0" w:color="auto"/>
                <w:right w:val="none" w:sz="0" w:space="0" w:color="auto"/>
              </w:divBdr>
            </w:div>
          </w:divsChild>
        </w:div>
        <w:div w:id="1844198061">
          <w:marLeft w:val="0"/>
          <w:marRight w:val="0"/>
          <w:marTop w:val="0"/>
          <w:marBottom w:val="0"/>
          <w:divBdr>
            <w:top w:val="none" w:sz="0" w:space="0" w:color="auto"/>
            <w:left w:val="none" w:sz="0" w:space="0" w:color="auto"/>
            <w:bottom w:val="none" w:sz="0" w:space="0" w:color="auto"/>
            <w:right w:val="none" w:sz="0" w:space="0" w:color="auto"/>
          </w:divBdr>
          <w:divsChild>
            <w:div w:id="1829662758">
              <w:marLeft w:val="0"/>
              <w:marRight w:val="0"/>
              <w:marTop w:val="0"/>
              <w:marBottom w:val="0"/>
              <w:divBdr>
                <w:top w:val="none" w:sz="0" w:space="0" w:color="auto"/>
                <w:left w:val="none" w:sz="0" w:space="0" w:color="auto"/>
                <w:bottom w:val="none" w:sz="0" w:space="0" w:color="auto"/>
                <w:right w:val="none" w:sz="0" w:space="0" w:color="auto"/>
              </w:divBdr>
            </w:div>
            <w:div w:id="1978796773">
              <w:marLeft w:val="0"/>
              <w:marRight w:val="0"/>
              <w:marTop w:val="0"/>
              <w:marBottom w:val="0"/>
              <w:divBdr>
                <w:top w:val="none" w:sz="0" w:space="0" w:color="auto"/>
                <w:left w:val="none" w:sz="0" w:space="0" w:color="auto"/>
                <w:bottom w:val="none" w:sz="0" w:space="0" w:color="auto"/>
                <w:right w:val="none" w:sz="0" w:space="0" w:color="auto"/>
              </w:divBdr>
            </w:div>
            <w:div w:id="27848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06760">
      <w:bodyDiv w:val="1"/>
      <w:marLeft w:val="0"/>
      <w:marRight w:val="0"/>
      <w:marTop w:val="0"/>
      <w:marBottom w:val="0"/>
      <w:divBdr>
        <w:top w:val="none" w:sz="0" w:space="0" w:color="auto"/>
        <w:left w:val="none" w:sz="0" w:space="0" w:color="auto"/>
        <w:bottom w:val="none" w:sz="0" w:space="0" w:color="auto"/>
        <w:right w:val="none" w:sz="0" w:space="0" w:color="auto"/>
      </w:divBdr>
      <w:divsChild>
        <w:div w:id="1459300385">
          <w:marLeft w:val="0"/>
          <w:marRight w:val="0"/>
          <w:marTop w:val="0"/>
          <w:marBottom w:val="0"/>
          <w:divBdr>
            <w:top w:val="none" w:sz="0" w:space="0" w:color="auto"/>
            <w:left w:val="none" w:sz="0" w:space="0" w:color="auto"/>
            <w:bottom w:val="none" w:sz="0" w:space="0" w:color="auto"/>
            <w:right w:val="none" w:sz="0" w:space="0" w:color="auto"/>
          </w:divBdr>
          <w:divsChild>
            <w:div w:id="1009984079">
              <w:marLeft w:val="0"/>
              <w:marRight w:val="0"/>
              <w:marTop w:val="0"/>
              <w:marBottom w:val="0"/>
              <w:divBdr>
                <w:top w:val="none" w:sz="0" w:space="0" w:color="auto"/>
                <w:left w:val="none" w:sz="0" w:space="0" w:color="auto"/>
                <w:bottom w:val="none" w:sz="0" w:space="0" w:color="auto"/>
                <w:right w:val="none" w:sz="0" w:space="0" w:color="auto"/>
              </w:divBdr>
            </w:div>
            <w:div w:id="918247077">
              <w:marLeft w:val="0"/>
              <w:marRight w:val="0"/>
              <w:marTop w:val="0"/>
              <w:marBottom w:val="0"/>
              <w:divBdr>
                <w:top w:val="none" w:sz="0" w:space="0" w:color="auto"/>
                <w:left w:val="none" w:sz="0" w:space="0" w:color="auto"/>
                <w:bottom w:val="none" w:sz="0" w:space="0" w:color="auto"/>
                <w:right w:val="none" w:sz="0" w:space="0" w:color="auto"/>
              </w:divBdr>
            </w:div>
            <w:div w:id="722406283">
              <w:marLeft w:val="0"/>
              <w:marRight w:val="0"/>
              <w:marTop w:val="0"/>
              <w:marBottom w:val="0"/>
              <w:divBdr>
                <w:top w:val="none" w:sz="0" w:space="0" w:color="auto"/>
                <w:left w:val="none" w:sz="0" w:space="0" w:color="auto"/>
                <w:bottom w:val="none" w:sz="0" w:space="0" w:color="auto"/>
                <w:right w:val="none" w:sz="0" w:space="0" w:color="auto"/>
              </w:divBdr>
            </w:div>
          </w:divsChild>
        </w:div>
        <w:div w:id="1116564170">
          <w:marLeft w:val="0"/>
          <w:marRight w:val="0"/>
          <w:marTop w:val="0"/>
          <w:marBottom w:val="0"/>
          <w:divBdr>
            <w:top w:val="none" w:sz="0" w:space="0" w:color="auto"/>
            <w:left w:val="none" w:sz="0" w:space="0" w:color="auto"/>
            <w:bottom w:val="none" w:sz="0" w:space="0" w:color="auto"/>
            <w:right w:val="none" w:sz="0" w:space="0" w:color="auto"/>
          </w:divBdr>
          <w:divsChild>
            <w:div w:id="303313420">
              <w:marLeft w:val="0"/>
              <w:marRight w:val="0"/>
              <w:marTop w:val="0"/>
              <w:marBottom w:val="0"/>
              <w:divBdr>
                <w:top w:val="none" w:sz="0" w:space="0" w:color="auto"/>
                <w:left w:val="none" w:sz="0" w:space="0" w:color="auto"/>
                <w:bottom w:val="none" w:sz="0" w:space="0" w:color="auto"/>
                <w:right w:val="none" w:sz="0" w:space="0" w:color="auto"/>
              </w:divBdr>
            </w:div>
            <w:div w:id="1348754550">
              <w:marLeft w:val="0"/>
              <w:marRight w:val="0"/>
              <w:marTop w:val="0"/>
              <w:marBottom w:val="0"/>
              <w:divBdr>
                <w:top w:val="none" w:sz="0" w:space="0" w:color="auto"/>
                <w:left w:val="none" w:sz="0" w:space="0" w:color="auto"/>
                <w:bottom w:val="none" w:sz="0" w:space="0" w:color="auto"/>
                <w:right w:val="none" w:sz="0" w:space="0" w:color="auto"/>
              </w:divBdr>
            </w:div>
          </w:divsChild>
        </w:div>
        <w:div w:id="1946501526">
          <w:marLeft w:val="0"/>
          <w:marRight w:val="0"/>
          <w:marTop w:val="0"/>
          <w:marBottom w:val="0"/>
          <w:divBdr>
            <w:top w:val="none" w:sz="0" w:space="0" w:color="auto"/>
            <w:left w:val="none" w:sz="0" w:space="0" w:color="auto"/>
            <w:bottom w:val="none" w:sz="0" w:space="0" w:color="auto"/>
            <w:right w:val="none" w:sz="0" w:space="0" w:color="auto"/>
          </w:divBdr>
          <w:divsChild>
            <w:div w:id="177349337">
              <w:marLeft w:val="0"/>
              <w:marRight w:val="0"/>
              <w:marTop w:val="0"/>
              <w:marBottom w:val="0"/>
              <w:divBdr>
                <w:top w:val="none" w:sz="0" w:space="0" w:color="auto"/>
                <w:left w:val="none" w:sz="0" w:space="0" w:color="auto"/>
                <w:bottom w:val="none" w:sz="0" w:space="0" w:color="auto"/>
                <w:right w:val="none" w:sz="0" w:space="0" w:color="auto"/>
              </w:divBdr>
            </w:div>
          </w:divsChild>
        </w:div>
        <w:div w:id="367221374">
          <w:marLeft w:val="0"/>
          <w:marRight w:val="0"/>
          <w:marTop w:val="0"/>
          <w:marBottom w:val="0"/>
          <w:divBdr>
            <w:top w:val="none" w:sz="0" w:space="0" w:color="auto"/>
            <w:left w:val="none" w:sz="0" w:space="0" w:color="auto"/>
            <w:bottom w:val="none" w:sz="0" w:space="0" w:color="auto"/>
            <w:right w:val="none" w:sz="0" w:space="0" w:color="auto"/>
          </w:divBdr>
          <w:divsChild>
            <w:div w:id="864632950">
              <w:marLeft w:val="0"/>
              <w:marRight w:val="0"/>
              <w:marTop w:val="0"/>
              <w:marBottom w:val="0"/>
              <w:divBdr>
                <w:top w:val="none" w:sz="0" w:space="0" w:color="auto"/>
                <w:left w:val="none" w:sz="0" w:space="0" w:color="auto"/>
                <w:bottom w:val="none" w:sz="0" w:space="0" w:color="auto"/>
                <w:right w:val="none" w:sz="0" w:space="0" w:color="auto"/>
              </w:divBdr>
            </w:div>
            <w:div w:id="2127692861">
              <w:marLeft w:val="0"/>
              <w:marRight w:val="0"/>
              <w:marTop w:val="0"/>
              <w:marBottom w:val="0"/>
              <w:divBdr>
                <w:top w:val="none" w:sz="0" w:space="0" w:color="auto"/>
                <w:left w:val="none" w:sz="0" w:space="0" w:color="auto"/>
                <w:bottom w:val="none" w:sz="0" w:space="0" w:color="auto"/>
                <w:right w:val="none" w:sz="0" w:space="0" w:color="auto"/>
              </w:divBdr>
            </w:div>
          </w:divsChild>
        </w:div>
        <w:div w:id="2060939209">
          <w:marLeft w:val="0"/>
          <w:marRight w:val="0"/>
          <w:marTop w:val="0"/>
          <w:marBottom w:val="0"/>
          <w:divBdr>
            <w:top w:val="none" w:sz="0" w:space="0" w:color="auto"/>
            <w:left w:val="none" w:sz="0" w:space="0" w:color="auto"/>
            <w:bottom w:val="none" w:sz="0" w:space="0" w:color="auto"/>
            <w:right w:val="none" w:sz="0" w:space="0" w:color="auto"/>
          </w:divBdr>
          <w:divsChild>
            <w:div w:id="1891378131">
              <w:marLeft w:val="0"/>
              <w:marRight w:val="0"/>
              <w:marTop w:val="0"/>
              <w:marBottom w:val="0"/>
              <w:divBdr>
                <w:top w:val="none" w:sz="0" w:space="0" w:color="auto"/>
                <w:left w:val="none" w:sz="0" w:space="0" w:color="auto"/>
                <w:bottom w:val="none" w:sz="0" w:space="0" w:color="auto"/>
                <w:right w:val="none" w:sz="0" w:space="0" w:color="auto"/>
              </w:divBdr>
            </w:div>
            <w:div w:id="1453397376">
              <w:marLeft w:val="0"/>
              <w:marRight w:val="0"/>
              <w:marTop w:val="0"/>
              <w:marBottom w:val="0"/>
              <w:divBdr>
                <w:top w:val="none" w:sz="0" w:space="0" w:color="auto"/>
                <w:left w:val="none" w:sz="0" w:space="0" w:color="auto"/>
                <w:bottom w:val="none" w:sz="0" w:space="0" w:color="auto"/>
                <w:right w:val="none" w:sz="0" w:space="0" w:color="auto"/>
              </w:divBdr>
            </w:div>
            <w:div w:id="2012756038">
              <w:marLeft w:val="0"/>
              <w:marRight w:val="0"/>
              <w:marTop w:val="0"/>
              <w:marBottom w:val="0"/>
              <w:divBdr>
                <w:top w:val="none" w:sz="0" w:space="0" w:color="auto"/>
                <w:left w:val="none" w:sz="0" w:space="0" w:color="auto"/>
                <w:bottom w:val="none" w:sz="0" w:space="0" w:color="auto"/>
                <w:right w:val="none" w:sz="0" w:space="0" w:color="auto"/>
              </w:divBdr>
            </w:div>
          </w:divsChild>
        </w:div>
        <w:div w:id="831218611">
          <w:marLeft w:val="0"/>
          <w:marRight w:val="0"/>
          <w:marTop w:val="0"/>
          <w:marBottom w:val="0"/>
          <w:divBdr>
            <w:top w:val="none" w:sz="0" w:space="0" w:color="auto"/>
            <w:left w:val="none" w:sz="0" w:space="0" w:color="auto"/>
            <w:bottom w:val="none" w:sz="0" w:space="0" w:color="auto"/>
            <w:right w:val="none" w:sz="0" w:space="0" w:color="auto"/>
          </w:divBdr>
          <w:divsChild>
            <w:div w:id="486750444">
              <w:marLeft w:val="0"/>
              <w:marRight w:val="0"/>
              <w:marTop w:val="0"/>
              <w:marBottom w:val="0"/>
              <w:divBdr>
                <w:top w:val="none" w:sz="0" w:space="0" w:color="auto"/>
                <w:left w:val="none" w:sz="0" w:space="0" w:color="auto"/>
                <w:bottom w:val="none" w:sz="0" w:space="0" w:color="auto"/>
                <w:right w:val="none" w:sz="0" w:space="0" w:color="auto"/>
              </w:divBdr>
            </w:div>
            <w:div w:id="2136409984">
              <w:marLeft w:val="0"/>
              <w:marRight w:val="0"/>
              <w:marTop w:val="0"/>
              <w:marBottom w:val="0"/>
              <w:divBdr>
                <w:top w:val="none" w:sz="0" w:space="0" w:color="auto"/>
                <w:left w:val="none" w:sz="0" w:space="0" w:color="auto"/>
                <w:bottom w:val="none" w:sz="0" w:space="0" w:color="auto"/>
                <w:right w:val="none" w:sz="0" w:space="0" w:color="auto"/>
              </w:divBdr>
            </w:div>
          </w:divsChild>
        </w:div>
        <w:div w:id="383987228">
          <w:marLeft w:val="0"/>
          <w:marRight w:val="0"/>
          <w:marTop w:val="0"/>
          <w:marBottom w:val="0"/>
          <w:divBdr>
            <w:top w:val="none" w:sz="0" w:space="0" w:color="auto"/>
            <w:left w:val="none" w:sz="0" w:space="0" w:color="auto"/>
            <w:bottom w:val="none" w:sz="0" w:space="0" w:color="auto"/>
            <w:right w:val="none" w:sz="0" w:space="0" w:color="auto"/>
          </w:divBdr>
          <w:divsChild>
            <w:div w:id="1838226674">
              <w:marLeft w:val="0"/>
              <w:marRight w:val="0"/>
              <w:marTop w:val="0"/>
              <w:marBottom w:val="0"/>
              <w:divBdr>
                <w:top w:val="none" w:sz="0" w:space="0" w:color="auto"/>
                <w:left w:val="none" w:sz="0" w:space="0" w:color="auto"/>
                <w:bottom w:val="none" w:sz="0" w:space="0" w:color="auto"/>
                <w:right w:val="none" w:sz="0" w:space="0" w:color="auto"/>
              </w:divBdr>
            </w:div>
            <w:div w:id="1115825674">
              <w:marLeft w:val="0"/>
              <w:marRight w:val="0"/>
              <w:marTop w:val="0"/>
              <w:marBottom w:val="0"/>
              <w:divBdr>
                <w:top w:val="none" w:sz="0" w:space="0" w:color="auto"/>
                <w:left w:val="none" w:sz="0" w:space="0" w:color="auto"/>
                <w:bottom w:val="none" w:sz="0" w:space="0" w:color="auto"/>
                <w:right w:val="none" w:sz="0" w:space="0" w:color="auto"/>
              </w:divBdr>
            </w:div>
            <w:div w:id="1736854387">
              <w:marLeft w:val="0"/>
              <w:marRight w:val="0"/>
              <w:marTop w:val="0"/>
              <w:marBottom w:val="0"/>
              <w:divBdr>
                <w:top w:val="none" w:sz="0" w:space="0" w:color="auto"/>
                <w:left w:val="none" w:sz="0" w:space="0" w:color="auto"/>
                <w:bottom w:val="none" w:sz="0" w:space="0" w:color="auto"/>
                <w:right w:val="none" w:sz="0" w:space="0" w:color="auto"/>
              </w:divBdr>
            </w:div>
            <w:div w:id="488598010">
              <w:marLeft w:val="0"/>
              <w:marRight w:val="0"/>
              <w:marTop w:val="0"/>
              <w:marBottom w:val="0"/>
              <w:divBdr>
                <w:top w:val="none" w:sz="0" w:space="0" w:color="auto"/>
                <w:left w:val="none" w:sz="0" w:space="0" w:color="auto"/>
                <w:bottom w:val="none" w:sz="0" w:space="0" w:color="auto"/>
                <w:right w:val="none" w:sz="0" w:space="0" w:color="auto"/>
              </w:divBdr>
            </w:div>
            <w:div w:id="895236587">
              <w:marLeft w:val="0"/>
              <w:marRight w:val="0"/>
              <w:marTop w:val="0"/>
              <w:marBottom w:val="0"/>
              <w:divBdr>
                <w:top w:val="none" w:sz="0" w:space="0" w:color="auto"/>
                <w:left w:val="none" w:sz="0" w:space="0" w:color="auto"/>
                <w:bottom w:val="none" w:sz="0" w:space="0" w:color="auto"/>
                <w:right w:val="none" w:sz="0" w:space="0" w:color="auto"/>
              </w:divBdr>
            </w:div>
          </w:divsChild>
        </w:div>
        <w:div w:id="762653344">
          <w:marLeft w:val="0"/>
          <w:marRight w:val="0"/>
          <w:marTop w:val="0"/>
          <w:marBottom w:val="0"/>
          <w:divBdr>
            <w:top w:val="none" w:sz="0" w:space="0" w:color="auto"/>
            <w:left w:val="none" w:sz="0" w:space="0" w:color="auto"/>
            <w:bottom w:val="none" w:sz="0" w:space="0" w:color="auto"/>
            <w:right w:val="none" w:sz="0" w:space="0" w:color="auto"/>
          </w:divBdr>
          <w:divsChild>
            <w:div w:id="826434894">
              <w:marLeft w:val="0"/>
              <w:marRight w:val="0"/>
              <w:marTop w:val="0"/>
              <w:marBottom w:val="0"/>
              <w:divBdr>
                <w:top w:val="none" w:sz="0" w:space="0" w:color="auto"/>
                <w:left w:val="none" w:sz="0" w:space="0" w:color="auto"/>
                <w:bottom w:val="none" w:sz="0" w:space="0" w:color="auto"/>
                <w:right w:val="none" w:sz="0" w:space="0" w:color="auto"/>
              </w:divBdr>
            </w:div>
            <w:div w:id="1980719861">
              <w:marLeft w:val="0"/>
              <w:marRight w:val="0"/>
              <w:marTop w:val="0"/>
              <w:marBottom w:val="0"/>
              <w:divBdr>
                <w:top w:val="none" w:sz="0" w:space="0" w:color="auto"/>
                <w:left w:val="none" w:sz="0" w:space="0" w:color="auto"/>
                <w:bottom w:val="none" w:sz="0" w:space="0" w:color="auto"/>
                <w:right w:val="none" w:sz="0" w:space="0" w:color="auto"/>
              </w:divBdr>
            </w:div>
            <w:div w:id="1228302872">
              <w:marLeft w:val="0"/>
              <w:marRight w:val="0"/>
              <w:marTop w:val="0"/>
              <w:marBottom w:val="0"/>
              <w:divBdr>
                <w:top w:val="none" w:sz="0" w:space="0" w:color="auto"/>
                <w:left w:val="none" w:sz="0" w:space="0" w:color="auto"/>
                <w:bottom w:val="none" w:sz="0" w:space="0" w:color="auto"/>
                <w:right w:val="none" w:sz="0" w:space="0" w:color="auto"/>
              </w:divBdr>
            </w:div>
            <w:div w:id="1340545424">
              <w:marLeft w:val="0"/>
              <w:marRight w:val="0"/>
              <w:marTop w:val="0"/>
              <w:marBottom w:val="0"/>
              <w:divBdr>
                <w:top w:val="none" w:sz="0" w:space="0" w:color="auto"/>
                <w:left w:val="none" w:sz="0" w:space="0" w:color="auto"/>
                <w:bottom w:val="none" w:sz="0" w:space="0" w:color="auto"/>
                <w:right w:val="none" w:sz="0" w:space="0" w:color="auto"/>
              </w:divBdr>
            </w:div>
          </w:divsChild>
        </w:div>
        <w:div w:id="2124298662">
          <w:marLeft w:val="0"/>
          <w:marRight w:val="0"/>
          <w:marTop w:val="0"/>
          <w:marBottom w:val="0"/>
          <w:divBdr>
            <w:top w:val="none" w:sz="0" w:space="0" w:color="auto"/>
            <w:left w:val="none" w:sz="0" w:space="0" w:color="auto"/>
            <w:bottom w:val="none" w:sz="0" w:space="0" w:color="auto"/>
            <w:right w:val="none" w:sz="0" w:space="0" w:color="auto"/>
          </w:divBdr>
          <w:divsChild>
            <w:div w:id="1297374881">
              <w:marLeft w:val="0"/>
              <w:marRight w:val="0"/>
              <w:marTop w:val="0"/>
              <w:marBottom w:val="0"/>
              <w:divBdr>
                <w:top w:val="none" w:sz="0" w:space="0" w:color="auto"/>
                <w:left w:val="none" w:sz="0" w:space="0" w:color="auto"/>
                <w:bottom w:val="none" w:sz="0" w:space="0" w:color="auto"/>
                <w:right w:val="none" w:sz="0" w:space="0" w:color="auto"/>
              </w:divBdr>
            </w:div>
            <w:div w:id="1488742484">
              <w:marLeft w:val="0"/>
              <w:marRight w:val="0"/>
              <w:marTop w:val="0"/>
              <w:marBottom w:val="0"/>
              <w:divBdr>
                <w:top w:val="none" w:sz="0" w:space="0" w:color="auto"/>
                <w:left w:val="none" w:sz="0" w:space="0" w:color="auto"/>
                <w:bottom w:val="none" w:sz="0" w:space="0" w:color="auto"/>
                <w:right w:val="none" w:sz="0" w:space="0" w:color="auto"/>
              </w:divBdr>
            </w:div>
            <w:div w:id="325403189">
              <w:marLeft w:val="0"/>
              <w:marRight w:val="0"/>
              <w:marTop w:val="0"/>
              <w:marBottom w:val="0"/>
              <w:divBdr>
                <w:top w:val="none" w:sz="0" w:space="0" w:color="auto"/>
                <w:left w:val="none" w:sz="0" w:space="0" w:color="auto"/>
                <w:bottom w:val="none" w:sz="0" w:space="0" w:color="auto"/>
                <w:right w:val="none" w:sz="0" w:space="0" w:color="auto"/>
              </w:divBdr>
            </w:div>
            <w:div w:id="115411842">
              <w:marLeft w:val="0"/>
              <w:marRight w:val="0"/>
              <w:marTop w:val="0"/>
              <w:marBottom w:val="0"/>
              <w:divBdr>
                <w:top w:val="none" w:sz="0" w:space="0" w:color="auto"/>
                <w:left w:val="none" w:sz="0" w:space="0" w:color="auto"/>
                <w:bottom w:val="none" w:sz="0" w:space="0" w:color="auto"/>
                <w:right w:val="none" w:sz="0" w:space="0" w:color="auto"/>
              </w:divBdr>
            </w:div>
          </w:divsChild>
        </w:div>
        <w:div w:id="585647956">
          <w:marLeft w:val="0"/>
          <w:marRight w:val="0"/>
          <w:marTop w:val="0"/>
          <w:marBottom w:val="0"/>
          <w:divBdr>
            <w:top w:val="none" w:sz="0" w:space="0" w:color="auto"/>
            <w:left w:val="none" w:sz="0" w:space="0" w:color="auto"/>
            <w:bottom w:val="none" w:sz="0" w:space="0" w:color="auto"/>
            <w:right w:val="none" w:sz="0" w:space="0" w:color="auto"/>
          </w:divBdr>
          <w:divsChild>
            <w:div w:id="811599589">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40133541">
              <w:marLeft w:val="0"/>
              <w:marRight w:val="0"/>
              <w:marTop w:val="0"/>
              <w:marBottom w:val="0"/>
              <w:divBdr>
                <w:top w:val="none" w:sz="0" w:space="0" w:color="auto"/>
                <w:left w:val="none" w:sz="0" w:space="0" w:color="auto"/>
                <w:bottom w:val="none" w:sz="0" w:space="0" w:color="auto"/>
                <w:right w:val="none" w:sz="0" w:space="0" w:color="auto"/>
              </w:divBdr>
            </w:div>
            <w:div w:id="1316253666">
              <w:marLeft w:val="0"/>
              <w:marRight w:val="0"/>
              <w:marTop w:val="0"/>
              <w:marBottom w:val="0"/>
              <w:divBdr>
                <w:top w:val="none" w:sz="0" w:space="0" w:color="auto"/>
                <w:left w:val="none" w:sz="0" w:space="0" w:color="auto"/>
                <w:bottom w:val="none" w:sz="0" w:space="0" w:color="auto"/>
                <w:right w:val="none" w:sz="0" w:space="0" w:color="auto"/>
              </w:divBdr>
            </w:div>
            <w:div w:id="951520841">
              <w:marLeft w:val="0"/>
              <w:marRight w:val="0"/>
              <w:marTop w:val="0"/>
              <w:marBottom w:val="0"/>
              <w:divBdr>
                <w:top w:val="none" w:sz="0" w:space="0" w:color="auto"/>
                <w:left w:val="none" w:sz="0" w:space="0" w:color="auto"/>
                <w:bottom w:val="none" w:sz="0" w:space="0" w:color="auto"/>
                <w:right w:val="none" w:sz="0" w:space="0" w:color="auto"/>
              </w:divBdr>
            </w:div>
          </w:divsChild>
        </w:div>
        <w:div w:id="596712563">
          <w:marLeft w:val="0"/>
          <w:marRight w:val="0"/>
          <w:marTop w:val="0"/>
          <w:marBottom w:val="0"/>
          <w:divBdr>
            <w:top w:val="none" w:sz="0" w:space="0" w:color="auto"/>
            <w:left w:val="none" w:sz="0" w:space="0" w:color="auto"/>
            <w:bottom w:val="none" w:sz="0" w:space="0" w:color="auto"/>
            <w:right w:val="none" w:sz="0" w:space="0" w:color="auto"/>
          </w:divBdr>
          <w:divsChild>
            <w:div w:id="1811703928">
              <w:marLeft w:val="0"/>
              <w:marRight w:val="0"/>
              <w:marTop w:val="0"/>
              <w:marBottom w:val="0"/>
              <w:divBdr>
                <w:top w:val="none" w:sz="0" w:space="0" w:color="auto"/>
                <w:left w:val="none" w:sz="0" w:space="0" w:color="auto"/>
                <w:bottom w:val="none" w:sz="0" w:space="0" w:color="auto"/>
                <w:right w:val="none" w:sz="0" w:space="0" w:color="auto"/>
              </w:divBdr>
            </w:div>
            <w:div w:id="1690255340">
              <w:marLeft w:val="0"/>
              <w:marRight w:val="0"/>
              <w:marTop w:val="0"/>
              <w:marBottom w:val="0"/>
              <w:divBdr>
                <w:top w:val="none" w:sz="0" w:space="0" w:color="auto"/>
                <w:left w:val="none" w:sz="0" w:space="0" w:color="auto"/>
                <w:bottom w:val="none" w:sz="0" w:space="0" w:color="auto"/>
                <w:right w:val="none" w:sz="0" w:space="0" w:color="auto"/>
              </w:divBdr>
            </w:div>
            <w:div w:id="1886335451">
              <w:marLeft w:val="0"/>
              <w:marRight w:val="0"/>
              <w:marTop w:val="0"/>
              <w:marBottom w:val="0"/>
              <w:divBdr>
                <w:top w:val="none" w:sz="0" w:space="0" w:color="auto"/>
                <w:left w:val="none" w:sz="0" w:space="0" w:color="auto"/>
                <w:bottom w:val="none" w:sz="0" w:space="0" w:color="auto"/>
                <w:right w:val="none" w:sz="0" w:space="0" w:color="auto"/>
              </w:divBdr>
            </w:div>
            <w:div w:id="1180244114">
              <w:marLeft w:val="0"/>
              <w:marRight w:val="0"/>
              <w:marTop w:val="0"/>
              <w:marBottom w:val="0"/>
              <w:divBdr>
                <w:top w:val="none" w:sz="0" w:space="0" w:color="auto"/>
                <w:left w:val="none" w:sz="0" w:space="0" w:color="auto"/>
                <w:bottom w:val="none" w:sz="0" w:space="0" w:color="auto"/>
                <w:right w:val="none" w:sz="0" w:space="0" w:color="auto"/>
              </w:divBdr>
            </w:div>
          </w:divsChild>
        </w:div>
        <w:div w:id="1206678455">
          <w:marLeft w:val="0"/>
          <w:marRight w:val="0"/>
          <w:marTop w:val="0"/>
          <w:marBottom w:val="0"/>
          <w:divBdr>
            <w:top w:val="none" w:sz="0" w:space="0" w:color="auto"/>
            <w:left w:val="none" w:sz="0" w:space="0" w:color="auto"/>
            <w:bottom w:val="none" w:sz="0" w:space="0" w:color="auto"/>
            <w:right w:val="none" w:sz="0" w:space="0" w:color="auto"/>
          </w:divBdr>
          <w:divsChild>
            <w:div w:id="1947541245">
              <w:marLeft w:val="0"/>
              <w:marRight w:val="0"/>
              <w:marTop w:val="0"/>
              <w:marBottom w:val="0"/>
              <w:divBdr>
                <w:top w:val="none" w:sz="0" w:space="0" w:color="auto"/>
                <w:left w:val="none" w:sz="0" w:space="0" w:color="auto"/>
                <w:bottom w:val="none" w:sz="0" w:space="0" w:color="auto"/>
                <w:right w:val="none" w:sz="0" w:space="0" w:color="auto"/>
              </w:divBdr>
            </w:div>
            <w:div w:id="1872841669">
              <w:marLeft w:val="0"/>
              <w:marRight w:val="0"/>
              <w:marTop w:val="0"/>
              <w:marBottom w:val="0"/>
              <w:divBdr>
                <w:top w:val="none" w:sz="0" w:space="0" w:color="auto"/>
                <w:left w:val="none" w:sz="0" w:space="0" w:color="auto"/>
                <w:bottom w:val="none" w:sz="0" w:space="0" w:color="auto"/>
                <w:right w:val="none" w:sz="0" w:space="0" w:color="auto"/>
              </w:divBdr>
            </w:div>
            <w:div w:id="1401557355">
              <w:marLeft w:val="0"/>
              <w:marRight w:val="0"/>
              <w:marTop w:val="0"/>
              <w:marBottom w:val="0"/>
              <w:divBdr>
                <w:top w:val="none" w:sz="0" w:space="0" w:color="auto"/>
                <w:left w:val="none" w:sz="0" w:space="0" w:color="auto"/>
                <w:bottom w:val="none" w:sz="0" w:space="0" w:color="auto"/>
                <w:right w:val="none" w:sz="0" w:space="0" w:color="auto"/>
              </w:divBdr>
            </w:div>
          </w:divsChild>
        </w:div>
        <w:div w:id="1170410585">
          <w:marLeft w:val="0"/>
          <w:marRight w:val="0"/>
          <w:marTop w:val="0"/>
          <w:marBottom w:val="0"/>
          <w:divBdr>
            <w:top w:val="none" w:sz="0" w:space="0" w:color="auto"/>
            <w:left w:val="none" w:sz="0" w:space="0" w:color="auto"/>
            <w:bottom w:val="none" w:sz="0" w:space="0" w:color="auto"/>
            <w:right w:val="none" w:sz="0" w:space="0" w:color="auto"/>
          </w:divBdr>
          <w:divsChild>
            <w:div w:id="1212036915">
              <w:marLeft w:val="0"/>
              <w:marRight w:val="0"/>
              <w:marTop w:val="0"/>
              <w:marBottom w:val="0"/>
              <w:divBdr>
                <w:top w:val="none" w:sz="0" w:space="0" w:color="auto"/>
                <w:left w:val="none" w:sz="0" w:space="0" w:color="auto"/>
                <w:bottom w:val="none" w:sz="0" w:space="0" w:color="auto"/>
                <w:right w:val="none" w:sz="0" w:space="0" w:color="auto"/>
              </w:divBdr>
            </w:div>
          </w:divsChild>
        </w:div>
        <w:div w:id="114178084">
          <w:marLeft w:val="0"/>
          <w:marRight w:val="0"/>
          <w:marTop w:val="0"/>
          <w:marBottom w:val="0"/>
          <w:divBdr>
            <w:top w:val="none" w:sz="0" w:space="0" w:color="auto"/>
            <w:left w:val="none" w:sz="0" w:space="0" w:color="auto"/>
            <w:bottom w:val="none" w:sz="0" w:space="0" w:color="auto"/>
            <w:right w:val="none" w:sz="0" w:space="0" w:color="auto"/>
          </w:divBdr>
          <w:divsChild>
            <w:div w:id="882327415">
              <w:marLeft w:val="0"/>
              <w:marRight w:val="0"/>
              <w:marTop w:val="0"/>
              <w:marBottom w:val="0"/>
              <w:divBdr>
                <w:top w:val="none" w:sz="0" w:space="0" w:color="auto"/>
                <w:left w:val="none" w:sz="0" w:space="0" w:color="auto"/>
                <w:bottom w:val="none" w:sz="0" w:space="0" w:color="auto"/>
                <w:right w:val="none" w:sz="0" w:space="0" w:color="auto"/>
              </w:divBdr>
            </w:div>
            <w:div w:id="1222667512">
              <w:marLeft w:val="0"/>
              <w:marRight w:val="0"/>
              <w:marTop w:val="0"/>
              <w:marBottom w:val="0"/>
              <w:divBdr>
                <w:top w:val="none" w:sz="0" w:space="0" w:color="auto"/>
                <w:left w:val="none" w:sz="0" w:space="0" w:color="auto"/>
                <w:bottom w:val="none" w:sz="0" w:space="0" w:color="auto"/>
                <w:right w:val="none" w:sz="0" w:space="0" w:color="auto"/>
              </w:divBdr>
            </w:div>
            <w:div w:id="713970767">
              <w:marLeft w:val="0"/>
              <w:marRight w:val="0"/>
              <w:marTop w:val="0"/>
              <w:marBottom w:val="0"/>
              <w:divBdr>
                <w:top w:val="none" w:sz="0" w:space="0" w:color="auto"/>
                <w:left w:val="none" w:sz="0" w:space="0" w:color="auto"/>
                <w:bottom w:val="none" w:sz="0" w:space="0" w:color="auto"/>
                <w:right w:val="none" w:sz="0" w:space="0" w:color="auto"/>
              </w:divBdr>
            </w:div>
          </w:divsChild>
        </w:div>
        <w:div w:id="315376431">
          <w:marLeft w:val="0"/>
          <w:marRight w:val="0"/>
          <w:marTop w:val="0"/>
          <w:marBottom w:val="0"/>
          <w:divBdr>
            <w:top w:val="none" w:sz="0" w:space="0" w:color="auto"/>
            <w:left w:val="none" w:sz="0" w:space="0" w:color="auto"/>
            <w:bottom w:val="none" w:sz="0" w:space="0" w:color="auto"/>
            <w:right w:val="none" w:sz="0" w:space="0" w:color="auto"/>
          </w:divBdr>
          <w:divsChild>
            <w:div w:id="1437364681">
              <w:marLeft w:val="0"/>
              <w:marRight w:val="0"/>
              <w:marTop w:val="0"/>
              <w:marBottom w:val="0"/>
              <w:divBdr>
                <w:top w:val="none" w:sz="0" w:space="0" w:color="auto"/>
                <w:left w:val="none" w:sz="0" w:space="0" w:color="auto"/>
                <w:bottom w:val="none" w:sz="0" w:space="0" w:color="auto"/>
                <w:right w:val="none" w:sz="0" w:space="0" w:color="auto"/>
              </w:divBdr>
            </w:div>
            <w:div w:id="675692162">
              <w:marLeft w:val="0"/>
              <w:marRight w:val="0"/>
              <w:marTop w:val="0"/>
              <w:marBottom w:val="0"/>
              <w:divBdr>
                <w:top w:val="none" w:sz="0" w:space="0" w:color="auto"/>
                <w:left w:val="none" w:sz="0" w:space="0" w:color="auto"/>
                <w:bottom w:val="none" w:sz="0" w:space="0" w:color="auto"/>
                <w:right w:val="none" w:sz="0" w:space="0" w:color="auto"/>
              </w:divBdr>
            </w:div>
          </w:divsChild>
        </w:div>
        <w:div w:id="829949672">
          <w:marLeft w:val="0"/>
          <w:marRight w:val="0"/>
          <w:marTop w:val="0"/>
          <w:marBottom w:val="0"/>
          <w:divBdr>
            <w:top w:val="none" w:sz="0" w:space="0" w:color="auto"/>
            <w:left w:val="none" w:sz="0" w:space="0" w:color="auto"/>
            <w:bottom w:val="none" w:sz="0" w:space="0" w:color="auto"/>
            <w:right w:val="none" w:sz="0" w:space="0" w:color="auto"/>
          </w:divBdr>
          <w:divsChild>
            <w:div w:id="972370379">
              <w:marLeft w:val="0"/>
              <w:marRight w:val="0"/>
              <w:marTop w:val="0"/>
              <w:marBottom w:val="0"/>
              <w:divBdr>
                <w:top w:val="none" w:sz="0" w:space="0" w:color="auto"/>
                <w:left w:val="none" w:sz="0" w:space="0" w:color="auto"/>
                <w:bottom w:val="none" w:sz="0" w:space="0" w:color="auto"/>
                <w:right w:val="none" w:sz="0" w:space="0" w:color="auto"/>
              </w:divBdr>
            </w:div>
            <w:div w:id="1523591876">
              <w:marLeft w:val="0"/>
              <w:marRight w:val="0"/>
              <w:marTop w:val="0"/>
              <w:marBottom w:val="0"/>
              <w:divBdr>
                <w:top w:val="none" w:sz="0" w:space="0" w:color="auto"/>
                <w:left w:val="none" w:sz="0" w:space="0" w:color="auto"/>
                <w:bottom w:val="none" w:sz="0" w:space="0" w:color="auto"/>
                <w:right w:val="none" w:sz="0" w:space="0" w:color="auto"/>
              </w:divBdr>
            </w:div>
          </w:divsChild>
        </w:div>
        <w:div w:id="1160535301">
          <w:marLeft w:val="0"/>
          <w:marRight w:val="0"/>
          <w:marTop w:val="0"/>
          <w:marBottom w:val="0"/>
          <w:divBdr>
            <w:top w:val="none" w:sz="0" w:space="0" w:color="auto"/>
            <w:left w:val="none" w:sz="0" w:space="0" w:color="auto"/>
            <w:bottom w:val="none" w:sz="0" w:space="0" w:color="auto"/>
            <w:right w:val="none" w:sz="0" w:space="0" w:color="auto"/>
          </w:divBdr>
          <w:divsChild>
            <w:div w:id="1382170734">
              <w:marLeft w:val="0"/>
              <w:marRight w:val="0"/>
              <w:marTop w:val="0"/>
              <w:marBottom w:val="0"/>
              <w:divBdr>
                <w:top w:val="none" w:sz="0" w:space="0" w:color="auto"/>
                <w:left w:val="none" w:sz="0" w:space="0" w:color="auto"/>
                <w:bottom w:val="none" w:sz="0" w:space="0" w:color="auto"/>
                <w:right w:val="none" w:sz="0" w:space="0" w:color="auto"/>
              </w:divBdr>
            </w:div>
            <w:div w:id="1579830528">
              <w:marLeft w:val="0"/>
              <w:marRight w:val="0"/>
              <w:marTop w:val="0"/>
              <w:marBottom w:val="0"/>
              <w:divBdr>
                <w:top w:val="none" w:sz="0" w:space="0" w:color="auto"/>
                <w:left w:val="none" w:sz="0" w:space="0" w:color="auto"/>
                <w:bottom w:val="none" w:sz="0" w:space="0" w:color="auto"/>
                <w:right w:val="none" w:sz="0" w:space="0" w:color="auto"/>
              </w:divBdr>
            </w:div>
            <w:div w:id="115759189">
              <w:marLeft w:val="0"/>
              <w:marRight w:val="0"/>
              <w:marTop w:val="0"/>
              <w:marBottom w:val="0"/>
              <w:divBdr>
                <w:top w:val="none" w:sz="0" w:space="0" w:color="auto"/>
                <w:left w:val="none" w:sz="0" w:space="0" w:color="auto"/>
                <w:bottom w:val="none" w:sz="0" w:space="0" w:color="auto"/>
                <w:right w:val="none" w:sz="0" w:space="0" w:color="auto"/>
              </w:divBdr>
            </w:div>
          </w:divsChild>
        </w:div>
        <w:div w:id="1885671940">
          <w:marLeft w:val="0"/>
          <w:marRight w:val="0"/>
          <w:marTop w:val="0"/>
          <w:marBottom w:val="0"/>
          <w:divBdr>
            <w:top w:val="none" w:sz="0" w:space="0" w:color="auto"/>
            <w:left w:val="none" w:sz="0" w:space="0" w:color="auto"/>
            <w:bottom w:val="none" w:sz="0" w:space="0" w:color="auto"/>
            <w:right w:val="none" w:sz="0" w:space="0" w:color="auto"/>
          </w:divBdr>
          <w:divsChild>
            <w:div w:id="444037155">
              <w:marLeft w:val="0"/>
              <w:marRight w:val="0"/>
              <w:marTop w:val="0"/>
              <w:marBottom w:val="0"/>
              <w:divBdr>
                <w:top w:val="none" w:sz="0" w:space="0" w:color="auto"/>
                <w:left w:val="none" w:sz="0" w:space="0" w:color="auto"/>
                <w:bottom w:val="none" w:sz="0" w:space="0" w:color="auto"/>
                <w:right w:val="none" w:sz="0" w:space="0" w:color="auto"/>
              </w:divBdr>
            </w:div>
            <w:div w:id="999844694">
              <w:marLeft w:val="0"/>
              <w:marRight w:val="0"/>
              <w:marTop w:val="0"/>
              <w:marBottom w:val="0"/>
              <w:divBdr>
                <w:top w:val="none" w:sz="0" w:space="0" w:color="auto"/>
                <w:left w:val="none" w:sz="0" w:space="0" w:color="auto"/>
                <w:bottom w:val="none" w:sz="0" w:space="0" w:color="auto"/>
                <w:right w:val="none" w:sz="0" w:space="0" w:color="auto"/>
              </w:divBdr>
            </w:div>
            <w:div w:id="1932548340">
              <w:marLeft w:val="0"/>
              <w:marRight w:val="0"/>
              <w:marTop w:val="0"/>
              <w:marBottom w:val="0"/>
              <w:divBdr>
                <w:top w:val="none" w:sz="0" w:space="0" w:color="auto"/>
                <w:left w:val="none" w:sz="0" w:space="0" w:color="auto"/>
                <w:bottom w:val="none" w:sz="0" w:space="0" w:color="auto"/>
                <w:right w:val="none" w:sz="0" w:space="0" w:color="auto"/>
              </w:divBdr>
            </w:div>
            <w:div w:id="1131435717">
              <w:marLeft w:val="0"/>
              <w:marRight w:val="0"/>
              <w:marTop w:val="0"/>
              <w:marBottom w:val="0"/>
              <w:divBdr>
                <w:top w:val="none" w:sz="0" w:space="0" w:color="auto"/>
                <w:left w:val="none" w:sz="0" w:space="0" w:color="auto"/>
                <w:bottom w:val="none" w:sz="0" w:space="0" w:color="auto"/>
                <w:right w:val="none" w:sz="0" w:space="0" w:color="auto"/>
              </w:divBdr>
            </w:div>
          </w:divsChild>
        </w:div>
        <w:div w:id="1753352210">
          <w:marLeft w:val="0"/>
          <w:marRight w:val="0"/>
          <w:marTop w:val="0"/>
          <w:marBottom w:val="0"/>
          <w:divBdr>
            <w:top w:val="none" w:sz="0" w:space="0" w:color="auto"/>
            <w:left w:val="none" w:sz="0" w:space="0" w:color="auto"/>
            <w:bottom w:val="none" w:sz="0" w:space="0" w:color="auto"/>
            <w:right w:val="none" w:sz="0" w:space="0" w:color="auto"/>
          </w:divBdr>
          <w:divsChild>
            <w:div w:id="1662351221">
              <w:marLeft w:val="0"/>
              <w:marRight w:val="0"/>
              <w:marTop w:val="0"/>
              <w:marBottom w:val="0"/>
              <w:divBdr>
                <w:top w:val="none" w:sz="0" w:space="0" w:color="auto"/>
                <w:left w:val="none" w:sz="0" w:space="0" w:color="auto"/>
                <w:bottom w:val="none" w:sz="0" w:space="0" w:color="auto"/>
                <w:right w:val="none" w:sz="0" w:space="0" w:color="auto"/>
              </w:divBdr>
            </w:div>
          </w:divsChild>
        </w:div>
        <w:div w:id="1321540411">
          <w:marLeft w:val="0"/>
          <w:marRight w:val="0"/>
          <w:marTop w:val="0"/>
          <w:marBottom w:val="0"/>
          <w:divBdr>
            <w:top w:val="none" w:sz="0" w:space="0" w:color="auto"/>
            <w:left w:val="none" w:sz="0" w:space="0" w:color="auto"/>
            <w:bottom w:val="none" w:sz="0" w:space="0" w:color="auto"/>
            <w:right w:val="none" w:sz="0" w:space="0" w:color="auto"/>
          </w:divBdr>
          <w:divsChild>
            <w:div w:id="752045076">
              <w:marLeft w:val="0"/>
              <w:marRight w:val="0"/>
              <w:marTop w:val="0"/>
              <w:marBottom w:val="0"/>
              <w:divBdr>
                <w:top w:val="none" w:sz="0" w:space="0" w:color="auto"/>
                <w:left w:val="none" w:sz="0" w:space="0" w:color="auto"/>
                <w:bottom w:val="none" w:sz="0" w:space="0" w:color="auto"/>
                <w:right w:val="none" w:sz="0" w:space="0" w:color="auto"/>
              </w:divBdr>
            </w:div>
            <w:div w:id="880485227">
              <w:marLeft w:val="0"/>
              <w:marRight w:val="0"/>
              <w:marTop w:val="0"/>
              <w:marBottom w:val="0"/>
              <w:divBdr>
                <w:top w:val="none" w:sz="0" w:space="0" w:color="auto"/>
                <w:left w:val="none" w:sz="0" w:space="0" w:color="auto"/>
                <w:bottom w:val="none" w:sz="0" w:space="0" w:color="auto"/>
                <w:right w:val="none" w:sz="0" w:space="0" w:color="auto"/>
              </w:divBdr>
            </w:div>
            <w:div w:id="1522740449">
              <w:marLeft w:val="0"/>
              <w:marRight w:val="0"/>
              <w:marTop w:val="0"/>
              <w:marBottom w:val="0"/>
              <w:divBdr>
                <w:top w:val="none" w:sz="0" w:space="0" w:color="auto"/>
                <w:left w:val="none" w:sz="0" w:space="0" w:color="auto"/>
                <w:bottom w:val="none" w:sz="0" w:space="0" w:color="auto"/>
                <w:right w:val="none" w:sz="0" w:space="0" w:color="auto"/>
              </w:divBdr>
            </w:div>
          </w:divsChild>
        </w:div>
        <w:div w:id="918826733">
          <w:marLeft w:val="0"/>
          <w:marRight w:val="0"/>
          <w:marTop w:val="0"/>
          <w:marBottom w:val="0"/>
          <w:divBdr>
            <w:top w:val="none" w:sz="0" w:space="0" w:color="auto"/>
            <w:left w:val="none" w:sz="0" w:space="0" w:color="auto"/>
            <w:bottom w:val="none" w:sz="0" w:space="0" w:color="auto"/>
            <w:right w:val="none" w:sz="0" w:space="0" w:color="auto"/>
          </w:divBdr>
        </w:div>
        <w:div w:id="1170482009">
          <w:marLeft w:val="0"/>
          <w:marRight w:val="0"/>
          <w:marTop w:val="0"/>
          <w:marBottom w:val="0"/>
          <w:divBdr>
            <w:top w:val="none" w:sz="0" w:space="0" w:color="auto"/>
            <w:left w:val="none" w:sz="0" w:space="0" w:color="auto"/>
            <w:bottom w:val="none" w:sz="0" w:space="0" w:color="auto"/>
            <w:right w:val="none" w:sz="0" w:space="0" w:color="auto"/>
          </w:divBdr>
        </w:div>
      </w:divsChild>
    </w:div>
    <w:div w:id="768887138">
      <w:bodyDiv w:val="1"/>
      <w:marLeft w:val="0"/>
      <w:marRight w:val="0"/>
      <w:marTop w:val="0"/>
      <w:marBottom w:val="0"/>
      <w:divBdr>
        <w:top w:val="none" w:sz="0" w:space="0" w:color="auto"/>
        <w:left w:val="none" w:sz="0" w:space="0" w:color="auto"/>
        <w:bottom w:val="none" w:sz="0" w:space="0" w:color="auto"/>
        <w:right w:val="none" w:sz="0" w:space="0" w:color="auto"/>
      </w:divBdr>
      <w:divsChild>
        <w:div w:id="1625308080">
          <w:marLeft w:val="0"/>
          <w:marRight w:val="0"/>
          <w:marTop w:val="0"/>
          <w:marBottom w:val="0"/>
          <w:divBdr>
            <w:top w:val="none" w:sz="0" w:space="0" w:color="auto"/>
            <w:left w:val="none" w:sz="0" w:space="0" w:color="auto"/>
            <w:bottom w:val="none" w:sz="0" w:space="0" w:color="auto"/>
            <w:right w:val="none" w:sz="0" w:space="0" w:color="auto"/>
          </w:divBdr>
        </w:div>
        <w:div w:id="99179631">
          <w:marLeft w:val="0"/>
          <w:marRight w:val="0"/>
          <w:marTop w:val="0"/>
          <w:marBottom w:val="0"/>
          <w:divBdr>
            <w:top w:val="none" w:sz="0" w:space="0" w:color="auto"/>
            <w:left w:val="none" w:sz="0" w:space="0" w:color="auto"/>
            <w:bottom w:val="none" w:sz="0" w:space="0" w:color="auto"/>
            <w:right w:val="none" w:sz="0" w:space="0" w:color="auto"/>
          </w:divBdr>
        </w:div>
      </w:divsChild>
    </w:div>
    <w:div w:id="793210578">
      <w:bodyDiv w:val="1"/>
      <w:marLeft w:val="0"/>
      <w:marRight w:val="0"/>
      <w:marTop w:val="0"/>
      <w:marBottom w:val="0"/>
      <w:divBdr>
        <w:top w:val="none" w:sz="0" w:space="0" w:color="auto"/>
        <w:left w:val="none" w:sz="0" w:space="0" w:color="auto"/>
        <w:bottom w:val="none" w:sz="0" w:space="0" w:color="auto"/>
        <w:right w:val="none" w:sz="0" w:space="0" w:color="auto"/>
      </w:divBdr>
    </w:div>
    <w:div w:id="887649764">
      <w:bodyDiv w:val="1"/>
      <w:marLeft w:val="0"/>
      <w:marRight w:val="0"/>
      <w:marTop w:val="0"/>
      <w:marBottom w:val="0"/>
      <w:divBdr>
        <w:top w:val="none" w:sz="0" w:space="0" w:color="auto"/>
        <w:left w:val="none" w:sz="0" w:space="0" w:color="auto"/>
        <w:bottom w:val="none" w:sz="0" w:space="0" w:color="auto"/>
        <w:right w:val="none" w:sz="0" w:space="0" w:color="auto"/>
      </w:divBdr>
    </w:div>
    <w:div w:id="891648023">
      <w:bodyDiv w:val="1"/>
      <w:marLeft w:val="0"/>
      <w:marRight w:val="0"/>
      <w:marTop w:val="0"/>
      <w:marBottom w:val="0"/>
      <w:divBdr>
        <w:top w:val="none" w:sz="0" w:space="0" w:color="auto"/>
        <w:left w:val="none" w:sz="0" w:space="0" w:color="auto"/>
        <w:bottom w:val="none" w:sz="0" w:space="0" w:color="auto"/>
        <w:right w:val="none" w:sz="0" w:space="0" w:color="auto"/>
      </w:divBdr>
    </w:div>
    <w:div w:id="905799580">
      <w:bodyDiv w:val="1"/>
      <w:marLeft w:val="0"/>
      <w:marRight w:val="0"/>
      <w:marTop w:val="0"/>
      <w:marBottom w:val="0"/>
      <w:divBdr>
        <w:top w:val="none" w:sz="0" w:space="0" w:color="auto"/>
        <w:left w:val="none" w:sz="0" w:space="0" w:color="auto"/>
        <w:bottom w:val="none" w:sz="0" w:space="0" w:color="auto"/>
        <w:right w:val="none" w:sz="0" w:space="0" w:color="auto"/>
      </w:divBdr>
    </w:div>
    <w:div w:id="1028873777">
      <w:bodyDiv w:val="1"/>
      <w:marLeft w:val="0"/>
      <w:marRight w:val="0"/>
      <w:marTop w:val="0"/>
      <w:marBottom w:val="0"/>
      <w:divBdr>
        <w:top w:val="none" w:sz="0" w:space="0" w:color="auto"/>
        <w:left w:val="none" w:sz="0" w:space="0" w:color="auto"/>
        <w:bottom w:val="none" w:sz="0" w:space="0" w:color="auto"/>
        <w:right w:val="none" w:sz="0" w:space="0" w:color="auto"/>
      </w:divBdr>
    </w:div>
    <w:div w:id="1070470227">
      <w:bodyDiv w:val="1"/>
      <w:marLeft w:val="0"/>
      <w:marRight w:val="0"/>
      <w:marTop w:val="0"/>
      <w:marBottom w:val="0"/>
      <w:divBdr>
        <w:top w:val="none" w:sz="0" w:space="0" w:color="auto"/>
        <w:left w:val="none" w:sz="0" w:space="0" w:color="auto"/>
        <w:bottom w:val="none" w:sz="0" w:space="0" w:color="auto"/>
        <w:right w:val="none" w:sz="0" w:space="0" w:color="auto"/>
      </w:divBdr>
    </w:div>
    <w:div w:id="1181361853">
      <w:bodyDiv w:val="1"/>
      <w:marLeft w:val="0"/>
      <w:marRight w:val="0"/>
      <w:marTop w:val="0"/>
      <w:marBottom w:val="0"/>
      <w:divBdr>
        <w:top w:val="none" w:sz="0" w:space="0" w:color="auto"/>
        <w:left w:val="none" w:sz="0" w:space="0" w:color="auto"/>
        <w:bottom w:val="none" w:sz="0" w:space="0" w:color="auto"/>
        <w:right w:val="none" w:sz="0" w:space="0" w:color="auto"/>
      </w:divBdr>
    </w:div>
    <w:div w:id="1389262586">
      <w:bodyDiv w:val="1"/>
      <w:marLeft w:val="0"/>
      <w:marRight w:val="0"/>
      <w:marTop w:val="0"/>
      <w:marBottom w:val="0"/>
      <w:divBdr>
        <w:top w:val="none" w:sz="0" w:space="0" w:color="auto"/>
        <w:left w:val="none" w:sz="0" w:space="0" w:color="auto"/>
        <w:bottom w:val="none" w:sz="0" w:space="0" w:color="auto"/>
        <w:right w:val="none" w:sz="0" w:space="0" w:color="auto"/>
      </w:divBdr>
      <w:divsChild>
        <w:div w:id="1672488664">
          <w:marLeft w:val="0"/>
          <w:marRight w:val="0"/>
          <w:marTop w:val="0"/>
          <w:marBottom w:val="0"/>
          <w:divBdr>
            <w:top w:val="none" w:sz="0" w:space="0" w:color="auto"/>
            <w:left w:val="none" w:sz="0" w:space="0" w:color="auto"/>
            <w:bottom w:val="none" w:sz="0" w:space="0" w:color="auto"/>
            <w:right w:val="none" w:sz="0" w:space="0" w:color="auto"/>
          </w:divBdr>
          <w:divsChild>
            <w:div w:id="1346207037">
              <w:marLeft w:val="0"/>
              <w:marRight w:val="0"/>
              <w:marTop w:val="0"/>
              <w:marBottom w:val="0"/>
              <w:divBdr>
                <w:top w:val="none" w:sz="0" w:space="0" w:color="auto"/>
                <w:left w:val="none" w:sz="0" w:space="0" w:color="auto"/>
                <w:bottom w:val="none" w:sz="0" w:space="0" w:color="auto"/>
                <w:right w:val="none" w:sz="0" w:space="0" w:color="auto"/>
              </w:divBdr>
            </w:div>
            <w:div w:id="1134178379">
              <w:marLeft w:val="0"/>
              <w:marRight w:val="0"/>
              <w:marTop w:val="0"/>
              <w:marBottom w:val="0"/>
              <w:divBdr>
                <w:top w:val="none" w:sz="0" w:space="0" w:color="auto"/>
                <w:left w:val="none" w:sz="0" w:space="0" w:color="auto"/>
                <w:bottom w:val="none" w:sz="0" w:space="0" w:color="auto"/>
                <w:right w:val="none" w:sz="0" w:space="0" w:color="auto"/>
              </w:divBdr>
            </w:div>
            <w:div w:id="1326666033">
              <w:marLeft w:val="0"/>
              <w:marRight w:val="0"/>
              <w:marTop w:val="0"/>
              <w:marBottom w:val="0"/>
              <w:divBdr>
                <w:top w:val="none" w:sz="0" w:space="0" w:color="auto"/>
                <w:left w:val="none" w:sz="0" w:space="0" w:color="auto"/>
                <w:bottom w:val="none" w:sz="0" w:space="0" w:color="auto"/>
                <w:right w:val="none" w:sz="0" w:space="0" w:color="auto"/>
              </w:divBdr>
            </w:div>
          </w:divsChild>
        </w:div>
        <w:div w:id="915090581">
          <w:marLeft w:val="0"/>
          <w:marRight w:val="0"/>
          <w:marTop w:val="0"/>
          <w:marBottom w:val="0"/>
          <w:divBdr>
            <w:top w:val="none" w:sz="0" w:space="0" w:color="auto"/>
            <w:left w:val="none" w:sz="0" w:space="0" w:color="auto"/>
            <w:bottom w:val="none" w:sz="0" w:space="0" w:color="auto"/>
            <w:right w:val="none" w:sz="0" w:space="0" w:color="auto"/>
          </w:divBdr>
        </w:div>
        <w:div w:id="1406996593">
          <w:marLeft w:val="0"/>
          <w:marRight w:val="0"/>
          <w:marTop w:val="0"/>
          <w:marBottom w:val="0"/>
          <w:divBdr>
            <w:top w:val="none" w:sz="0" w:space="0" w:color="auto"/>
            <w:left w:val="none" w:sz="0" w:space="0" w:color="auto"/>
            <w:bottom w:val="none" w:sz="0" w:space="0" w:color="auto"/>
            <w:right w:val="none" w:sz="0" w:space="0" w:color="auto"/>
          </w:divBdr>
        </w:div>
        <w:div w:id="1295791537">
          <w:marLeft w:val="0"/>
          <w:marRight w:val="0"/>
          <w:marTop w:val="0"/>
          <w:marBottom w:val="0"/>
          <w:divBdr>
            <w:top w:val="none" w:sz="0" w:space="0" w:color="auto"/>
            <w:left w:val="none" w:sz="0" w:space="0" w:color="auto"/>
            <w:bottom w:val="none" w:sz="0" w:space="0" w:color="auto"/>
            <w:right w:val="none" w:sz="0" w:space="0" w:color="auto"/>
          </w:divBdr>
        </w:div>
        <w:div w:id="1604220598">
          <w:marLeft w:val="0"/>
          <w:marRight w:val="0"/>
          <w:marTop w:val="0"/>
          <w:marBottom w:val="0"/>
          <w:divBdr>
            <w:top w:val="none" w:sz="0" w:space="0" w:color="auto"/>
            <w:left w:val="none" w:sz="0" w:space="0" w:color="auto"/>
            <w:bottom w:val="none" w:sz="0" w:space="0" w:color="auto"/>
            <w:right w:val="none" w:sz="0" w:space="0" w:color="auto"/>
          </w:divBdr>
        </w:div>
        <w:div w:id="1132597143">
          <w:marLeft w:val="0"/>
          <w:marRight w:val="0"/>
          <w:marTop w:val="0"/>
          <w:marBottom w:val="0"/>
          <w:divBdr>
            <w:top w:val="none" w:sz="0" w:space="0" w:color="auto"/>
            <w:left w:val="none" w:sz="0" w:space="0" w:color="auto"/>
            <w:bottom w:val="none" w:sz="0" w:space="0" w:color="auto"/>
            <w:right w:val="none" w:sz="0" w:space="0" w:color="auto"/>
          </w:divBdr>
        </w:div>
        <w:div w:id="1737586688">
          <w:marLeft w:val="0"/>
          <w:marRight w:val="0"/>
          <w:marTop w:val="0"/>
          <w:marBottom w:val="0"/>
          <w:divBdr>
            <w:top w:val="none" w:sz="0" w:space="0" w:color="auto"/>
            <w:left w:val="none" w:sz="0" w:space="0" w:color="auto"/>
            <w:bottom w:val="none" w:sz="0" w:space="0" w:color="auto"/>
            <w:right w:val="none" w:sz="0" w:space="0" w:color="auto"/>
          </w:divBdr>
          <w:divsChild>
            <w:div w:id="457843107">
              <w:marLeft w:val="0"/>
              <w:marRight w:val="0"/>
              <w:marTop w:val="0"/>
              <w:marBottom w:val="0"/>
              <w:divBdr>
                <w:top w:val="none" w:sz="0" w:space="0" w:color="auto"/>
                <w:left w:val="none" w:sz="0" w:space="0" w:color="auto"/>
                <w:bottom w:val="none" w:sz="0" w:space="0" w:color="auto"/>
                <w:right w:val="none" w:sz="0" w:space="0" w:color="auto"/>
              </w:divBdr>
            </w:div>
            <w:div w:id="132409416">
              <w:marLeft w:val="0"/>
              <w:marRight w:val="0"/>
              <w:marTop w:val="0"/>
              <w:marBottom w:val="0"/>
              <w:divBdr>
                <w:top w:val="none" w:sz="0" w:space="0" w:color="auto"/>
                <w:left w:val="none" w:sz="0" w:space="0" w:color="auto"/>
                <w:bottom w:val="none" w:sz="0" w:space="0" w:color="auto"/>
                <w:right w:val="none" w:sz="0" w:space="0" w:color="auto"/>
              </w:divBdr>
            </w:div>
            <w:div w:id="973173756">
              <w:marLeft w:val="0"/>
              <w:marRight w:val="0"/>
              <w:marTop w:val="0"/>
              <w:marBottom w:val="0"/>
              <w:divBdr>
                <w:top w:val="none" w:sz="0" w:space="0" w:color="auto"/>
                <w:left w:val="none" w:sz="0" w:space="0" w:color="auto"/>
                <w:bottom w:val="none" w:sz="0" w:space="0" w:color="auto"/>
                <w:right w:val="none" w:sz="0" w:space="0" w:color="auto"/>
              </w:divBdr>
            </w:div>
            <w:div w:id="205141455">
              <w:marLeft w:val="0"/>
              <w:marRight w:val="0"/>
              <w:marTop w:val="0"/>
              <w:marBottom w:val="0"/>
              <w:divBdr>
                <w:top w:val="none" w:sz="0" w:space="0" w:color="auto"/>
                <w:left w:val="none" w:sz="0" w:space="0" w:color="auto"/>
                <w:bottom w:val="none" w:sz="0" w:space="0" w:color="auto"/>
                <w:right w:val="none" w:sz="0" w:space="0" w:color="auto"/>
              </w:divBdr>
            </w:div>
          </w:divsChild>
        </w:div>
        <w:div w:id="528180539">
          <w:marLeft w:val="0"/>
          <w:marRight w:val="0"/>
          <w:marTop w:val="0"/>
          <w:marBottom w:val="0"/>
          <w:divBdr>
            <w:top w:val="none" w:sz="0" w:space="0" w:color="auto"/>
            <w:left w:val="none" w:sz="0" w:space="0" w:color="auto"/>
            <w:bottom w:val="none" w:sz="0" w:space="0" w:color="auto"/>
            <w:right w:val="none" w:sz="0" w:space="0" w:color="auto"/>
          </w:divBdr>
          <w:divsChild>
            <w:div w:id="760102290">
              <w:marLeft w:val="0"/>
              <w:marRight w:val="0"/>
              <w:marTop w:val="0"/>
              <w:marBottom w:val="0"/>
              <w:divBdr>
                <w:top w:val="none" w:sz="0" w:space="0" w:color="auto"/>
                <w:left w:val="none" w:sz="0" w:space="0" w:color="auto"/>
                <w:bottom w:val="none" w:sz="0" w:space="0" w:color="auto"/>
                <w:right w:val="none" w:sz="0" w:space="0" w:color="auto"/>
              </w:divBdr>
            </w:div>
            <w:div w:id="376242947">
              <w:marLeft w:val="0"/>
              <w:marRight w:val="0"/>
              <w:marTop w:val="0"/>
              <w:marBottom w:val="0"/>
              <w:divBdr>
                <w:top w:val="none" w:sz="0" w:space="0" w:color="auto"/>
                <w:left w:val="none" w:sz="0" w:space="0" w:color="auto"/>
                <w:bottom w:val="none" w:sz="0" w:space="0" w:color="auto"/>
                <w:right w:val="none" w:sz="0" w:space="0" w:color="auto"/>
              </w:divBdr>
            </w:div>
            <w:div w:id="274407110">
              <w:marLeft w:val="0"/>
              <w:marRight w:val="0"/>
              <w:marTop w:val="0"/>
              <w:marBottom w:val="0"/>
              <w:divBdr>
                <w:top w:val="none" w:sz="0" w:space="0" w:color="auto"/>
                <w:left w:val="none" w:sz="0" w:space="0" w:color="auto"/>
                <w:bottom w:val="none" w:sz="0" w:space="0" w:color="auto"/>
                <w:right w:val="none" w:sz="0" w:space="0" w:color="auto"/>
              </w:divBdr>
            </w:div>
            <w:div w:id="760566063">
              <w:marLeft w:val="0"/>
              <w:marRight w:val="0"/>
              <w:marTop w:val="0"/>
              <w:marBottom w:val="0"/>
              <w:divBdr>
                <w:top w:val="none" w:sz="0" w:space="0" w:color="auto"/>
                <w:left w:val="none" w:sz="0" w:space="0" w:color="auto"/>
                <w:bottom w:val="none" w:sz="0" w:space="0" w:color="auto"/>
                <w:right w:val="none" w:sz="0" w:space="0" w:color="auto"/>
              </w:divBdr>
            </w:div>
          </w:divsChild>
        </w:div>
        <w:div w:id="1123496379">
          <w:marLeft w:val="0"/>
          <w:marRight w:val="0"/>
          <w:marTop w:val="0"/>
          <w:marBottom w:val="0"/>
          <w:divBdr>
            <w:top w:val="none" w:sz="0" w:space="0" w:color="auto"/>
            <w:left w:val="none" w:sz="0" w:space="0" w:color="auto"/>
            <w:bottom w:val="none" w:sz="0" w:space="0" w:color="auto"/>
            <w:right w:val="none" w:sz="0" w:space="0" w:color="auto"/>
          </w:divBdr>
          <w:divsChild>
            <w:div w:id="192882829">
              <w:marLeft w:val="0"/>
              <w:marRight w:val="0"/>
              <w:marTop w:val="0"/>
              <w:marBottom w:val="0"/>
              <w:divBdr>
                <w:top w:val="none" w:sz="0" w:space="0" w:color="auto"/>
                <w:left w:val="none" w:sz="0" w:space="0" w:color="auto"/>
                <w:bottom w:val="none" w:sz="0" w:space="0" w:color="auto"/>
                <w:right w:val="none" w:sz="0" w:space="0" w:color="auto"/>
              </w:divBdr>
            </w:div>
          </w:divsChild>
        </w:div>
        <w:div w:id="598484804">
          <w:marLeft w:val="0"/>
          <w:marRight w:val="0"/>
          <w:marTop w:val="0"/>
          <w:marBottom w:val="0"/>
          <w:divBdr>
            <w:top w:val="none" w:sz="0" w:space="0" w:color="auto"/>
            <w:left w:val="none" w:sz="0" w:space="0" w:color="auto"/>
            <w:bottom w:val="none" w:sz="0" w:space="0" w:color="auto"/>
            <w:right w:val="none" w:sz="0" w:space="0" w:color="auto"/>
          </w:divBdr>
          <w:divsChild>
            <w:div w:id="1490514377">
              <w:marLeft w:val="0"/>
              <w:marRight w:val="0"/>
              <w:marTop w:val="0"/>
              <w:marBottom w:val="0"/>
              <w:divBdr>
                <w:top w:val="none" w:sz="0" w:space="0" w:color="auto"/>
                <w:left w:val="none" w:sz="0" w:space="0" w:color="auto"/>
                <w:bottom w:val="none" w:sz="0" w:space="0" w:color="auto"/>
                <w:right w:val="none" w:sz="0" w:space="0" w:color="auto"/>
              </w:divBdr>
            </w:div>
            <w:div w:id="1313022858">
              <w:marLeft w:val="0"/>
              <w:marRight w:val="0"/>
              <w:marTop w:val="0"/>
              <w:marBottom w:val="0"/>
              <w:divBdr>
                <w:top w:val="none" w:sz="0" w:space="0" w:color="auto"/>
                <w:left w:val="none" w:sz="0" w:space="0" w:color="auto"/>
                <w:bottom w:val="none" w:sz="0" w:space="0" w:color="auto"/>
                <w:right w:val="none" w:sz="0" w:space="0" w:color="auto"/>
              </w:divBdr>
            </w:div>
            <w:div w:id="1266841192">
              <w:marLeft w:val="0"/>
              <w:marRight w:val="0"/>
              <w:marTop w:val="0"/>
              <w:marBottom w:val="0"/>
              <w:divBdr>
                <w:top w:val="none" w:sz="0" w:space="0" w:color="auto"/>
                <w:left w:val="none" w:sz="0" w:space="0" w:color="auto"/>
                <w:bottom w:val="none" w:sz="0" w:space="0" w:color="auto"/>
                <w:right w:val="none" w:sz="0" w:space="0" w:color="auto"/>
              </w:divBdr>
            </w:div>
          </w:divsChild>
        </w:div>
        <w:div w:id="1058439051">
          <w:marLeft w:val="0"/>
          <w:marRight w:val="0"/>
          <w:marTop w:val="0"/>
          <w:marBottom w:val="0"/>
          <w:divBdr>
            <w:top w:val="none" w:sz="0" w:space="0" w:color="auto"/>
            <w:left w:val="none" w:sz="0" w:space="0" w:color="auto"/>
            <w:bottom w:val="none" w:sz="0" w:space="0" w:color="auto"/>
            <w:right w:val="none" w:sz="0" w:space="0" w:color="auto"/>
          </w:divBdr>
          <w:divsChild>
            <w:div w:id="1899051910">
              <w:marLeft w:val="0"/>
              <w:marRight w:val="0"/>
              <w:marTop w:val="0"/>
              <w:marBottom w:val="0"/>
              <w:divBdr>
                <w:top w:val="none" w:sz="0" w:space="0" w:color="auto"/>
                <w:left w:val="none" w:sz="0" w:space="0" w:color="auto"/>
                <w:bottom w:val="none" w:sz="0" w:space="0" w:color="auto"/>
                <w:right w:val="none" w:sz="0" w:space="0" w:color="auto"/>
              </w:divBdr>
            </w:div>
            <w:div w:id="624195882">
              <w:marLeft w:val="0"/>
              <w:marRight w:val="0"/>
              <w:marTop w:val="0"/>
              <w:marBottom w:val="0"/>
              <w:divBdr>
                <w:top w:val="none" w:sz="0" w:space="0" w:color="auto"/>
                <w:left w:val="none" w:sz="0" w:space="0" w:color="auto"/>
                <w:bottom w:val="none" w:sz="0" w:space="0" w:color="auto"/>
                <w:right w:val="none" w:sz="0" w:space="0" w:color="auto"/>
              </w:divBdr>
            </w:div>
            <w:div w:id="1887527317">
              <w:marLeft w:val="0"/>
              <w:marRight w:val="0"/>
              <w:marTop w:val="0"/>
              <w:marBottom w:val="0"/>
              <w:divBdr>
                <w:top w:val="none" w:sz="0" w:space="0" w:color="auto"/>
                <w:left w:val="none" w:sz="0" w:space="0" w:color="auto"/>
                <w:bottom w:val="none" w:sz="0" w:space="0" w:color="auto"/>
                <w:right w:val="none" w:sz="0" w:space="0" w:color="auto"/>
              </w:divBdr>
            </w:div>
          </w:divsChild>
        </w:div>
        <w:div w:id="838807547">
          <w:marLeft w:val="0"/>
          <w:marRight w:val="0"/>
          <w:marTop w:val="0"/>
          <w:marBottom w:val="0"/>
          <w:divBdr>
            <w:top w:val="none" w:sz="0" w:space="0" w:color="auto"/>
            <w:left w:val="none" w:sz="0" w:space="0" w:color="auto"/>
            <w:bottom w:val="none" w:sz="0" w:space="0" w:color="auto"/>
            <w:right w:val="none" w:sz="0" w:space="0" w:color="auto"/>
          </w:divBdr>
          <w:divsChild>
            <w:div w:id="716004246">
              <w:marLeft w:val="0"/>
              <w:marRight w:val="0"/>
              <w:marTop w:val="0"/>
              <w:marBottom w:val="0"/>
              <w:divBdr>
                <w:top w:val="none" w:sz="0" w:space="0" w:color="auto"/>
                <w:left w:val="none" w:sz="0" w:space="0" w:color="auto"/>
                <w:bottom w:val="none" w:sz="0" w:space="0" w:color="auto"/>
                <w:right w:val="none" w:sz="0" w:space="0" w:color="auto"/>
              </w:divBdr>
            </w:div>
          </w:divsChild>
        </w:div>
        <w:div w:id="1912539207">
          <w:marLeft w:val="0"/>
          <w:marRight w:val="0"/>
          <w:marTop w:val="0"/>
          <w:marBottom w:val="0"/>
          <w:divBdr>
            <w:top w:val="none" w:sz="0" w:space="0" w:color="auto"/>
            <w:left w:val="none" w:sz="0" w:space="0" w:color="auto"/>
            <w:bottom w:val="none" w:sz="0" w:space="0" w:color="auto"/>
            <w:right w:val="none" w:sz="0" w:space="0" w:color="auto"/>
          </w:divBdr>
          <w:divsChild>
            <w:div w:id="450631658">
              <w:marLeft w:val="0"/>
              <w:marRight w:val="0"/>
              <w:marTop w:val="0"/>
              <w:marBottom w:val="0"/>
              <w:divBdr>
                <w:top w:val="none" w:sz="0" w:space="0" w:color="auto"/>
                <w:left w:val="none" w:sz="0" w:space="0" w:color="auto"/>
                <w:bottom w:val="none" w:sz="0" w:space="0" w:color="auto"/>
                <w:right w:val="none" w:sz="0" w:space="0" w:color="auto"/>
              </w:divBdr>
            </w:div>
          </w:divsChild>
        </w:div>
        <w:div w:id="1703439302">
          <w:marLeft w:val="0"/>
          <w:marRight w:val="0"/>
          <w:marTop w:val="0"/>
          <w:marBottom w:val="0"/>
          <w:divBdr>
            <w:top w:val="none" w:sz="0" w:space="0" w:color="auto"/>
            <w:left w:val="none" w:sz="0" w:space="0" w:color="auto"/>
            <w:bottom w:val="none" w:sz="0" w:space="0" w:color="auto"/>
            <w:right w:val="none" w:sz="0" w:space="0" w:color="auto"/>
          </w:divBdr>
          <w:divsChild>
            <w:div w:id="1609847151">
              <w:marLeft w:val="0"/>
              <w:marRight w:val="0"/>
              <w:marTop w:val="0"/>
              <w:marBottom w:val="0"/>
              <w:divBdr>
                <w:top w:val="none" w:sz="0" w:space="0" w:color="auto"/>
                <w:left w:val="none" w:sz="0" w:space="0" w:color="auto"/>
                <w:bottom w:val="none" w:sz="0" w:space="0" w:color="auto"/>
                <w:right w:val="none" w:sz="0" w:space="0" w:color="auto"/>
              </w:divBdr>
            </w:div>
            <w:div w:id="1570656161">
              <w:marLeft w:val="0"/>
              <w:marRight w:val="0"/>
              <w:marTop w:val="0"/>
              <w:marBottom w:val="0"/>
              <w:divBdr>
                <w:top w:val="none" w:sz="0" w:space="0" w:color="auto"/>
                <w:left w:val="none" w:sz="0" w:space="0" w:color="auto"/>
                <w:bottom w:val="none" w:sz="0" w:space="0" w:color="auto"/>
                <w:right w:val="none" w:sz="0" w:space="0" w:color="auto"/>
              </w:divBdr>
            </w:div>
          </w:divsChild>
        </w:div>
        <w:div w:id="345210065">
          <w:marLeft w:val="0"/>
          <w:marRight w:val="0"/>
          <w:marTop w:val="0"/>
          <w:marBottom w:val="0"/>
          <w:divBdr>
            <w:top w:val="none" w:sz="0" w:space="0" w:color="auto"/>
            <w:left w:val="none" w:sz="0" w:space="0" w:color="auto"/>
            <w:bottom w:val="none" w:sz="0" w:space="0" w:color="auto"/>
            <w:right w:val="none" w:sz="0" w:space="0" w:color="auto"/>
          </w:divBdr>
          <w:divsChild>
            <w:div w:id="1010059114">
              <w:marLeft w:val="0"/>
              <w:marRight w:val="0"/>
              <w:marTop w:val="0"/>
              <w:marBottom w:val="0"/>
              <w:divBdr>
                <w:top w:val="none" w:sz="0" w:space="0" w:color="auto"/>
                <w:left w:val="none" w:sz="0" w:space="0" w:color="auto"/>
                <w:bottom w:val="none" w:sz="0" w:space="0" w:color="auto"/>
                <w:right w:val="none" w:sz="0" w:space="0" w:color="auto"/>
              </w:divBdr>
            </w:div>
            <w:div w:id="1110777193">
              <w:marLeft w:val="0"/>
              <w:marRight w:val="0"/>
              <w:marTop w:val="0"/>
              <w:marBottom w:val="0"/>
              <w:divBdr>
                <w:top w:val="none" w:sz="0" w:space="0" w:color="auto"/>
                <w:left w:val="none" w:sz="0" w:space="0" w:color="auto"/>
                <w:bottom w:val="none" w:sz="0" w:space="0" w:color="auto"/>
                <w:right w:val="none" w:sz="0" w:space="0" w:color="auto"/>
              </w:divBdr>
            </w:div>
            <w:div w:id="1721128424">
              <w:marLeft w:val="0"/>
              <w:marRight w:val="0"/>
              <w:marTop w:val="0"/>
              <w:marBottom w:val="0"/>
              <w:divBdr>
                <w:top w:val="none" w:sz="0" w:space="0" w:color="auto"/>
                <w:left w:val="none" w:sz="0" w:space="0" w:color="auto"/>
                <w:bottom w:val="none" w:sz="0" w:space="0" w:color="auto"/>
                <w:right w:val="none" w:sz="0" w:space="0" w:color="auto"/>
              </w:divBdr>
            </w:div>
            <w:div w:id="1396901393">
              <w:marLeft w:val="0"/>
              <w:marRight w:val="0"/>
              <w:marTop w:val="0"/>
              <w:marBottom w:val="0"/>
              <w:divBdr>
                <w:top w:val="none" w:sz="0" w:space="0" w:color="auto"/>
                <w:left w:val="none" w:sz="0" w:space="0" w:color="auto"/>
                <w:bottom w:val="none" w:sz="0" w:space="0" w:color="auto"/>
                <w:right w:val="none" w:sz="0" w:space="0" w:color="auto"/>
              </w:divBdr>
            </w:div>
            <w:div w:id="880441243">
              <w:marLeft w:val="0"/>
              <w:marRight w:val="0"/>
              <w:marTop w:val="0"/>
              <w:marBottom w:val="0"/>
              <w:divBdr>
                <w:top w:val="none" w:sz="0" w:space="0" w:color="auto"/>
                <w:left w:val="none" w:sz="0" w:space="0" w:color="auto"/>
                <w:bottom w:val="none" w:sz="0" w:space="0" w:color="auto"/>
                <w:right w:val="none" w:sz="0" w:space="0" w:color="auto"/>
              </w:divBdr>
            </w:div>
          </w:divsChild>
        </w:div>
        <w:div w:id="824782770">
          <w:marLeft w:val="0"/>
          <w:marRight w:val="0"/>
          <w:marTop w:val="0"/>
          <w:marBottom w:val="0"/>
          <w:divBdr>
            <w:top w:val="none" w:sz="0" w:space="0" w:color="auto"/>
            <w:left w:val="none" w:sz="0" w:space="0" w:color="auto"/>
            <w:bottom w:val="none" w:sz="0" w:space="0" w:color="auto"/>
            <w:right w:val="none" w:sz="0" w:space="0" w:color="auto"/>
          </w:divBdr>
          <w:divsChild>
            <w:div w:id="289362868">
              <w:marLeft w:val="0"/>
              <w:marRight w:val="0"/>
              <w:marTop w:val="0"/>
              <w:marBottom w:val="0"/>
              <w:divBdr>
                <w:top w:val="none" w:sz="0" w:space="0" w:color="auto"/>
                <w:left w:val="none" w:sz="0" w:space="0" w:color="auto"/>
                <w:bottom w:val="none" w:sz="0" w:space="0" w:color="auto"/>
                <w:right w:val="none" w:sz="0" w:space="0" w:color="auto"/>
              </w:divBdr>
            </w:div>
            <w:div w:id="949168467">
              <w:marLeft w:val="0"/>
              <w:marRight w:val="0"/>
              <w:marTop w:val="0"/>
              <w:marBottom w:val="0"/>
              <w:divBdr>
                <w:top w:val="none" w:sz="0" w:space="0" w:color="auto"/>
                <w:left w:val="none" w:sz="0" w:space="0" w:color="auto"/>
                <w:bottom w:val="none" w:sz="0" w:space="0" w:color="auto"/>
                <w:right w:val="none" w:sz="0" w:space="0" w:color="auto"/>
              </w:divBdr>
            </w:div>
            <w:div w:id="1917788992">
              <w:marLeft w:val="0"/>
              <w:marRight w:val="0"/>
              <w:marTop w:val="0"/>
              <w:marBottom w:val="0"/>
              <w:divBdr>
                <w:top w:val="none" w:sz="0" w:space="0" w:color="auto"/>
                <w:left w:val="none" w:sz="0" w:space="0" w:color="auto"/>
                <w:bottom w:val="none" w:sz="0" w:space="0" w:color="auto"/>
                <w:right w:val="none" w:sz="0" w:space="0" w:color="auto"/>
              </w:divBdr>
            </w:div>
            <w:div w:id="1754157590">
              <w:marLeft w:val="0"/>
              <w:marRight w:val="0"/>
              <w:marTop w:val="0"/>
              <w:marBottom w:val="0"/>
              <w:divBdr>
                <w:top w:val="none" w:sz="0" w:space="0" w:color="auto"/>
                <w:left w:val="none" w:sz="0" w:space="0" w:color="auto"/>
                <w:bottom w:val="none" w:sz="0" w:space="0" w:color="auto"/>
                <w:right w:val="none" w:sz="0" w:space="0" w:color="auto"/>
              </w:divBdr>
            </w:div>
          </w:divsChild>
        </w:div>
        <w:div w:id="627273899">
          <w:marLeft w:val="0"/>
          <w:marRight w:val="0"/>
          <w:marTop w:val="0"/>
          <w:marBottom w:val="0"/>
          <w:divBdr>
            <w:top w:val="none" w:sz="0" w:space="0" w:color="auto"/>
            <w:left w:val="none" w:sz="0" w:space="0" w:color="auto"/>
            <w:bottom w:val="none" w:sz="0" w:space="0" w:color="auto"/>
            <w:right w:val="none" w:sz="0" w:space="0" w:color="auto"/>
          </w:divBdr>
          <w:divsChild>
            <w:div w:id="714426741">
              <w:marLeft w:val="0"/>
              <w:marRight w:val="0"/>
              <w:marTop w:val="0"/>
              <w:marBottom w:val="0"/>
              <w:divBdr>
                <w:top w:val="none" w:sz="0" w:space="0" w:color="auto"/>
                <w:left w:val="none" w:sz="0" w:space="0" w:color="auto"/>
                <w:bottom w:val="none" w:sz="0" w:space="0" w:color="auto"/>
                <w:right w:val="none" w:sz="0" w:space="0" w:color="auto"/>
              </w:divBdr>
            </w:div>
          </w:divsChild>
        </w:div>
        <w:div w:id="245651834">
          <w:marLeft w:val="0"/>
          <w:marRight w:val="0"/>
          <w:marTop w:val="0"/>
          <w:marBottom w:val="0"/>
          <w:divBdr>
            <w:top w:val="none" w:sz="0" w:space="0" w:color="auto"/>
            <w:left w:val="none" w:sz="0" w:space="0" w:color="auto"/>
            <w:bottom w:val="none" w:sz="0" w:space="0" w:color="auto"/>
            <w:right w:val="none" w:sz="0" w:space="0" w:color="auto"/>
          </w:divBdr>
          <w:divsChild>
            <w:div w:id="672073936">
              <w:marLeft w:val="0"/>
              <w:marRight w:val="0"/>
              <w:marTop w:val="0"/>
              <w:marBottom w:val="0"/>
              <w:divBdr>
                <w:top w:val="none" w:sz="0" w:space="0" w:color="auto"/>
                <w:left w:val="none" w:sz="0" w:space="0" w:color="auto"/>
                <w:bottom w:val="none" w:sz="0" w:space="0" w:color="auto"/>
                <w:right w:val="none" w:sz="0" w:space="0" w:color="auto"/>
              </w:divBdr>
            </w:div>
            <w:div w:id="661735481">
              <w:marLeft w:val="0"/>
              <w:marRight w:val="0"/>
              <w:marTop w:val="0"/>
              <w:marBottom w:val="0"/>
              <w:divBdr>
                <w:top w:val="none" w:sz="0" w:space="0" w:color="auto"/>
                <w:left w:val="none" w:sz="0" w:space="0" w:color="auto"/>
                <w:bottom w:val="none" w:sz="0" w:space="0" w:color="auto"/>
                <w:right w:val="none" w:sz="0" w:space="0" w:color="auto"/>
              </w:divBdr>
            </w:div>
            <w:div w:id="1259482533">
              <w:marLeft w:val="0"/>
              <w:marRight w:val="0"/>
              <w:marTop w:val="0"/>
              <w:marBottom w:val="0"/>
              <w:divBdr>
                <w:top w:val="none" w:sz="0" w:space="0" w:color="auto"/>
                <w:left w:val="none" w:sz="0" w:space="0" w:color="auto"/>
                <w:bottom w:val="none" w:sz="0" w:space="0" w:color="auto"/>
                <w:right w:val="none" w:sz="0" w:space="0" w:color="auto"/>
              </w:divBdr>
            </w:div>
            <w:div w:id="520971622">
              <w:marLeft w:val="0"/>
              <w:marRight w:val="0"/>
              <w:marTop w:val="0"/>
              <w:marBottom w:val="0"/>
              <w:divBdr>
                <w:top w:val="none" w:sz="0" w:space="0" w:color="auto"/>
                <w:left w:val="none" w:sz="0" w:space="0" w:color="auto"/>
                <w:bottom w:val="none" w:sz="0" w:space="0" w:color="auto"/>
                <w:right w:val="none" w:sz="0" w:space="0" w:color="auto"/>
              </w:divBdr>
            </w:div>
            <w:div w:id="1743992035">
              <w:marLeft w:val="0"/>
              <w:marRight w:val="0"/>
              <w:marTop w:val="0"/>
              <w:marBottom w:val="0"/>
              <w:divBdr>
                <w:top w:val="none" w:sz="0" w:space="0" w:color="auto"/>
                <w:left w:val="none" w:sz="0" w:space="0" w:color="auto"/>
                <w:bottom w:val="none" w:sz="0" w:space="0" w:color="auto"/>
                <w:right w:val="none" w:sz="0" w:space="0" w:color="auto"/>
              </w:divBdr>
            </w:div>
          </w:divsChild>
        </w:div>
        <w:div w:id="1709794315">
          <w:marLeft w:val="0"/>
          <w:marRight w:val="0"/>
          <w:marTop w:val="0"/>
          <w:marBottom w:val="0"/>
          <w:divBdr>
            <w:top w:val="none" w:sz="0" w:space="0" w:color="auto"/>
            <w:left w:val="none" w:sz="0" w:space="0" w:color="auto"/>
            <w:bottom w:val="none" w:sz="0" w:space="0" w:color="auto"/>
            <w:right w:val="none" w:sz="0" w:space="0" w:color="auto"/>
          </w:divBdr>
          <w:divsChild>
            <w:div w:id="619650158">
              <w:marLeft w:val="0"/>
              <w:marRight w:val="0"/>
              <w:marTop w:val="0"/>
              <w:marBottom w:val="0"/>
              <w:divBdr>
                <w:top w:val="none" w:sz="0" w:space="0" w:color="auto"/>
                <w:left w:val="none" w:sz="0" w:space="0" w:color="auto"/>
                <w:bottom w:val="none" w:sz="0" w:space="0" w:color="auto"/>
                <w:right w:val="none" w:sz="0" w:space="0" w:color="auto"/>
              </w:divBdr>
            </w:div>
            <w:div w:id="753162295">
              <w:marLeft w:val="0"/>
              <w:marRight w:val="0"/>
              <w:marTop w:val="0"/>
              <w:marBottom w:val="0"/>
              <w:divBdr>
                <w:top w:val="none" w:sz="0" w:space="0" w:color="auto"/>
                <w:left w:val="none" w:sz="0" w:space="0" w:color="auto"/>
                <w:bottom w:val="none" w:sz="0" w:space="0" w:color="auto"/>
                <w:right w:val="none" w:sz="0" w:space="0" w:color="auto"/>
              </w:divBdr>
            </w:div>
          </w:divsChild>
        </w:div>
        <w:div w:id="1866669992">
          <w:marLeft w:val="0"/>
          <w:marRight w:val="0"/>
          <w:marTop w:val="0"/>
          <w:marBottom w:val="0"/>
          <w:divBdr>
            <w:top w:val="none" w:sz="0" w:space="0" w:color="auto"/>
            <w:left w:val="none" w:sz="0" w:space="0" w:color="auto"/>
            <w:bottom w:val="none" w:sz="0" w:space="0" w:color="auto"/>
            <w:right w:val="none" w:sz="0" w:space="0" w:color="auto"/>
          </w:divBdr>
          <w:divsChild>
            <w:div w:id="676544493">
              <w:marLeft w:val="0"/>
              <w:marRight w:val="0"/>
              <w:marTop w:val="0"/>
              <w:marBottom w:val="0"/>
              <w:divBdr>
                <w:top w:val="none" w:sz="0" w:space="0" w:color="auto"/>
                <w:left w:val="none" w:sz="0" w:space="0" w:color="auto"/>
                <w:bottom w:val="none" w:sz="0" w:space="0" w:color="auto"/>
                <w:right w:val="none" w:sz="0" w:space="0" w:color="auto"/>
              </w:divBdr>
            </w:div>
            <w:div w:id="1873879172">
              <w:marLeft w:val="0"/>
              <w:marRight w:val="0"/>
              <w:marTop w:val="0"/>
              <w:marBottom w:val="0"/>
              <w:divBdr>
                <w:top w:val="none" w:sz="0" w:space="0" w:color="auto"/>
                <w:left w:val="none" w:sz="0" w:space="0" w:color="auto"/>
                <w:bottom w:val="none" w:sz="0" w:space="0" w:color="auto"/>
                <w:right w:val="none" w:sz="0" w:space="0" w:color="auto"/>
              </w:divBdr>
            </w:div>
          </w:divsChild>
        </w:div>
        <w:div w:id="1399749659">
          <w:marLeft w:val="0"/>
          <w:marRight w:val="0"/>
          <w:marTop w:val="0"/>
          <w:marBottom w:val="0"/>
          <w:divBdr>
            <w:top w:val="none" w:sz="0" w:space="0" w:color="auto"/>
            <w:left w:val="none" w:sz="0" w:space="0" w:color="auto"/>
            <w:bottom w:val="none" w:sz="0" w:space="0" w:color="auto"/>
            <w:right w:val="none" w:sz="0" w:space="0" w:color="auto"/>
          </w:divBdr>
          <w:divsChild>
            <w:div w:id="1489206644">
              <w:marLeft w:val="0"/>
              <w:marRight w:val="0"/>
              <w:marTop w:val="0"/>
              <w:marBottom w:val="0"/>
              <w:divBdr>
                <w:top w:val="none" w:sz="0" w:space="0" w:color="auto"/>
                <w:left w:val="none" w:sz="0" w:space="0" w:color="auto"/>
                <w:bottom w:val="none" w:sz="0" w:space="0" w:color="auto"/>
                <w:right w:val="none" w:sz="0" w:space="0" w:color="auto"/>
              </w:divBdr>
            </w:div>
            <w:div w:id="2030250000">
              <w:marLeft w:val="0"/>
              <w:marRight w:val="0"/>
              <w:marTop w:val="0"/>
              <w:marBottom w:val="0"/>
              <w:divBdr>
                <w:top w:val="none" w:sz="0" w:space="0" w:color="auto"/>
                <w:left w:val="none" w:sz="0" w:space="0" w:color="auto"/>
                <w:bottom w:val="none" w:sz="0" w:space="0" w:color="auto"/>
                <w:right w:val="none" w:sz="0" w:space="0" w:color="auto"/>
              </w:divBdr>
            </w:div>
            <w:div w:id="887035771">
              <w:marLeft w:val="0"/>
              <w:marRight w:val="0"/>
              <w:marTop w:val="0"/>
              <w:marBottom w:val="0"/>
              <w:divBdr>
                <w:top w:val="none" w:sz="0" w:space="0" w:color="auto"/>
                <w:left w:val="none" w:sz="0" w:space="0" w:color="auto"/>
                <w:bottom w:val="none" w:sz="0" w:space="0" w:color="auto"/>
                <w:right w:val="none" w:sz="0" w:space="0" w:color="auto"/>
              </w:divBdr>
            </w:div>
          </w:divsChild>
        </w:div>
        <w:div w:id="267662475">
          <w:marLeft w:val="0"/>
          <w:marRight w:val="0"/>
          <w:marTop w:val="0"/>
          <w:marBottom w:val="0"/>
          <w:divBdr>
            <w:top w:val="none" w:sz="0" w:space="0" w:color="auto"/>
            <w:left w:val="none" w:sz="0" w:space="0" w:color="auto"/>
            <w:bottom w:val="none" w:sz="0" w:space="0" w:color="auto"/>
            <w:right w:val="none" w:sz="0" w:space="0" w:color="auto"/>
          </w:divBdr>
          <w:divsChild>
            <w:div w:id="242566169">
              <w:marLeft w:val="0"/>
              <w:marRight w:val="0"/>
              <w:marTop w:val="0"/>
              <w:marBottom w:val="0"/>
              <w:divBdr>
                <w:top w:val="none" w:sz="0" w:space="0" w:color="auto"/>
                <w:left w:val="none" w:sz="0" w:space="0" w:color="auto"/>
                <w:bottom w:val="none" w:sz="0" w:space="0" w:color="auto"/>
                <w:right w:val="none" w:sz="0" w:space="0" w:color="auto"/>
              </w:divBdr>
            </w:div>
          </w:divsChild>
        </w:div>
        <w:div w:id="1086919869">
          <w:marLeft w:val="0"/>
          <w:marRight w:val="0"/>
          <w:marTop w:val="0"/>
          <w:marBottom w:val="0"/>
          <w:divBdr>
            <w:top w:val="none" w:sz="0" w:space="0" w:color="auto"/>
            <w:left w:val="none" w:sz="0" w:space="0" w:color="auto"/>
            <w:bottom w:val="none" w:sz="0" w:space="0" w:color="auto"/>
            <w:right w:val="none" w:sz="0" w:space="0" w:color="auto"/>
          </w:divBdr>
          <w:divsChild>
            <w:div w:id="1041898980">
              <w:marLeft w:val="0"/>
              <w:marRight w:val="0"/>
              <w:marTop w:val="0"/>
              <w:marBottom w:val="0"/>
              <w:divBdr>
                <w:top w:val="none" w:sz="0" w:space="0" w:color="auto"/>
                <w:left w:val="none" w:sz="0" w:space="0" w:color="auto"/>
                <w:bottom w:val="none" w:sz="0" w:space="0" w:color="auto"/>
                <w:right w:val="none" w:sz="0" w:space="0" w:color="auto"/>
              </w:divBdr>
            </w:div>
            <w:div w:id="705251768">
              <w:marLeft w:val="0"/>
              <w:marRight w:val="0"/>
              <w:marTop w:val="0"/>
              <w:marBottom w:val="0"/>
              <w:divBdr>
                <w:top w:val="none" w:sz="0" w:space="0" w:color="auto"/>
                <w:left w:val="none" w:sz="0" w:space="0" w:color="auto"/>
                <w:bottom w:val="none" w:sz="0" w:space="0" w:color="auto"/>
                <w:right w:val="none" w:sz="0" w:space="0" w:color="auto"/>
              </w:divBdr>
            </w:div>
          </w:divsChild>
        </w:div>
        <w:div w:id="1021205820">
          <w:marLeft w:val="0"/>
          <w:marRight w:val="0"/>
          <w:marTop w:val="0"/>
          <w:marBottom w:val="0"/>
          <w:divBdr>
            <w:top w:val="none" w:sz="0" w:space="0" w:color="auto"/>
            <w:left w:val="none" w:sz="0" w:space="0" w:color="auto"/>
            <w:bottom w:val="none" w:sz="0" w:space="0" w:color="auto"/>
            <w:right w:val="none" w:sz="0" w:space="0" w:color="auto"/>
          </w:divBdr>
          <w:divsChild>
            <w:div w:id="447049350">
              <w:marLeft w:val="0"/>
              <w:marRight w:val="0"/>
              <w:marTop w:val="0"/>
              <w:marBottom w:val="0"/>
              <w:divBdr>
                <w:top w:val="none" w:sz="0" w:space="0" w:color="auto"/>
                <w:left w:val="none" w:sz="0" w:space="0" w:color="auto"/>
                <w:bottom w:val="none" w:sz="0" w:space="0" w:color="auto"/>
                <w:right w:val="none" w:sz="0" w:space="0" w:color="auto"/>
              </w:divBdr>
            </w:div>
            <w:div w:id="493030367">
              <w:marLeft w:val="0"/>
              <w:marRight w:val="0"/>
              <w:marTop w:val="0"/>
              <w:marBottom w:val="0"/>
              <w:divBdr>
                <w:top w:val="none" w:sz="0" w:space="0" w:color="auto"/>
                <w:left w:val="none" w:sz="0" w:space="0" w:color="auto"/>
                <w:bottom w:val="none" w:sz="0" w:space="0" w:color="auto"/>
                <w:right w:val="none" w:sz="0" w:space="0" w:color="auto"/>
              </w:divBdr>
            </w:div>
            <w:div w:id="1933469359">
              <w:marLeft w:val="0"/>
              <w:marRight w:val="0"/>
              <w:marTop w:val="0"/>
              <w:marBottom w:val="0"/>
              <w:divBdr>
                <w:top w:val="none" w:sz="0" w:space="0" w:color="auto"/>
                <w:left w:val="none" w:sz="0" w:space="0" w:color="auto"/>
                <w:bottom w:val="none" w:sz="0" w:space="0" w:color="auto"/>
                <w:right w:val="none" w:sz="0" w:space="0" w:color="auto"/>
              </w:divBdr>
            </w:div>
            <w:div w:id="2130202734">
              <w:marLeft w:val="0"/>
              <w:marRight w:val="0"/>
              <w:marTop w:val="0"/>
              <w:marBottom w:val="0"/>
              <w:divBdr>
                <w:top w:val="none" w:sz="0" w:space="0" w:color="auto"/>
                <w:left w:val="none" w:sz="0" w:space="0" w:color="auto"/>
                <w:bottom w:val="none" w:sz="0" w:space="0" w:color="auto"/>
                <w:right w:val="none" w:sz="0" w:space="0" w:color="auto"/>
              </w:divBdr>
            </w:div>
            <w:div w:id="1397819724">
              <w:marLeft w:val="0"/>
              <w:marRight w:val="0"/>
              <w:marTop w:val="0"/>
              <w:marBottom w:val="0"/>
              <w:divBdr>
                <w:top w:val="none" w:sz="0" w:space="0" w:color="auto"/>
                <w:left w:val="none" w:sz="0" w:space="0" w:color="auto"/>
                <w:bottom w:val="none" w:sz="0" w:space="0" w:color="auto"/>
                <w:right w:val="none" w:sz="0" w:space="0" w:color="auto"/>
              </w:divBdr>
            </w:div>
          </w:divsChild>
        </w:div>
        <w:div w:id="9070236">
          <w:marLeft w:val="0"/>
          <w:marRight w:val="0"/>
          <w:marTop w:val="0"/>
          <w:marBottom w:val="0"/>
          <w:divBdr>
            <w:top w:val="none" w:sz="0" w:space="0" w:color="auto"/>
            <w:left w:val="none" w:sz="0" w:space="0" w:color="auto"/>
            <w:bottom w:val="none" w:sz="0" w:space="0" w:color="auto"/>
            <w:right w:val="none" w:sz="0" w:space="0" w:color="auto"/>
          </w:divBdr>
          <w:divsChild>
            <w:div w:id="1660960429">
              <w:marLeft w:val="0"/>
              <w:marRight w:val="0"/>
              <w:marTop w:val="0"/>
              <w:marBottom w:val="0"/>
              <w:divBdr>
                <w:top w:val="none" w:sz="0" w:space="0" w:color="auto"/>
                <w:left w:val="none" w:sz="0" w:space="0" w:color="auto"/>
                <w:bottom w:val="none" w:sz="0" w:space="0" w:color="auto"/>
                <w:right w:val="none" w:sz="0" w:space="0" w:color="auto"/>
              </w:divBdr>
            </w:div>
            <w:div w:id="214006748">
              <w:marLeft w:val="0"/>
              <w:marRight w:val="0"/>
              <w:marTop w:val="0"/>
              <w:marBottom w:val="0"/>
              <w:divBdr>
                <w:top w:val="none" w:sz="0" w:space="0" w:color="auto"/>
                <w:left w:val="none" w:sz="0" w:space="0" w:color="auto"/>
                <w:bottom w:val="none" w:sz="0" w:space="0" w:color="auto"/>
                <w:right w:val="none" w:sz="0" w:space="0" w:color="auto"/>
              </w:divBdr>
            </w:div>
            <w:div w:id="2087801325">
              <w:marLeft w:val="0"/>
              <w:marRight w:val="0"/>
              <w:marTop w:val="0"/>
              <w:marBottom w:val="0"/>
              <w:divBdr>
                <w:top w:val="none" w:sz="0" w:space="0" w:color="auto"/>
                <w:left w:val="none" w:sz="0" w:space="0" w:color="auto"/>
                <w:bottom w:val="none" w:sz="0" w:space="0" w:color="auto"/>
                <w:right w:val="none" w:sz="0" w:space="0" w:color="auto"/>
              </w:divBdr>
            </w:div>
          </w:divsChild>
        </w:div>
        <w:div w:id="1906255282">
          <w:marLeft w:val="0"/>
          <w:marRight w:val="0"/>
          <w:marTop w:val="0"/>
          <w:marBottom w:val="0"/>
          <w:divBdr>
            <w:top w:val="none" w:sz="0" w:space="0" w:color="auto"/>
            <w:left w:val="none" w:sz="0" w:space="0" w:color="auto"/>
            <w:bottom w:val="none" w:sz="0" w:space="0" w:color="auto"/>
            <w:right w:val="none" w:sz="0" w:space="0" w:color="auto"/>
          </w:divBdr>
          <w:divsChild>
            <w:div w:id="534729677">
              <w:marLeft w:val="0"/>
              <w:marRight w:val="0"/>
              <w:marTop w:val="0"/>
              <w:marBottom w:val="0"/>
              <w:divBdr>
                <w:top w:val="none" w:sz="0" w:space="0" w:color="auto"/>
                <w:left w:val="none" w:sz="0" w:space="0" w:color="auto"/>
                <w:bottom w:val="none" w:sz="0" w:space="0" w:color="auto"/>
                <w:right w:val="none" w:sz="0" w:space="0" w:color="auto"/>
              </w:divBdr>
            </w:div>
            <w:div w:id="2145585633">
              <w:marLeft w:val="0"/>
              <w:marRight w:val="0"/>
              <w:marTop w:val="0"/>
              <w:marBottom w:val="0"/>
              <w:divBdr>
                <w:top w:val="none" w:sz="0" w:space="0" w:color="auto"/>
                <w:left w:val="none" w:sz="0" w:space="0" w:color="auto"/>
                <w:bottom w:val="none" w:sz="0" w:space="0" w:color="auto"/>
                <w:right w:val="none" w:sz="0" w:space="0" w:color="auto"/>
              </w:divBdr>
            </w:div>
            <w:div w:id="15892201">
              <w:marLeft w:val="0"/>
              <w:marRight w:val="0"/>
              <w:marTop w:val="0"/>
              <w:marBottom w:val="0"/>
              <w:divBdr>
                <w:top w:val="none" w:sz="0" w:space="0" w:color="auto"/>
                <w:left w:val="none" w:sz="0" w:space="0" w:color="auto"/>
                <w:bottom w:val="none" w:sz="0" w:space="0" w:color="auto"/>
                <w:right w:val="none" w:sz="0" w:space="0" w:color="auto"/>
              </w:divBdr>
            </w:div>
          </w:divsChild>
        </w:div>
        <w:div w:id="69891467">
          <w:marLeft w:val="0"/>
          <w:marRight w:val="0"/>
          <w:marTop w:val="0"/>
          <w:marBottom w:val="0"/>
          <w:divBdr>
            <w:top w:val="none" w:sz="0" w:space="0" w:color="auto"/>
            <w:left w:val="none" w:sz="0" w:space="0" w:color="auto"/>
            <w:bottom w:val="none" w:sz="0" w:space="0" w:color="auto"/>
            <w:right w:val="none" w:sz="0" w:space="0" w:color="auto"/>
          </w:divBdr>
          <w:divsChild>
            <w:div w:id="684674293">
              <w:marLeft w:val="0"/>
              <w:marRight w:val="0"/>
              <w:marTop w:val="0"/>
              <w:marBottom w:val="0"/>
              <w:divBdr>
                <w:top w:val="none" w:sz="0" w:space="0" w:color="auto"/>
                <w:left w:val="none" w:sz="0" w:space="0" w:color="auto"/>
                <w:bottom w:val="none" w:sz="0" w:space="0" w:color="auto"/>
                <w:right w:val="none" w:sz="0" w:space="0" w:color="auto"/>
              </w:divBdr>
            </w:div>
            <w:div w:id="690106978">
              <w:marLeft w:val="0"/>
              <w:marRight w:val="0"/>
              <w:marTop w:val="0"/>
              <w:marBottom w:val="0"/>
              <w:divBdr>
                <w:top w:val="none" w:sz="0" w:space="0" w:color="auto"/>
                <w:left w:val="none" w:sz="0" w:space="0" w:color="auto"/>
                <w:bottom w:val="none" w:sz="0" w:space="0" w:color="auto"/>
                <w:right w:val="none" w:sz="0" w:space="0" w:color="auto"/>
              </w:divBdr>
            </w:div>
            <w:div w:id="1638416007">
              <w:marLeft w:val="0"/>
              <w:marRight w:val="0"/>
              <w:marTop w:val="0"/>
              <w:marBottom w:val="0"/>
              <w:divBdr>
                <w:top w:val="none" w:sz="0" w:space="0" w:color="auto"/>
                <w:left w:val="none" w:sz="0" w:space="0" w:color="auto"/>
                <w:bottom w:val="none" w:sz="0" w:space="0" w:color="auto"/>
                <w:right w:val="none" w:sz="0" w:space="0" w:color="auto"/>
              </w:divBdr>
            </w:div>
            <w:div w:id="1733961954">
              <w:marLeft w:val="0"/>
              <w:marRight w:val="0"/>
              <w:marTop w:val="0"/>
              <w:marBottom w:val="0"/>
              <w:divBdr>
                <w:top w:val="none" w:sz="0" w:space="0" w:color="auto"/>
                <w:left w:val="none" w:sz="0" w:space="0" w:color="auto"/>
                <w:bottom w:val="none" w:sz="0" w:space="0" w:color="auto"/>
                <w:right w:val="none" w:sz="0" w:space="0" w:color="auto"/>
              </w:divBdr>
            </w:div>
          </w:divsChild>
        </w:div>
        <w:div w:id="351149805">
          <w:marLeft w:val="0"/>
          <w:marRight w:val="0"/>
          <w:marTop w:val="0"/>
          <w:marBottom w:val="0"/>
          <w:divBdr>
            <w:top w:val="none" w:sz="0" w:space="0" w:color="auto"/>
            <w:left w:val="none" w:sz="0" w:space="0" w:color="auto"/>
            <w:bottom w:val="none" w:sz="0" w:space="0" w:color="auto"/>
            <w:right w:val="none" w:sz="0" w:space="0" w:color="auto"/>
          </w:divBdr>
          <w:divsChild>
            <w:div w:id="1972132741">
              <w:marLeft w:val="0"/>
              <w:marRight w:val="0"/>
              <w:marTop w:val="0"/>
              <w:marBottom w:val="0"/>
              <w:divBdr>
                <w:top w:val="none" w:sz="0" w:space="0" w:color="auto"/>
                <w:left w:val="none" w:sz="0" w:space="0" w:color="auto"/>
                <w:bottom w:val="none" w:sz="0" w:space="0" w:color="auto"/>
                <w:right w:val="none" w:sz="0" w:space="0" w:color="auto"/>
              </w:divBdr>
            </w:div>
            <w:div w:id="426539397">
              <w:marLeft w:val="0"/>
              <w:marRight w:val="0"/>
              <w:marTop w:val="0"/>
              <w:marBottom w:val="0"/>
              <w:divBdr>
                <w:top w:val="none" w:sz="0" w:space="0" w:color="auto"/>
                <w:left w:val="none" w:sz="0" w:space="0" w:color="auto"/>
                <w:bottom w:val="none" w:sz="0" w:space="0" w:color="auto"/>
                <w:right w:val="none" w:sz="0" w:space="0" w:color="auto"/>
              </w:divBdr>
            </w:div>
            <w:div w:id="346293359">
              <w:marLeft w:val="0"/>
              <w:marRight w:val="0"/>
              <w:marTop w:val="0"/>
              <w:marBottom w:val="0"/>
              <w:divBdr>
                <w:top w:val="none" w:sz="0" w:space="0" w:color="auto"/>
                <w:left w:val="none" w:sz="0" w:space="0" w:color="auto"/>
                <w:bottom w:val="none" w:sz="0" w:space="0" w:color="auto"/>
                <w:right w:val="none" w:sz="0" w:space="0" w:color="auto"/>
              </w:divBdr>
            </w:div>
            <w:div w:id="389303693">
              <w:marLeft w:val="0"/>
              <w:marRight w:val="0"/>
              <w:marTop w:val="0"/>
              <w:marBottom w:val="0"/>
              <w:divBdr>
                <w:top w:val="none" w:sz="0" w:space="0" w:color="auto"/>
                <w:left w:val="none" w:sz="0" w:space="0" w:color="auto"/>
                <w:bottom w:val="none" w:sz="0" w:space="0" w:color="auto"/>
                <w:right w:val="none" w:sz="0" w:space="0" w:color="auto"/>
              </w:divBdr>
            </w:div>
            <w:div w:id="1888494645">
              <w:marLeft w:val="0"/>
              <w:marRight w:val="0"/>
              <w:marTop w:val="0"/>
              <w:marBottom w:val="0"/>
              <w:divBdr>
                <w:top w:val="none" w:sz="0" w:space="0" w:color="auto"/>
                <w:left w:val="none" w:sz="0" w:space="0" w:color="auto"/>
                <w:bottom w:val="none" w:sz="0" w:space="0" w:color="auto"/>
                <w:right w:val="none" w:sz="0" w:space="0" w:color="auto"/>
              </w:divBdr>
            </w:div>
          </w:divsChild>
        </w:div>
        <w:div w:id="1952322909">
          <w:marLeft w:val="0"/>
          <w:marRight w:val="0"/>
          <w:marTop w:val="0"/>
          <w:marBottom w:val="0"/>
          <w:divBdr>
            <w:top w:val="none" w:sz="0" w:space="0" w:color="auto"/>
            <w:left w:val="none" w:sz="0" w:space="0" w:color="auto"/>
            <w:bottom w:val="none" w:sz="0" w:space="0" w:color="auto"/>
            <w:right w:val="none" w:sz="0" w:space="0" w:color="auto"/>
          </w:divBdr>
          <w:divsChild>
            <w:div w:id="1242377259">
              <w:marLeft w:val="0"/>
              <w:marRight w:val="0"/>
              <w:marTop w:val="0"/>
              <w:marBottom w:val="0"/>
              <w:divBdr>
                <w:top w:val="none" w:sz="0" w:space="0" w:color="auto"/>
                <w:left w:val="none" w:sz="0" w:space="0" w:color="auto"/>
                <w:bottom w:val="none" w:sz="0" w:space="0" w:color="auto"/>
                <w:right w:val="none" w:sz="0" w:space="0" w:color="auto"/>
              </w:divBdr>
            </w:div>
            <w:div w:id="70273075">
              <w:marLeft w:val="0"/>
              <w:marRight w:val="0"/>
              <w:marTop w:val="0"/>
              <w:marBottom w:val="0"/>
              <w:divBdr>
                <w:top w:val="none" w:sz="0" w:space="0" w:color="auto"/>
                <w:left w:val="none" w:sz="0" w:space="0" w:color="auto"/>
                <w:bottom w:val="none" w:sz="0" w:space="0" w:color="auto"/>
                <w:right w:val="none" w:sz="0" w:space="0" w:color="auto"/>
              </w:divBdr>
            </w:div>
          </w:divsChild>
        </w:div>
        <w:div w:id="1381898931">
          <w:marLeft w:val="0"/>
          <w:marRight w:val="0"/>
          <w:marTop w:val="0"/>
          <w:marBottom w:val="0"/>
          <w:divBdr>
            <w:top w:val="none" w:sz="0" w:space="0" w:color="auto"/>
            <w:left w:val="none" w:sz="0" w:space="0" w:color="auto"/>
            <w:bottom w:val="none" w:sz="0" w:space="0" w:color="auto"/>
            <w:right w:val="none" w:sz="0" w:space="0" w:color="auto"/>
          </w:divBdr>
          <w:divsChild>
            <w:div w:id="215775943">
              <w:marLeft w:val="0"/>
              <w:marRight w:val="0"/>
              <w:marTop w:val="0"/>
              <w:marBottom w:val="0"/>
              <w:divBdr>
                <w:top w:val="none" w:sz="0" w:space="0" w:color="auto"/>
                <w:left w:val="none" w:sz="0" w:space="0" w:color="auto"/>
                <w:bottom w:val="none" w:sz="0" w:space="0" w:color="auto"/>
                <w:right w:val="none" w:sz="0" w:space="0" w:color="auto"/>
              </w:divBdr>
            </w:div>
            <w:div w:id="1207254858">
              <w:marLeft w:val="0"/>
              <w:marRight w:val="0"/>
              <w:marTop w:val="0"/>
              <w:marBottom w:val="0"/>
              <w:divBdr>
                <w:top w:val="none" w:sz="0" w:space="0" w:color="auto"/>
                <w:left w:val="none" w:sz="0" w:space="0" w:color="auto"/>
                <w:bottom w:val="none" w:sz="0" w:space="0" w:color="auto"/>
                <w:right w:val="none" w:sz="0" w:space="0" w:color="auto"/>
              </w:divBdr>
            </w:div>
            <w:div w:id="1544712976">
              <w:marLeft w:val="0"/>
              <w:marRight w:val="0"/>
              <w:marTop w:val="0"/>
              <w:marBottom w:val="0"/>
              <w:divBdr>
                <w:top w:val="none" w:sz="0" w:space="0" w:color="auto"/>
                <w:left w:val="none" w:sz="0" w:space="0" w:color="auto"/>
                <w:bottom w:val="none" w:sz="0" w:space="0" w:color="auto"/>
                <w:right w:val="none" w:sz="0" w:space="0" w:color="auto"/>
              </w:divBdr>
            </w:div>
          </w:divsChild>
        </w:div>
        <w:div w:id="613362950">
          <w:marLeft w:val="0"/>
          <w:marRight w:val="0"/>
          <w:marTop w:val="0"/>
          <w:marBottom w:val="0"/>
          <w:divBdr>
            <w:top w:val="none" w:sz="0" w:space="0" w:color="auto"/>
            <w:left w:val="none" w:sz="0" w:space="0" w:color="auto"/>
            <w:bottom w:val="none" w:sz="0" w:space="0" w:color="auto"/>
            <w:right w:val="none" w:sz="0" w:space="0" w:color="auto"/>
          </w:divBdr>
          <w:divsChild>
            <w:div w:id="1527717806">
              <w:marLeft w:val="0"/>
              <w:marRight w:val="0"/>
              <w:marTop w:val="0"/>
              <w:marBottom w:val="0"/>
              <w:divBdr>
                <w:top w:val="none" w:sz="0" w:space="0" w:color="auto"/>
                <w:left w:val="none" w:sz="0" w:space="0" w:color="auto"/>
                <w:bottom w:val="none" w:sz="0" w:space="0" w:color="auto"/>
                <w:right w:val="none" w:sz="0" w:space="0" w:color="auto"/>
              </w:divBdr>
            </w:div>
            <w:div w:id="621805912">
              <w:marLeft w:val="0"/>
              <w:marRight w:val="0"/>
              <w:marTop w:val="0"/>
              <w:marBottom w:val="0"/>
              <w:divBdr>
                <w:top w:val="none" w:sz="0" w:space="0" w:color="auto"/>
                <w:left w:val="none" w:sz="0" w:space="0" w:color="auto"/>
                <w:bottom w:val="none" w:sz="0" w:space="0" w:color="auto"/>
                <w:right w:val="none" w:sz="0" w:space="0" w:color="auto"/>
              </w:divBdr>
            </w:div>
            <w:div w:id="422996623">
              <w:marLeft w:val="0"/>
              <w:marRight w:val="0"/>
              <w:marTop w:val="0"/>
              <w:marBottom w:val="0"/>
              <w:divBdr>
                <w:top w:val="none" w:sz="0" w:space="0" w:color="auto"/>
                <w:left w:val="none" w:sz="0" w:space="0" w:color="auto"/>
                <w:bottom w:val="none" w:sz="0" w:space="0" w:color="auto"/>
                <w:right w:val="none" w:sz="0" w:space="0" w:color="auto"/>
              </w:divBdr>
            </w:div>
          </w:divsChild>
        </w:div>
        <w:div w:id="1272472763">
          <w:marLeft w:val="0"/>
          <w:marRight w:val="0"/>
          <w:marTop w:val="0"/>
          <w:marBottom w:val="0"/>
          <w:divBdr>
            <w:top w:val="none" w:sz="0" w:space="0" w:color="auto"/>
            <w:left w:val="none" w:sz="0" w:space="0" w:color="auto"/>
            <w:bottom w:val="none" w:sz="0" w:space="0" w:color="auto"/>
            <w:right w:val="none" w:sz="0" w:space="0" w:color="auto"/>
          </w:divBdr>
          <w:divsChild>
            <w:div w:id="1986855279">
              <w:marLeft w:val="0"/>
              <w:marRight w:val="0"/>
              <w:marTop w:val="0"/>
              <w:marBottom w:val="0"/>
              <w:divBdr>
                <w:top w:val="none" w:sz="0" w:space="0" w:color="auto"/>
                <w:left w:val="none" w:sz="0" w:space="0" w:color="auto"/>
                <w:bottom w:val="none" w:sz="0" w:space="0" w:color="auto"/>
                <w:right w:val="none" w:sz="0" w:space="0" w:color="auto"/>
              </w:divBdr>
            </w:div>
            <w:div w:id="220675133">
              <w:marLeft w:val="0"/>
              <w:marRight w:val="0"/>
              <w:marTop w:val="0"/>
              <w:marBottom w:val="0"/>
              <w:divBdr>
                <w:top w:val="none" w:sz="0" w:space="0" w:color="auto"/>
                <w:left w:val="none" w:sz="0" w:space="0" w:color="auto"/>
                <w:bottom w:val="none" w:sz="0" w:space="0" w:color="auto"/>
                <w:right w:val="none" w:sz="0" w:space="0" w:color="auto"/>
              </w:divBdr>
            </w:div>
            <w:div w:id="436675959">
              <w:marLeft w:val="0"/>
              <w:marRight w:val="0"/>
              <w:marTop w:val="0"/>
              <w:marBottom w:val="0"/>
              <w:divBdr>
                <w:top w:val="none" w:sz="0" w:space="0" w:color="auto"/>
                <w:left w:val="none" w:sz="0" w:space="0" w:color="auto"/>
                <w:bottom w:val="none" w:sz="0" w:space="0" w:color="auto"/>
                <w:right w:val="none" w:sz="0" w:space="0" w:color="auto"/>
              </w:divBdr>
            </w:div>
          </w:divsChild>
        </w:div>
        <w:div w:id="2116902006">
          <w:marLeft w:val="0"/>
          <w:marRight w:val="0"/>
          <w:marTop w:val="0"/>
          <w:marBottom w:val="0"/>
          <w:divBdr>
            <w:top w:val="none" w:sz="0" w:space="0" w:color="auto"/>
            <w:left w:val="none" w:sz="0" w:space="0" w:color="auto"/>
            <w:bottom w:val="none" w:sz="0" w:space="0" w:color="auto"/>
            <w:right w:val="none" w:sz="0" w:space="0" w:color="auto"/>
          </w:divBdr>
          <w:divsChild>
            <w:div w:id="631205396">
              <w:marLeft w:val="0"/>
              <w:marRight w:val="0"/>
              <w:marTop w:val="0"/>
              <w:marBottom w:val="0"/>
              <w:divBdr>
                <w:top w:val="none" w:sz="0" w:space="0" w:color="auto"/>
                <w:left w:val="none" w:sz="0" w:space="0" w:color="auto"/>
                <w:bottom w:val="none" w:sz="0" w:space="0" w:color="auto"/>
                <w:right w:val="none" w:sz="0" w:space="0" w:color="auto"/>
              </w:divBdr>
            </w:div>
            <w:div w:id="1347756301">
              <w:marLeft w:val="0"/>
              <w:marRight w:val="0"/>
              <w:marTop w:val="0"/>
              <w:marBottom w:val="0"/>
              <w:divBdr>
                <w:top w:val="none" w:sz="0" w:space="0" w:color="auto"/>
                <w:left w:val="none" w:sz="0" w:space="0" w:color="auto"/>
                <w:bottom w:val="none" w:sz="0" w:space="0" w:color="auto"/>
                <w:right w:val="none" w:sz="0" w:space="0" w:color="auto"/>
              </w:divBdr>
            </w:div>
            <w:div w:id="264654506">
              <w:marLeft w:val="0"/>
              <w:marRight w:val="0"/>
              <w:marTop w:val="0"/>
              <w:marBottom w:val="0"/>
              <w:divBdr>
                <w:top w:val="none" w:sz="0" w:space="0" w:color="auto"/>
                <w:left w:val="none" w:sz="0" w:space="0" w:color="auto"/>
                <w:bottom w:val="none" w:sz="0" w:space="0" w:color="auto"/>
                <w:right w:val="none" w:sz="0" w:space="0" w:color="auto"/>
              </w:divBdr>
            </w:div>
            <w:div w:id="1788545051">
              <w:marLeft w:val="0"/>
              <w:marRight w:val="0"/>
              <w:marTop w:val="0"/>
              <w:marBottom w:val="0"/>
              <w:divBdr>
                <w:top w:val="none" w:sz="0" w:space="0" w:color="auto"/>
                <w:left w:val="none" w:sz="0" w:space="0" w:color="auto"/>
                <w:bottom w:val="none" w:sz="0" w:space="0" w:color="auto"/>
                <w:right w:val="none" w:sz="0" w:space="0" w:color="auto"/>
              </w:divBdr>
            </w:div>
            <w:div w:id="1565338103">
              <w:marLeft w:val="0"/>
              <w:marRight w:val="0"/>
              <w:marTop w:val="0"/>
              <w:marBottom w:val="0"/>
              <w:divBdr>
                <w:top w:val="none" w:sz="0" w:space="0" w:color="auto"/>
                <w:left w:val="none" w:sz="0" w:space="0" w:color="auto"/>
                <w:bottom w:val="none" w:sz="0" w:space="0" w:color="auto"/>
                <w:right w:val="none" w:sz="0" w:space="0" w:color="auto"/>
              </w:divBdr>
            </w:div>
          </w:divsChild>
        </w:div>
        <w:div w:id="852378938">
          <w:marLeft w:val="0"/>
          <w:marRight w:val="0"/>
          <w:marTop w:val="0"/>
          <w:marBottom w:val="0"/>
          <w:divBdr>
            <w:top w:val="none" w:sz="0" w:space="0" w:color="auto"/>
            <w:left w:val="none" w:sz="0" w:space="0" w:color="auto"/>
            <w:bottom w:val="none" w:sz="0" w:space="0" w:color="auto"/>
            <w:right w:val="none" w:sz="0" w:space="0" w:color="auto"/>
          </w:divBdr>
        </w:div>
      </w:divsChild>
    </w:div>
    <w:div w:id="1538277857">
      <w:bodyDiv w:val="1"/>
      <w:marLeft w:val="0"/>
      <w:marRight w:val="0"/>
      <w:marTop w:val="0"/>
      <w:marBottom w:val="0"/>
      <w:divBdr>
        <w:top w:val="none" w:sz="0" w:space="0" w:color="auto"/>
        <w:left w:val="none" w:sz="0" w:space="0" w:color="auto"/>
        <w:bottom w:val="none" w:sz="0" w:space="0" w:color="auto"/>
        <w:right w:val="none" w:sz="0" w:space="0" w:color="auto"/>
      </w:divBdr>
    </w:div>
    <w:div w:id="1620792220">
      <w:bodyDiv w:val="1"/>
      <w:marLeft w:val="0"/>
      <w:marRight w:val="0"/>
      <w:marTop w:val="0"/>
      <w:marBottom w:val="0"/>
      <w:divBdr>
        <w:top w:val="none" w:sz="0" w:space="0" w:color="auto"/>
        <w:left w:val="none" w:sz="0" w:space="0" w:color="auto"/>
        <w:bottom w:val="none" w:sz="0" w:space="0" w:color="auto"/>
        <w:right w:val="none" w:sz="0" w:space="0" w:color="auto"/>
      </w:divBdr>
      <w:divsChild>
        <w:div w:id="774204744">
          <w:marLeft w:val="0"/>
          <w:marRight w:val="0"/>
          <w:marTop w:val="0"/>
          <w:marBottom w:val="0"/>
          <w:divBdr>
            <w:top w:val="none" w:sz="0" w:space="0" w:color="auto"/>
            <w:left w:val="none" w:sz="0" w:space="0" w:color="auto"/>
            <w:bottom w:val="none" w:sz="0" w:space="0" w:color="auto"/>
            <w:right w:val="none" w:sz="0" w:space="0" w:color="auto"/>
          </w:divBdr>
          <w:divsChild>
            <w:div w:id="435902735">
              <w:marLeft w:val="0"/>
              <w:marRight w:val="0"/>
              <w:marTop w:val="0"/>
              <w:marBottom w:val="0"/>
              <w:divBdr>
                <w:top w:val="none" w:sz="0" w:space="0" w:color="auto"/>
                <w:left w:val="none" w:sz="0" w:space="0" w:color="auto"/>
                <w:bottom w:val="none" w:sz="0" w:space="0" w:color="auto"/>
                <w:right w:val="none" w:sz="0" w:space="0" w:color="auto"/>
              </w:divBdr>
            </w:div>
            <w:div w:id="1010566291">
              <w:marLeft w:val="0"/>
              <w:marRight w:val="0"/>
              <w:marTop w:val="0"/>
              <w:marBottom w:val="0"/>
              <w:divBdr>
                <w:top w:val="none" w:sz="0" w:space="0" w:color="auto"/>
                <w:left w:val="none" w:sz="0" w:space="0" w:color="auto"/>
                <w:bottom w:val="none" w:sz="0" w:space="0" w:color="auto"/>
                <w:right w:val="none" w:sz="0" w:space="0" w:color="auto"/>
              </w:divBdr>
            </w:div>
            <w:div w:id="605695808">
              <w:marLeft w:val="0"/>
              <w:marRight w:val="0"/>
              <w:marTop w:val="0"/>
              <w:marBottom w:val="0"/>
              <w:divBdr>
                <w:top w:val="none" w:sz="0" w:space="0" w:color="auto"/>
                <w:left w:val="none" w:sz="0" w:space="0" w:color="auto"/>
                <w:bottom w:val="none" w:sz="0" w:space="0" w:color="auto"/>
                <w:right w:val="none" w:sz="0" w:space="0" w:color="auto"/>
              </w:divBdr>
            </w:div>
          </w:divsChild>
        </w:div>
        <w:div w:id="1868787740">
          <w:marLeft w:val="0"/>
          <w:marRight w:val="0"/>
          <w:marTop w:val="0"/>
          <w:marBottom w:val="0"/>
          <w:divBdr>
            <w:top w:val="none" w:sz="0" w:space="0" w:color="auto"/>
            <w:left w:val="none" w:sz="0" w:space="0" w:color="auto"/>
            <w:bottom w:val="none" w:sz="0" w:space="0" w:color="auto"/>
            <w:right w:val="none" w:sz="0" w:space="0" w:color="auto"/>
          </w:divBdr>
          <w:divsChild>
            <w:div w:id="2088533557">
              <w:marLeft w:val="0"/>
              <w:marRight w:val="0"/>
              <w:marTop w:val="0"/>
              <w:marBottom w:val="0"/>
              <w:divBdr>
                <w:top w:val="none" w:sz="0" w:space="0" w:color="auto"/>
                <w:left w:val="none" w:sz="0" w:space="0" w:color="auto"/>
                <w:bottom w:val="none" w:sz="0" w:space="0" w:color="auto"/>
                <w:right w:val="none" w:sz="0" w:space="0" w:color="auto"/>
              </w:divBdr>
            </w:div>
          </w:divsChild>
        </w:div>
        <w:div w:id="797650565">
          <w:marLeft w:val="0"/>
          <w:marRight w:val="0"/>
          <w:marTop w:val="0"/>
          <w:marBottom w:val="0"/>
          <w:divBdr>
            <w:top w:val="none" w:sz="0" w:space="0" w:color="auto"/>
            <w:left w:val="none" w:sz="0" w:space="0" w:color="auto"/>
            <w:bottom w:val="none" w:sz="0" w:space="0" w:color="auto"/>
            <w:right w:val="none" w:sz="0" w:space="0" w:color="auto"/>
          </w:divBdr>
          <w:divsChild>
            <w:div w:id="807865441">
              <w:marLeft w:val="0"/>
              <w:marRight w:val="0"/>
              <w:marTop w:val="0"/>
              <w:marBottom w:val="0"/>
              <w:divBdr>
                <w:top w:val="none" w:sz="0" w:space="0" w:color="auto"/>
                <w:left w:val="none" w:sz="0" w:space="0" w:color="auto"/>
                <w:bottom w:val="none" w:sz="0" w:space="0" w:color="auto"/>
                <w:right w:val="none" w:sz="0" w:space="0" w:color="auto"/>
              </w:divBdr>
            </w:div>
            <w:div w:id="63795194">
              <w:marLeft w:val="0"/>
              <w:marRight w:val="0"/>
              <w:marTop w:val="0"/>
              <w:marBottom w:val="0"/>
              <w:divBdr>
                <w:top w:val="none" w:sz="0" w:space="0" w:color="auto"/>
                <w:left w:val="none" w:sz="0" w:space="0" w:color="auto"/>
                <w:bottom w:val="none" w:sz="0" w:space="0" w:color="auto"/>
                <w:right w:val="none" w:sz="0" w:space="0" w:color="auto"/>
              </w:divBdr>
            </w:div>
            <w:div w:id="74254652">
              <w:marLeft w:val="0"/>
              <w:marRight w:val="0"/>
              <w:marTop w:val="0"/>
              <w:marBottom w:val="0"/>
              <w:divBdr>
                <w:top w:val="none" w:sz="0" w:space="0" w:color="auto"/>
                <w:left w:val="none" w:sz="0" w:space="0" w:color="auto"/>
                <w:bottom w:val="none" w:sz="0" w:space="0" w:color="auto"/>
                <w:right w:val="none" w:sz="0" w:space="0" w:color="auto"/>
              </w:divBdr>
            </w:div>
            <w:div w:id="1092897893">
              <w:marLeft w:val="0"/>
              <w:marRight w:val="0"/>
              <w:marTop w:val="0"/>
              <w:marBottom w:val="0"/>
              <w:divBdr>
                <w:top w:val="none" w:sz="0" w:space="0" w:color="auto"/>
                <w:left w:val="none" w:sz="0" w:space="0" w:color="auto"/>
                <w:bottom w:val="none" w:sz="0" w:space="0" w:color="auto"/>
                <w:right w:val="none" w:sz="0" w:space="0" w:color="auto"/>
              </w:divBdr>
            </w:div>
            <w:div w:id="1592855377">
              <w:marLeft w:val="0"/>
              <w:marRight w:val="0"/>
              <w:marTop w:val="0"/>
              <w:marBottom w:val="0"/>
              <w:divBdr>
                <w:top w:val="none" w:sz="0" w:space="0" w:color="auto"/>
                <w:left w:val="none" w:sz="0" w:space="0" w:color="auto"/>
                <w:bottom w:val="none" w:sz="0" w:space="0" w:color="auto"/>
                <w:right w:val="none" w:sz="0" w:space="0" w:color="auto"/>
              </w:divBdr>
            </w:div>
          </w:divsChild>
        </w:div>
        <w:div w:id="1209218916">
          <w:marLeft w:val="0"/>
          <w:marRight w:val="0"/>
          <w:marTop w:val="0"/>
          <w:marBottom w:val="0"/>
          <w:divBdr>
            <w:top w:val="none" w:sz="0" w:space="0" w:color="auto"/>
            <w:left w:val="none" w:sz="0" w:space="0" w:color="auto"/>
            <w:bottom w:val="none" w:sz="0" w:space="0" w:color="auto"/>
            <w:right w:val="none" w:sz="0" w:space="0" w:color="auto"/>
          </w:divBdr>
          <w:divsChild>
            <w:div w:id="690961119">
              <w:marLeft w:val="0"/>
              <w:marRight w:val="0"/>
              <w:marTop w:val="0"/>
              <w:marBottom w:val="0"/>
              <w:divBdr>
                <w:top w:val="none" w:sz="0" w:space="0" w:color="auto"/>
                <w:left w:val="none" w:sz="0" w:space="0" w:color="auto"/>
                <w:bottom w:val="none" w:sz="0" w:space="0" w:color="auto"/>
                <w:right w:val="none" w:sz="0" w:space="0" w:color="auto"/>
              </w:divBdr>
            </w:div>
            <w:div w:id="144397334">
              <w:marLeft w:val="0"/>
              <w:marRight w:val="0"/>
              <w:marTop w:val="0"/>
              <w:marBottom w:val="0"/>
              <w:divBdr>
                <w:top w:val="none" w:sz="0" w:space="0" w:color="auto"/>
                <w:left w:val="none" w:sz="0" w:space="0" w:color="auto"/>
                <w:bottom w:val="none" w:sz="0" w:space="0" w:color="auto"/>
                <w:right w:val="none" w:sz="0" w:space="0" w:color="auto"/>
              </w:divBdr>
            </w:div>
            <w:div w:id="36976423">
              <w:marLeft w:val="0"/>
              <w:marRight w:val="0"/>
              <w:marTop w:val="0"/>
              <w:marBottom w:val="0"/>
              <w:divBdr>
                <w:top w:val="none" w:sz="0" w:space="0" w:color="auto"/>
                <w:left w:val="none" w:sz="0" w:space="0" w:color="auto"/>
                <w:bottom w:val="none" w:sz="0" w:space="0" w:color="auto"/>
                <w:right w:val="none" w:sz="0" w:space="0" w:color="auto"/>
              </w:divBdr>
            </w:div>
            <w:div w:id="565838530">
              <w:marLeft w:val="0"/>
              <w:marRight w:val="0"/>
              <w:marTop w:val="0"/>
              <w:marBottom w:val="0"/>
              <w:divBdr>
                <w:top w:val="none" w:sz="0" w:space="0" w:color="auto"/>
                <w:left w:val="none" w:sz="0" w:space="0" w:color="auto"/>
                <w:bottom w:val="none" w:sz="0" w:space="0" w:color="auto"/>
                <w:right w:val="none" w:sz="0" w:space="0" w:color="auto"/>
              </w:divBdr>
            </w:div>
          </w:divsChild>
        </w:div>
        <w:div w:id="700857461">
          <w:marLeft w:val="0"/>
          <w:marRight w:val="0"/>
          <w:marTop w:val="0"/>
          <w:marBottom w:val="0"/>
          <w:divBdr>
            <w:top w:val="none" w:sz="0" w:space="0" w:color="auto"/>
            <w:left w:val="none" w:sz="0" w:space="0" w:color="auto"/>
            <w:bottom w:val="none" w:sz="0" w:space="0" w:color="auto"/>
            <w:right w:val="none" w:sz="0" w:space="0" w:color="auto"/>
          </w:divBdr>
          <w:divsChild>
            <w:div w:id="1248999192">
              <w:marLeft w:val="0"/>
              <w:marRight w:val="0"/>
              <w:marTop w:val="0"/>
              <w:marBottom w:val="0"/>
              <w:divBdr>
                <w:top w:val="none" w:sz="0" w:space="0" w:color="auto"/>
                <w:left w:val="none" w:sz="0" w:space="0" w:color="auto"/>
                <w:bottom w:val="none" w:sz="0" w:space="0" w:color="auto"/>
                <w:right w:val="none" w:sz="0" w:space="0" w:color="auto"/>
              </w:divBdr>
            </w:div>
          </w:divsChild>
        </w:div>
        <w:div w:id="1406298420">
          <w:marLeft w:val="0"/>
          <w:marRight w:val="0"/>
          <w:marTop w:val="0"/>
          <w:marBottom w:val="0"/>
          <w:divBdr>
            <w:top w:val="none" w:sz="0" w:space="0" w:color="auto"/>
            <w:left w:val="none" w:sz="0" w:space="0" w:color="auto"/>
            <w:bottom w:val="none" w:sz="0" w:space="0" w:color="auto"/>
            <w:right w:val="none" w:sz="0" w:space="0" w:color="auto"/>
          </w:divBdr>
          <w:divsChild>
            <w:div w:id="2061056280">
              <w:marLeft w:val="0"/>
              <w:marRight w:val="0"/>
              <w:marTop w:val="0"/>
              <w:marBottom w:val="0"/>
              <w:divBdr>
                <w:top w:val="none" w:sz="0" w:space="0" w:color="auto"/>
                <w:left w:val="none" w:sz="0" w:space="0" w:color="auto"/>
                <w:bottom w:val="none" w:sz="0" w:space="0" w:color="auto"/>
                <w:right w:val="none" w:sz="0" w:space="0" w:color="auto"/>
              </w:divBdr>
            </w:div>
            <w:div w:id="1177420949">
              <w:marLeft w:val="0"/>
              <w:marRight w:val="0"/>
              <w:marTop w:val="0"/>
              <w:marBottom w:val="0"/>
              <w:divBdr>
                <w:top w:val="none" w:sz="0" w:space="0" w:color="auto"/>
                <w:left w:val="none" w:sz="0" w:space="0" w:color="auto"/>
                <w:bottom w:val="none" w:sz="0" w:space="0" w:color="auto"/>
                <w:right w:val="none" w:sz="0" w:space="0" w:color="auto"/>
              </w:divBdr>
            </w:div>
            <w:div w:id="1614053066">
              <w:marLeft w:val="0"/>
              <w:marRight w:val="0"/>
              <w:marTop w:val="0"/>
              <w:marBottom w:val="0"/>
              <w:divBdr>
                <w:top w:val="none" w:sz="0" w:space="0" w:color="auto"/>
                <w:left w:val="none" w:sz="0" w:space="0" w:color="auto"/>
                <w:bottom w:val="none" w:sz="0" w:space="0" w:color="auto"/>
                <w:right w:val="none" w:sz="0" w:space="0" w:color="auto"/>
              </w:divBdr>
            </w:div>
            <w:div w:id="1226180160">
              <w:marLeft w:val="0"/>
              <w:marRight w:val="0"/>
              <w:marTop w:val="0"/>
              <w:marBottom w:val="0"/>
              <w:divBdr>
                <w:top w:val="none" w:sz="0" w:space="0" w:color="auto"/>
                <w:left w:val="none" w:sz="0" w:space="0" w:color="auto"/>
                <w:bottom w:val="none" w:sz="0" w:space="0" w:color="auto"/>
                <w:right w:val="none" w:sz="0" w:space="0" w:color="auto"/>
              </w:divBdr>
            </w:div>
          </w:divsChild>
        </w:div>
        <w:div w:id="1174763821">
          <w:marLeft w:val="0"/>
          <w:marRight w:val="0"/>
          <w:marTop w:val="0"/>
          <w:marBottom w:val="0"/>
          <w:divBdr>
            <w:top w:val="none" w:sz="0" w:space="0" w:color="auto"/>
            <w:left w:val="none" w:sz="0" w:space="0" w:color="auto"/>
            <w:bottom w:val="none" w:sz="0" w:space="0" w:color="auto"/>
            <w:right w:val="none" w:sz="0" w:space="0" w:color="auto"/>
          </w:divBdr>
          <w:divsChild>
            <w:div w:id="419722395">
              <w:marLeft w:val="0"/>
              <w:marRight w:val="0"/>
              <w:marTop w:val="0"/>
              <w:marBottom w:val="0"/>
              <w:divBdr>
                <w:top w:val="none" w:sz="0" w:space="0" w:color="auto"/>
                <w:left w:val="none" w:sz="0" w:space="0" w:color="auto"/>
                <w:bottom w:val="none" w:sz="0" w:space="0" w:color="auto"/>
                <w:right w:val="none" w:sz="0" w:space="0" w:color="auto"/>
              </w:divBdr>
            </w:div>
            <w:div w:id="196629602">
              <w:marLeft w:val="0"/>
              <w:marRight w:val="0"/>
              <w:marTop w:val="0"/>
              <w:marBottom w:val="0"/>
              <w:divBdr>
                <w:top w:val="none" w:sz="0" w:space="0" w:color="auto"/>
                <w:left w:val="none" w:sz="0" w:space="0" w:color="auto"/>
                <w:bottom w:val="none" w:sz="0" w:space="0" w:color="auto"/>
                <w:right w:val="none" w:sz="0" w:space="0" w:color="auto"/>
              </w:divBdr>
            </w:div>
            <w:div w:id="1743327956">
              <w:marLeft w:val="0"/>
              <w:marRight w:val="0"/>
              <w:marTop w:val="0"/>
              <w:marBottom w:val="0"/>
              <w:divBdr>
                <w:top w:val="none" w:sz="0" w:space="0" w:color="auto"/>
                <w:left w:val="none" w:sz="0" w:space="0" w:color="auto"/>
                <w:bottom w:val="none" w:sz="0" w:space="0" w:color="auto"/>
                <w:right w:val="none" w:sz="0" w:space="0" w:color="auto"/>
              </w:divBdr>
            </w:div>
            <w:div w:id="1725714766">
              <w:marLeft w:val="0"/>
              <w:marRight w:val="0"/>
              <w:marTop w:val="0"/>
              <w:marBottom w:val="0"/>
              <w:divBdr>
                <w:top w:val="none" w:sz="0" w:space="0" w:color="auto"/>
                <w:left w:val="none" w:sz="0" w:space="0" w:color="auto"/>
                <w:bottom w:val="none" w:sz="0" w:space="0" w:color="auto"/>
                <w:right w:val="none" w:sz="0" w:space="0" w:color="auto"/>
              </w:divBdr>
            </w:div>
          </w:divsChild>
        </w:div>
        <w:div w:id="1787969253">
          <w:marLeft w:val="0"/>
          <w:marRight w:val="0"/>
          <w:marTop w:val="0"/>
          <w:marBottom w:val="0"/>
          <w:divBdr>
            <w:top w:val="none" w:sz="0" w:space="0" w:color="auto"/>
            <w:left w:val="none" w:sz="0" w:space="0" w:color="auto"/>
            <w:bottom w:val="none" w:sz="0" w:space="0" w:color="auto"/>
            <w:right w:val="none" w:sz="0" w:space="0" w:color="auto"/>
          </w:divBdr>
          <w:divsChild>
            <w:div w:id="697976257">
              <w:marLeft w:val="0"/>
              <w:marRight w:val="0"/>
              <w:marTop w:val="0"/>
              <w:marBottom w:val="0"/>
              <w:divBdr>
                <w:top w:val="none" w:sz="0" w:space="0" w:color="auto"/>
                <w:left w:val="none" w:sz="0" w:space="0" w:color="auto"/>
                <w:bottom w:val="none" w:sz="0" w:space="0" w:color="auto"/>
                <w:right w:val="none" w:sz="0" w:space="0" w:color="auto"/>
              </w:divBdr>
            </w:div>
            <w:div w:id="510410195">
              <w:marLeft w:val="0"/>
              <w:marRight w:val="0"/>
              <w:marTop w:val="0"/>
              <w:marBottom w:val="0"/>
              <w:divBdr>
                <w:top w:val="none" w:sz="0" w:space="0" w:color="auto"/>
                <w:left w:val="none" w:sz="0" w:space="0" w:color="auto"/>
                <w:bottom w:val="none" w:sz="0" w:space="0" w:color="auto"/>
                <w:right w:val="none" w:sz="0" w:space="0" w:color="auto"/>
              </w:divBdr>
            </w:div>
            <w:div w:id="854854409">
              <w:marLeft w:val="0"/>
              <w:marRight w:val="0"/>
              <w:marTop w:val="0"/>
              <w:marBottom w:val="0"/>
              <w:divBdr>
                <w:top w:val="none" w:sz="0" w:space="0" w:color="auto"/>
                <w:left w:val="none" w:sz="0" w:space="0" w:color="auto"/>
                <w:bottom w:val="none" w:sz="0" w:space="0" w:color="auto"/>
                <w:right w:val="none" w:sz="0" w:space="0" w:color="auto"/>
              </w:divBdr>
            </w:div>
          </w:divsChild>
        </w:div>
        <w:div w:id="1418552829">
          <w:marLeft w:val="0"/>
          <w:marRight w:val="0"/>
          <w:marTop w:val="0"/>
          <w:marBottom w:val="0"/>
          <w:divBdr>
            <w:top w:val="none" w:sz="0" w:space="0" w:color="auto"/>
            <w:left w:val="none" w:sz="0" w:space="0" w:color="auto"/>
            <w:bottom w:val="none" w:sz="0" w:space="0" w:color="auto"/>
            <w:right w:val="none" w:sz="0" w:space="0" w:color="auto"/>
          </w:divBdr>
          <w:divsChild>
            <w:div w:id="1869485130">
              <w:marLeft w:val="0"/>
              <w:marRight w:val="0"/>
              <w:marTop w:val="0"/>
              <w:marBottom w:val="0"/>
              <w:divBdr>
                <w:top w:val="none" w:sz="0" w:space="0" w:color="auto"/>
                <w:left w:val="none" w:sz="0" w:space="0" w:color="auto"/>
                <w:bottom w:val="none" w:sz="0" w:space="0" w:color="auto"/>
                <w:right w:val="none" w:sz="0" w:space="0" w:color="auto"/>
              </w:divBdr>
            </w:div>
            <w:div w:id="1449199391">
              <w:marLeft w:val="0"/>
              <w:marRight w:val="0"/>
              <w:marTop w:val="0"/>
              <w:marBottom w:val="0"/>
              <w:divBdr>
                <w:top w:val="none" w:sz="0" w:space="0" w:color="auto"/>
                <w:left w:val="none" w:sz="0" w:space="0" w:color="auto"/>
                <w:bottom w:val="none" w:sz="0" w:space="0" w:color="auto"/>
                <w:right w:val="none" w:sz="0" w:space="0" w:color="auto"/>
              </w:divBdr>
            </w:div>
            <w:div w:id="1293055615">
              <w:marLeft w:val="0"/>
              <w:marRight w:val="0"/>
              <w:marTop w:val="0"/>
              <w:marBottom w:val="0"/>
              <w:divBdr>
                <w:top w:val="none" w:sz="0" w:space="0" w:color="auto"/>
                <w:left w:val="none" w:sz="0" w:space="0" w:color="auto"/>
                <w:bottom w:val="none" w:sz="0" w:space="0" w:color="auto"/>
                <w:right w:val="none" w:sz="0" w:space="0" w:color="auto"/>
              </w:divBdr>
            </w:div>
            <w:div w:id="1104301352">
              <w:marLeft w:val="0"/>
              <w:marRight w:val="0"/>
              <w:marTop w:val="0"/>
              <w:marBottom w:val="0"/>
              <w:divBdr>
                <w:top w:val="none" w:sz="0" w:space="0" w:color="auto"/>
                <w:left w:val="none" w:sz="0" w:space="0" w:color="auto"/>
                <w:bottom w:val="none" w:sz="0" w:space="0" w:color="auto"/>
                <w:right w:val="none" w:sz="0" w:space="0" w:color="auto"/>
              </w:divBdr>
            </w:div>
            <w:div w:id="443577865">
              <w:marLeft w:val="0"/>
              <w:marRight w:val="0"/>
              <w:marTop w:val="0"/>
              <w:marBottom w:val="0"/>
              <w:divBdr>
                <w:top w:val="none" w:sz="0" w:space="0" w:color="auto"/>
                <w:left w:val="none" w:sz="0" w:space="0" w:color="auto"/>
                <w:bottom w:val="none" w:sz="0" w:space="0" w:color="auto"/>
                <w:right w:val="none" w:sz="0" w:space="0" w:color="auto"/>
              </w:divBdr>
            </w:div>
          </w:divsChild>
        </w:div>
        <w:div w:id="1585259044">
          <w:marLeft w:val="0"/>
          <w:marRight w:val="0"/>
          <w:marTop w:val="0"/>
          <w:marBottom w:val="0"/>
          <w:divBdr>
            <w:top w:val="none" w:sz="0" w:space="0" w:color="auto"/>
            <w:left w:val="none" w:sz="0" w:space="0" w:color="auto"/>
            <w:bottom w:val="none" w:sz="0" w:space="0" w:color="auto"/>
            <w:right w:val="none" w:sz="0" w:space="0" w:color="auto"/>
          </w:divBdr>
          <w:divsChild>
            <w:div w:id="904217971">
              <w:marLeft w:val="0"/>
              <w:marRight w:val="0"/>
              <w:marTop w:val="0"/>
              <w:marBottom w:val="0"/>
              <w:divBdr>
                <w:top w:val="none" w:sz="0" w:space="0" w:color="auto"/>
                <w:left w:val="none" w:sz="0" w:space="0" w:color="auto"/>
                <w:bottom w:val="none" w:sz="0" w:space="0" w:color="auto"/>
                <w:right w:val="none" w:sz="0" w:space="0" w:color="auto"/>
              </w:divBdr>
            </w:div>
            <w:div w:id="744961428">
              <w:marLeft w:val="0"/>
              <w:marRight w:val="0"/>
              <w:marTop w:val="0"/>
              <w:marBottom w:val="0"/>
              <w:divBdr>
                <w:top w:val="none" w:sz="0" w:space="0" w:color="auto"/>
                <w:left w:val="none" w:sz="0" w:space="0" w:color="auto"/>
                <w:bottom w:val="none" w:sz="0" w:space="0" w:color="auto"/>
                <w:right w:val="none" w:sz="0" w:space="0" w:color="auto"/>
              </w:divBdr>
            </w:div>
            <w:div w:id="176846776">
              <w:marLeft w:val="0"/>
              <w:marRight w:val="0"/>
              <w:marTop w:val="0"/>
              <w:marBottom w:val="0"/>
              <w:divBdr>
                <w:top w:val="none" w:sz="0" w:space="0" w:color="auto"/>
                <w:left w:val="none" w:sz="0" w:space="0" w:color="auto"/>
                <w:bottom w:val="none" w:sz="0" w:space="0" w:color="auto"/>
                <w:right w:val="none" w:sz="0" w:space="0" w:color="auto"/>
              </w:divBdr>
            </w:div>
            <w:div w:id="1506283580">
              <w:marLeft w:val="0"/>
              <w:marRight w:val="0"/>
              <w:marTop w:val="0"/>
              <w:marBottom w:val="0"/>
              <w:divBdr>
                <w:top w:val="none" w:sz="0" w:space="0" w:color="auto"/>
                <w:left w:val="none" w:sz="0" w:space="0" w:color="auto"/>
                <w:bottom w:val="none" w:sz="0" w:space="0" w:color="auto"/>
                <w:right w:val="none" w:sz="0" w:space="0" w:color="auto"/>
              </w:divBdr>
            </w:div>
          </w:divsChild>
        </w:div>
        <w:div w:id="401680001">
          <w:marLeft w:val="0"/>
          <w:marRight w:val="0"/>
          <w:marTop w:val="0"/>
          <w:marBottom w:val="0"/>
          <w:divBdr>
            <w:top w:val="none" w:sz="0" w:space="0" w:color="auto"/>
            <w:left w:val="none" w:sz="0" w:space="0" w:color="auto"/>
            <w:bottom w:val="none" w:sz="0" w:space="0" w:color="auto"/>
            <w:right w:val="none" w:sz="0" w:space="0" w:color="auto"/>
          </w:divBdr>
          <w:divsChild>
            <w:div w:id="1756124493">
              <w:marLeft w:val="0"/>
              <w:marRight w:val="0"/>
              <w:marTop w:val="0"/>
              <w:marBottom w:val="0"/>
              <w:divBdr>
                <w:top w:val="none" w:sz="0" w:space="0" w:color="auto"/>
                <w:left w:val="none" w:sz="0" w:space="0" w:color="auto"/>
                <w:bottom w:val="none" w:sz="0" w:space="0" w:color="auto"/>
                <w:right w:val="none" w:sz="0" w:space="0" w:color="auto"/>
              </w:divBdr>
            </w:div>
            <w:div w:id="2071489892">
              <w:marLeft w:val="0"/>
              <w:marRight w:val="0"/>
              <w:marTop w:val="0"/>
              <w:marBottom w:val="0"/>
              <w:divBdr>
                <w:top w:val="none" w:sz="0" w:space="0" w:color="auto"/>
                <w:left w:val="none" w:sz="0" w:space="0" w:color="auto"/>
                <w:bottom w:val="none" w:sz="0" w:space="0" w:color="auto"/>
                <w:right w:val="none" w:sz="0" w:space="0" w:color="auto"/>
              </w:divBdr>
            </w:div>
            <w:div w:id="154221999">
              <w:marLeft w:val="0"/>
              <w:marRight w:val="0"/>
              <w:marTop w:val="0"/>
              <w:marBottom w:val="0"/>
              <w:divBdr>
                <w:top w:val="none" w:sz="0" w:space="0" w:color="auto"/>
                <w:left w:val="none" w:sz="0" w:space="0" w:color="auto"/>
                <w:bottom w:val="none" w:sz="0" w:space="0" w:color="auto"/>
                <w:right w:val="none" w:sz="0" w:space="0" w:color="auto"/>
              </w:divBdr>
            </w:div>
            <w:div w:id="1845171594">
              <w:marLeft w:val="0"/>
              <w:marRight w:val="0"/>
              <w:marTop w:val="0"/>
              <w:marBottom w:val="0"/>
              <w:divBdr>
                <w:top w:val="none" w:sz="0" w:space="0" w:color="auto"/>
                <w:left w:val="none" w:sz="0" w:space="0" w:color="auto"/>
                <w:bottom w:val="none" w:sz="0" w:space="0" w:color="auto"/>
                <w:right w:val="none" w:sz="0" w:space="0" w:color="auto"/>
              </w:divBdr>
            </w:div>
            <w:div w:id="1556819882">
              <w:marLeft w:val="0"/>
              <w:marRight w:val="0"/>
              <w:marTop w:val="0"/>
              <w:marBottom w:val="0"/>
              <w:divBdr>
                <w:top w:val="none" w:sz="0" w:space="0" w:color="auto"/>
                <w:left w:val="none" w:sz="0" w:space="0" w:color="auto"/>
                <w:bottom w:val="none" w:sz="0" w:space="0" w:color="auto"/>
                <w:right w:val="none" w:sz="0" w:space="0" w:color="auto"/>
              </w:divBdr>
            </w:div>
          </w:divsChild>
        </w:div>
        <w:div w:id="182673017">
          <w:marLeft w:val="0"/>
          <w:marRight w:val="0"/>
          <w:marTop w:val="0"/>
          <w:marBottom w:val="0"/>
          <w:divBdr>
            <w:top w:val="none" w:sz="0" w:space="0" w:color="auto"/>
            <w:left w:val="none" w:sz="0" w:space="0" w:color="auto"/>
            <w:bottom w:val="none" w:sz="0" w:space="0" w:color="auto"/>
            <w:right w:val="none" w:sz="0" w:space="0" w:color="auto"/>
          </w:divBdr>
          <w:divsChild>
            <w:div w:id="720443232">
              <w:marLeft w:val="0"/>
              <w:marRight w:val="0"/>
              <w:marTop w:val="0"/>
              <w:marBottom w:val="0"/>
              <w:divBdr>
                <w:top w:val="none" w:sz="0" w:space="0" w:color="auto"/>
                <w:left w:val="none" w:sz="0" w:space="0" w:color="auto"/>
                <w:bottom w:val="none" w:sz="0" w:space="0" w:color="auto"/>
                <w:right w:val="none" w:sz="0" w:space="0" w:color="auto"/>
              </w:divBdr>
            </w:div>
            <w:div w:id="1478185303">
              <w:marLeft w:val="0"/>
              <w:marRight w:val="0"/>
              <w:marTop w:val="0"/>
              <w:marBottom w:val="0"/>
              <w:divBdr>
                <w:top w:val="none" w:sz="0" w:space="0" w:color="auto"/>
                <w:left w:val="none" w:sz="0" w:space="0" w:color="auto"/>
                <w:bottom w:val="none" w:sz="0" w:space="0" w:color="auto"/>
                <w:right w:val="none" w:sz="0" w:space="0" w:color="auto"/>
              </w:divBdr>
            </w:div>
          </w:divsChild>
        </w:div>
        <w:div w:id="610942349">
          <w:marLeft w:val="0"/>
          <w:marRight w:val="0"/>
          <w:marTop w:val="0"/>
          <w:marBottom w:val="0"/>
          <w:divBdr>
            <w:top w:val="none" w:sz="0" w:space="0" w:color="auto"/>
            <w:left w:val="none" w:sz="0" w:space="0" w:color="auto"/>
            <w:bottom w:val="none" w:sz="0" w:space="0" w:color="auto"/>
            <w:right w:val="none" w:sz="0" w:space="0" w:color="auto"/>
          </w:divBdr>
          <w:divsChild>
            <w:div w:id="207300976">
              <w:marLeft w:val="0"/>
              <w:marRight w:val="0"/>
              <w:marTop w:val="0"/>
              <w:marBottom w:val="0"/>
              <w:divBdr>
                <w:top w:val="none" w:sz="0" w:space="0" w:color="auto"/>
                <w:left w:val="none" w:sz="0" w:space="0" w:color="auto"/>
                <w:bottom w:val="none" w:sz="0" w:space="0" w:color="auto"/>
                <w:right w:val="none" w:sz="0" w:space="0" w:color="auto"/>
              </w:divBdr>
            </w:div>
            <w:div w:id="109104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09880">
      <w:bodyDiv w:val="1"/>
      <w:marLeft w:val="0"/>
      <w:marRight w:val="0"/>
      <w:marTop w:val="0"/>
      <w:marBottom w:val="0"/>
      <w:divBdr>
        <w:top w:val="none" w:sz="0" w:space="0" w:color="auto"/>
        <w:left w:val="none" w:sz="0" w:space="0" w:color="auto"/>
        <w:bottom w:val="none" w:sz="0" w:space="0" w:color="auto"/>
        <w:right w:val="none" w:sz="0" w:space="0" w:color="auto"/>
      </w:divBdr>
      <w:divsChild>
        <w:div w:id="327708941">
          <w:marLeft w:val="0"/>
          <w:marRight w:val="0"/>
          <w:marTop w:val="0"/>
          <w:marBottom w:val="0"/>
          <w:divBdr>
            <w:top w:val="none" w:sz="0" w:space="0" w:color="auto"/>
            <w:left w:val="none" w:sz="0" w:space="0" w:color="auto"/>
            <w:bottom w:val="none" w:sz="0" w:space="0" w:color="auto"/>
            <w:right w:val="none" w:sz="0" w:space="0" w:color="auto"/>
          </w:divBdr>
        </w:div>
        <w:div w:id="864951014">
          <w:marLeft w:val="0"/>
          <w:marRight w:val="0"/>
          <w:marTop w:val="0"/>
          <w:marBottom w:val="0"/>
          <w:divBdr>
            <w:top w:val="none" w:sz="0" w:space="0" w:color="auto"/>
            <w:left w:val="none" w:sz="0" w:space="0" w:color="auto"/>
            <w:bottom w:val="none" w:sz="0" w:space="0" w:color="auto"/>
            <w:right w:val="none" w:sz="0" w:space="0" w:color="auto"/>
          </w:divBdr>
        </w:div>
        <w:div w:id="1939756651">
          <w:marLeft w:val="0"/>
          <w:marRight w:val="0"/>
          <w:marTop w:val="0"/>
          <w:marBottom w:val="0"/>
          <w:divBdr>
            <w:top w:val="none" w:sz="0" w:space="0" w:color="auto"/>
            <w:left w:val="none" w:sz="0" w:space="0" w:color="auto"/>
            <w:bottom w:val="none" w:sz="0" w:space="0" w:color="auto"/>
            <w:right w:val="none" w:sz="0" w:space="0" w:color="auto"/>
          </w:divBdr>
        </w:div>
        <w:div w:id="1899247541">
          <w:marLeft w:val="0"/>
          <w:marRight w:val="0"/>
          <w:marTop w:val="0"/>
          <w:marBottom w:val="0"/>
          <w:divBdr>
            <w:top w:val="none" w:sz="0" w:space="0" w:color="auto"/>
            <w:left w:val="none" w:sz="0" w:space="0" w:color="auto"/>
            <w:bottom w:val="none" w:sz="0" w:space="0" w:color="auto"/>
            <w:right w:val="none" w:sz="0" w:space="0" w:color="auto"/>
          </w:divBdr>
        </w:div>
        <w:div w:id="195583906">
          <w:marLeft w:val="0"/>
          <w:marRight w:val="0"/>
          <w:marTop w:val="0"/>
          <w:marBottom w:val="0"/>
          <w:divBdr>
            <w:top w:val="none" w:sz="0" w:space="0" w:color="auto"/>
            <w:left w:val="none" w:sz="0" w:space="0" w:color="auto"/>
            <w:bottom w:val="none" w:sz="0" w:space="0" w:color="auto"/>
            <w:right w:val="none" w:sz="0" w:space="0" w:color="auto"/>
          </w:divBdr>
          <w:divsChild>
            <w:div w:id="1084110168">
              <w:marLeft w:val="-75"/>
              <w:marRight w:val="0"/>
              <w:marTop w:val="30"/>
              <w:marBottom w:val="30"/>
              <w:divBdr>
                <w:top w:val="none" w:sz="0" w:space="0" w:color="auto"/>
                <w:left w:val="none" w:sz="0" w:space="0" w:color="auto"/>
                <w:bottom w:val="none" w:sz="0" w:space="0" w:color="auto"/>
                <w:right w:val="none" w:sz="0" w:space="0" w:color="auto"/>
              </w:divBdr>
              <w:divsChild>
                <w:div w:id="1474370327">
                  <w:marLeft w:val="0"/>
                  <w:marRight w:val="0"/>
                  <w:marTop w:val="0"/>
                  <w:marBottom w:val="0"/>
                  <w:divBdr>
                    <w:top w:val="none" w:sz="0" w:space="0" w:color="auto"/>
                    <w:left w:val="none" w:sz="0" w:space="0" w:color="auto"/>
                    <w:bottom w:val="none" w:sz="0" w:space="0" w:color="auto"/>
                    <w:right w:val="none" w:sz="0" w:space="0" w:color="auto"/>
                  </w:divBdr>
                  <w:divsChild>
                    <w:div w:id="693769416">
                      <w:marLeft w:val="0"/>
                      <w:marRight w:val="0"/>
                      <w:marTop w:val="0"/>
                      <w:marBottom w:val="0"/>
                      <w:divBdr>
                        <w:top w:val="none" w:sz="0" w:space="0" w:color="auto"/>
                        <w:left w:val="none" w:sz="0" w:space="0" w:color="auto"/>
                        <w:bottom w:val="none" w:sz="0" w:space="0" w:color="auto"/>
                        <w:right w:val="none" w:sz="0" w:space="0" w:color="auto"/>
                      </w:divBdr>
                    </w:div>
                  </w:divsChild>
                </w:div>
                <w:div w:id="1110704287">
                  <w:marLeft w:val="0"/>
                  <w:marRight w:val="0"/>
                  <w:marTop w:val="0"/>
                  <w:marBottom w:val="0"/>
                  <w:divBdr>
                    <w:top w:val="none" w:sz="0" w:space="0" w:color="auto"/>
                    <w:left w:val="none" w:sz="0" w:space="0" w:color="auto"/>
                    <w:bottom w:val="none" w:sz="0" w:space="0" w:color="auto"/>
                    <w:right w:val="none" w:sz="0" w:space="0" w:color="auto"/>
                  </w:divBdr>
                  <w:divsChild>
                    <w:div w:id="1151941851">
                      <w:marLeft w:val="0"/>
                      <w:marRight w:val="0"/>
                      <w:marTop w:val="0"/>
                      <w:marBottom w:val="0"/>
                      <w:divBdr>
                        <w:top w:val="none" w:sz="0" w:space="0" w:color="auto"/>
                        <w:left w:val="none" w:sz="0" w:space="0" w:color="auto"/>
                        <w:bottom w:val="none" w:sz="0" w:space="0" w:color="auto"/>
                        <w:right w:val="none" w:sz="0" w:space="0" w:color="auto"/>
                      </w:divBdr>
                    </w:div>
                  </w:divsChild>
                </w:div>
                <w:div w:id="1815682062">
                  <w:marLeft w:val="0"/>
                  <w:marRight w:val="0"/>
                  <w:marTop w:val="0"/>
                  <w:marBottom w:val="0"/>
                  <w:divBdr>
                    <w:top w:val="none" w:sz="0" w:space="0" w:color="auto"/>
                    <w:left w:val="none" w:sz="0" w:space="0" w:color="auto"/>
                    <w:bottom w:val="none" w:sz="0" w:space="0" w:color="auto"/>
                    <w:right w:val="none" w:sz="0" w:space="0" w:color="auto"/>
                  </w:divBdr>
                  <w:divsChild>
                    <w:div w:id="1439596235">
                      <w:marLeft w:val="0"/>
                      <w:marRight w:val="0"/>
                      <w:marTop w:val="0"/>
                      <w:marBottom w:val="0"/>
                      <w:divBdr>
                        <w:top w:val="none" w:sz="0" w:space="0" w:color="auto"/>
                        <w:left w:val="none" w:sz="0" w:space="0" w:color="auto"/>
                        <w:bottom w:val="none" w:sz="0" w:space="0" w:color="auto"/>
                        <w:right w:val="none" w:sz="0" w:space="0" w:color="auto"/>
                      </w:divBdr>
                    </w:div>
                  </w:divsChild>
                </w:div>
                <w:div w:id="1752921254">
                  <w:marLeft w:val="0"/>
                  <w:marRight w:val="0"/>
                  <w:marTop w:val="0"/>
                  <w:marBottom w:val="0"/>
                  <w:divBdr>
                    <w:top w:val="none" w:sz="0" w:space="0" w:color="auto"/>
                    <w:left w:val="none" w:sz="0" w:space="0" w:color="auto"/>
                    <w:bottom w:val="none" w:sz="0" w:space="0" w:color="auto"/>
                    <w:right w:val="none" w:sz="0" w:space="0" w:color="auto"/>
                  </w:divBdr>
                  <w:divsChild>
                    <w:div w:id="1602106641">
                      <w:marLeft w:val="0"/>
                      <w:marRight w:val="0"/>
                      <w:marTop w:val="0"/>
                      <w:marBottom w:val="0"/>
                      <w:divBdr>
                        <w:top w:val="none" w:sz="0" w:space="0" w:color="auto"/>
                        <w:left w:val="none" w:sz="0" w:space="0" w:color="auto"/>
                        <w:bottom w:val="none" w:sz="0" w:space="0" w:color="auto"/>
                        <w:right w:val="none" w:sz="0" w:space="0" w:color="auto"/>
                      </w:divBdr>
                    </w:div>
                  </w:divsChild>
                </w:div>
                <w:div w:id="59451716">
                  <w:marLeft w:val="0"/>
                  <w:marRight w:val="0"/>
                  <w:marTop w:val="0"/>
                  <w:marBottom w:val="0"/>
                  <w:divBdr>
                    <w:top w:val="none" w:sz="0" w:space="0" w:color="auto"/>
                    <w:left w:val="none" w:sz="0" w:space="0" w:color="auto"/>
                    <w:bottom w:val="none" w:sz="0" w:space="0" w:color="auto"/>
                    <w:right w:val="none" w:sz="0" w:space="0" w:color="auto"/>
                  </w:divBdr>
                  <w:divsChild>
                    <w:div w:id="913664001">
                      <w:marLeft w:val="0"/>
                      <w:marRight w:val="0"/>
                      <w:marTop w:val="0"/>
                      <w:marBottom w:val="0"/>
                      <w:divBdr>
                        <w:top w:val="none" w:sz="0" w:space="0" w:color="auto"/>
                        <w:left w:val="none" w:sz="0" w:space="0" w:color="auto"/>
                        <w:bottom w:val="none" w:sz="0" w:space="0" w:color="auto"/>
                        <w:right w:val="none" w:sz="0" w:space="0" w:color="auto"/>
                      </w:divBdr>
                    </w:div>
                  </w:divsChild>
                </w:div>
                <w:div w:id="1962614542">
                  <w:marLeft w:val="0"/>
                  <w:marRight w:val="0"/>
                  <w:marTop w:val="0"/>
                  <w:marBottom w:val="0"/>
                  <w:divBdr>
                    <w:top w:val="none" w:sz="0" w:space="0" w:color="auto"/>
                    <w:left w:val="none" w:sz="0" w:space="0" w:color="auto"/>
                    <w:bottom w:val="none" w:sz="0" w:space="0" w:color="auto"/>
                    <w:right w:val="none" w:sz="0" w:space="0" w:color="auto"/>
                  </w:divBdr>
                  <w:divsChild>
                    <w:div w:id="719328270">
                      <w:marLeft w:val="0"/>
                      <w:marRight w:val="0"/>
                      <w:marTop w:val="0"/>
                      <w:marBottom w:val="0"/>
                      <w:divBdr>
                        <w:top w:val="none" w:sz="0" w:space="0" w:color="auto"/>
                        <w:left w:val="none" w:sz="0" w:space="0" w:color="auto"/>
                        <w:bottom w:val="none" w:sz="0" w:space="0" w:color="auto"/>
                        <w:right w:val="none" w:sz="0" w:space="0" w:color="auto"/>
                      </w:divBdr>
                    </w:div>
                  </w:divsChild>
                </w:div>
                <w:div w:id="613369459">
                  <w:marLeft w:val="0"/>
                  <w:marRight w:val="0"/>
                  <w:marTop w:val="0"/>
                  <w:marBottom w:val="0"/>
                  <w:divBdr>
                    <w:top w:val="none" w:sz="0" w:space="0" w:color="auto"/>
                    <w:left w:val="none" w:sz="0" w:space="0" w:color="auto"/>
                    <w:bottom w:val="none" w:sz="0" w:space="0" w:color="auto"/>
                    <w:right w:val="none" w:sz="0" w:space="0" w:color="auto"/>
                  </w:divBdr>
                  <w:divsChild>
                    <w:div w:id="1571306641">
                      <w:marLeft w:val="0"/>
                      <w:marRight w:val="0"/>
                      <w:marTop w:val="0"/>
                      <w:marBottom w:val="0"/>
                      <w:divBdr>
                        <w:top w:val="none" w:sz="0" w:space="0" w:color="auto"/>
                        <w:left w:val="none" w:sz="0" w:space="0" w:color="auto"/>
                        <w:bottom w:val="none" w:sz="0" w:space="0" w:color="auto"/>
                        <w:right w:val="none" w:sz="0" w:space="0" w:color="auto"/>
                      </w:divBdr>
                    </w:div>
                  </w:divsChild>
                </w:div>
                <w:div w:id="1150748702">
                  <w:marLeft w:val="0"/>
                  <w:marRight w:val="0"/>
                  <w:marTop w:val="0"/>
                  <w:marBottom w:val="0"/>
                  <w:divBdr>
                    <w:top w:val="none" w:sz="0" w:space="0" w:color="auto"/>
                    <w:left w:val="none" w:sz="0" w:space="0" w:color="auto"/>
                    <w:bottom w:val="none" w:sz="0" w:space="0" w:color="auto"/>
                    <w:right w:val="none" w:sz="0" w:space="0" w:color="auto"/>
                  </w:divBdr>
                  <w:divsChild>
                    <w:div w:id="1091244715">
                      <w:marLeft w:val="0"/>
                      <w:marRight w:val="0"/>
                      <w:marTop w:val="0"/>
                      <w:marBottom w:val="0"/>
                      <w:divBdr>
                        <w:top w:val="none" w:sz="0" w:space="0" w:color="auto"/>
                        <w:left w:val="none" w:sz="0" w:space="0" w:color="auto"/>
                        <w:bottom w:val="none" w:sz="0" w:space="0" w:color="auto"/>
                        <w:right w:val="none" w:sz="0" w:space="0" w:color="auto"/>
                      </w:divBdr>
                    </w:div>
                  </w:divsChild>
                </w:div>
                <w:div w:id="1123307809">
                  <w:marLeft w:val="0"/>
                  <w:marRight w:val="0"/>
                  <w:marTop w:val="0"/>
                  <w:marBottom w:val="0"/>
                  <w:divBdr>
                    <w:top w:val="none" w:sz="0" w:space="0" w:color="auto"/>
                    <w:left w:val="none" w:sz="0" w:space="0" w:color="auto"/>
                    <w:bottom w:val="none" w:sz="0" w:space="0" w:color="auto"/>
                    <w:right w:val="none" w:sz="0" w:space="0" w:color="auto"/>
                  </w:divBdr>
                  <w:divsChild>
                    <w:div w:id="1985112784">
                      <w:marLeft w:val="0"/>
                      <w:marRight w:val="0"/>
                      <w:marTop w:val="0"/>
                      <w:marBottom w:val="0"/>
                      <w:divBdr>
                        <w:top w:val="none" w:sz="0" w:space="0" w:color="auto"/>
                        <w:left w:val="none" w:sz="0" w:space="0" w:color="auto"/>
                        <w:bottom w:val="none" w:sz="0" w:space="0" w:color="auto"/>
                        <w:right w:val="none" w:sz="0" w:space="0" w:color="auto"/>
                      </w:divBdr>
                    </w:div>
                  </w:divsChild>
                </w:div>
                <w:div w:id="543636676">
                  <w:marLeft w:val="0"/>
                  <w:marRight w:val="0"/>
                  <w:marTop w:val="0"/>
                  <w:marBottom w:val="0"/>
                  <w:divBdr>
                    <w:top w:val="none" w:sz="0" w:space="0" w:color="auto"/>
                    <w:left w:val="none" w:sz="0" w:space="0" w:color="auto"/>
                    <w:bottom w:val="none" w:sz="0" w:space="0" w:color="auto"/>
                    <w:right w:val="none" w:sz="0" w:space="0" w:color="auto"/>
                  </w:divBdr>
                  <w:divsChild>
                    <w:div w:id="2128576251">
                      <w:marLeft w:val="0"/>
                      <w:marRight w:val="0"/>
                      <w:marTop w:val="0"/>
                      <w:marBottom w:val="0"/>
                      <w:divBdr>
                        <w:top w:val="none" w:sz="0" w:space="0" w:color="auto"/>
                        <w:left w:val="none" w:sz="0" w:space="0" w:color="auto"/>
                        <w:bottom w:val="none" w:sz="0" w:space="0" w:color="auto"/>
                        <w:right w:val="none" w:sz="0" w:space="0" w:color="auto"/>
                      </w:divBdr>
                    </w:div>
                  </w:divsChild>
                </w:div>
                <w:div w:id="1249540804">
                  <w:marLeft w:val="0"/>
                  <w:marRight w:val="0"/>
                  <w:marTop w:val="0"/>
                  <w:marBottom w:val="0"/>
                  <w:divBdr>
                    <w:top w:val="none" w:sz="0" w:space="0" w:color="auto"/>
                    <w:left w:val="none" w:sz="0" w:space="0" w:color="auto"/>
                    <w:bottom w:val="none" w:sz="0" w:space="0" w:color="auto"/>
                    <w:right w:val="none" w:sz="0" w:space="0" w:color="auto"/>
                  </w:divBdr>
                  <w:divsChild>
                    <w:div w:id="1023482136">
                      <w:marLeft w:val="0"/>
                      <w:marRight w:val="0"/>
                      <w:marTop w:val="0"/>
                      <w:marBottom w:val="0"/>
                      <w:divBdr>
                        <w:top w:val="none" w:sz="0" w:space="0" w:color="auto"/>
                        <w:left w:val="none" w:sz="0" w:space="0" w:color="auto"/>
                        <w:bottom w:val="none" w:sz="0" w:space="0" w:color="auto"/>
                        <w:right w:val="none" w:sz="0" w:space="0" w:color="auto"/>
                      </w:divBdr>
                    </w:div>
                  </w:divsChild>
                </w:div>
                <w:div w:id="575676118">
                  <w:marLeft w:val="0"/>
                  <w:marRight w:val="0"/>
                  <w:marTop w:val="0"/>
                  <w:marBottom w:val="0"/>
                  <w:divBdr>
                    <w:top w:val="none" w:sz="0" w:space="0" w:color="auto"/>
                    <w:left w:val="none" w:sz="0" w:space="0" w:color="auto"/>
                    <w:bottom w:val="none" w:sz="0" w:space="0" w:color="auto"/>
                    <w:right w:val="none" w:sz="0" w:space="0" w:color="auto"/>
                  </w:divBdr>
                  <w:divsChild>
                    <w:div w:id="1327976578">
                      <w:marLeft w:val="0"/>
                      <w:marRight w:val="0"/>
                      <w:marTop w:val="0"/>
                      <w:marBottom w:val="0"/>
                      <w:divBdr>
                        <w:top w:val="none" w:sz="0" w:space="0" w:color="auto"/>
                        <w:left w:val="none" w:sz="0" w:space="0" w:color="auto"/>
                        <w:bottom w:val="none" w:sz="0" w:space="0" w:color="auto"/>
                        <w:right w:val="none" w:sz="0" w:space="0" w:color="auto"/>
                      </w:divBdr>
                    </w:div>
                  </w:divsChild>
                </w:div>
                <w:div w:id="1451895034">
                  <w:marLeft w:val="0"/>
                  <w:marRight w:val="0"/>
                  <w:marTop w:val="0"/>
                  <w:marBottom w:val="0"/>
                  <w:divBdr>
                    <w:top w:val="none" w:sz="0" w:space="0" w:color="auto"/>
                    <w:left w:val="none" w:sz="0" w:space="0" w:color="auto"/>
                    <w:bottom w:val="none" w:sz="0" w:space="0" w:color="auto"/>
                    <w:right w:val="none" w:sz="0" w:space="0" w:color="auto"/>
                  </w:divBdr>
                  <w:divsChild>
                    <w:div w:id="386757222">
                      <w:marLeft w:val="0"/>
                      <w:marRight w:val="0"/>
                      <w:marTop w:val="0"/>
                      <w:marBottom w:val="0"/>
                      <w:divBdr>
                        <w:top w:val="none" w:sz="0" w:space="0" w:color="auto"/>
                        <w:left w:val="none" w:sz="0" w:space="0" w:color="auto"/>
                        <w:bottom w:val="none" w:sz="0" w:space="0" w:color="auto"/>
                        <w:right w:val="none" w:sz="0" w:space="0" w:color="auto"/>
                      </w:divBdr>
                    </w:div>
                  </w:divsChild>
                </w:div>
                <w:div w:id="130556744">
                  <w:marLeft w:val="0"/>
                  <w:marRight w:val="0"/>
                  <w:marTop w:val="0"/>
                  <w:marBottom w:val="0"/>
                  <w:divBdr>
                    <w:top w:val="none" w:sz="0" w:space="0" w:color="auto"/>
                    <w:left w:val="none" w:sz="0" w:space="0" w:color="auto"/>
                    <w:bottom w:val="none" w:sz="0" w:space="0" w:color="auto"/>
                    <w:right w:val="none" w:sz="0" w:space="0" w:color="auto"/>
                  </w:divBdr>
                  <w:divsChild>
                    <w:div w:id="301616524">
                      <w:marLeft w:val="0"/>
                      <w:marRight w:val="0"/>
                      <w:marTop w:val="0"/>
                      <w:marBottom w:val="0"/>
                      <w:divBdr>
                        <w:top w:val="none" w:sz="0" w:space="0" w:color="auto"/>
                        <w:left w:val="none" w:sz="0" w:space="0" w:color="auto"/>
                        <w:bottom w:val="none" w:sz="0" w:space="0" w:color="auto"/>
                        <w:right w:val="none" w:sz="0" w:space="0" w:color="auto"/>
                      </w:divBdr>
                    </w:div>
                  </w:divsChild>
                </w:div>
                <w:div w:id="1505243880">
                  <w:marLeft w:val="0"/>
                  <w:marRight w:val="0"/>
                  <w:marTop w:val="0"/>
                  <w:marBottom w:val="0"/>
                  <w:divBdr>
                    <w:top w:val="none" w:sz="0" w:space="0" w:color="auto"/>
                    <w:left w:val="none" w:sz="0" w:space="0" w:color="auto"/>
                    <w:bottom w:val="none" w:sz="0" w:space="0" w:color="auto"/>
                    <w:right w:val="none" w:sz="0" w:space="0" w:color="auto"/>
                  </w:divBdr>
                  <w:divsChild>
                    <w:div w:id="295333181">
                      <w:marLeft w:val="0"/>
                      <w:marRight w:val="0"/>
                      <w:marTop w:val="0"/>
                      <w:marBottom w:val="0"/>
                      <w:divBdr>
                        <w:top w:val="none" w:sz="0" w:space="0" w:color="auto"/>
                        <w:left w:val="none" w:sz="0" w:space="0" w:color="auto"/>
                        <w:bottom w:val="none" w:sz="0" w:space="0" w:color="auto"/>
                        <w:right w:val="none" w:sz="0" w:space="0" w:color="auto"/>
                      </w:divBdr>
                    </w:div>
                  </w:divsChild>
                </w:div>
                <w:div w:id="1050612398">
                  <w:marLeft w:val="0"/>
                  <w:marRight w:val="0"/>
                  <w:marTop w:val="0"/>
                  <w:marBottom w:val="0"/>
                  <w:divBdr>
                    <w:top w:val="none" w:sz="0" w:space="0" w:color="auto"/>
                    <w:left w:val="none" w:sz="0" w:space="0" w:color="auto"/>
                    <w:bottom w:val="none" w:sz="0" w:space="0" w:color="auto"/>
                    <w:right w:val="none" w:sz="0" w:space="0" w:color="auto"/>
                  </w:divBdr>
                  <w:divsChild>
                    <w:div w:id="216817178">
                      <w:marLeft w:val="0"/>
                      <w:marRight w:val="0"/>
                      <w:marTop w:val="0"/>
                      <w:marBottom w:val="0"/>
                      <w:divBdr>
                        <w:top w:val="none" w:sz="0" w:space="0" w:color="auto"/>
                        <w:left w:val="none" w:sz="0" w:space="0" w:color="auto"/>
                        <w:bottom w:val="none" w:sz="0" w:space="0" w:color="auto"/>
                        <w:right w:val="none" w:sz="0" w:space="0" w:color="auto"/>
                      </w:divBdr>
                    </w:div>
                  </w:divsChild>
                </w:div>
                <w:div w:id="667514717">
                  <w:marLeft w:val="0"/>
                  <w:marRight w:val="0"/>
                  <w:marTop w:val="0"/>
                  <w:marBottom w:val="0"/>
                  <w:divBdr>
                    <w:top w:val="none" w:sz="0" w:space="0" w:color="auto"/>
                    <w:left w:val="none" w:sz="0" w:space="0" w:color="auto"/>
                    <w:bottom w:val="none" w:sz="0" w:space="0" w:color="auto"/>
                    <w:right w:val="none" w:sz="0" w:space="0" w:color="auto"/>
                  </w:divBdr>
                  <w:divsChild>
                    <w:div w:id="877594826">
                      <w:marLeft w:val="0"/>
                      <w:marRight w:val="0"/>
                      <w:marTop w:val="0"/>
                      <w:marBottom w:val="0"/>
                      <w:divBdr>
                        <w:top w:val="none" w:sz="0" w:space="0" w:color="auto"/>
                        <w:left w:val="none" w:sz="0" w:space="0" w:color="auto"/>
                        <w:bottom w:val="none" w:sz="0" w:space="0" w:color="auto"/>
                        <w:right w:val="none" w:sz="0" w:space="0" w:color="auto"/>
                      </w:divBdr>
                    </w:div>
                  </w:divsChild>
                </w:div>
                <w:div w:id="1408841027">
                  <w:marLeft w:val="0"/>
                  <w:marRight w:val="0"/>
                  <w:marTop w:val="0"/>
                  <w:marBottom w:val="0"/>
                  <w:divBdr>
                    <w:top w:val="none" w:sz="0" w:space="0" w:color="auto"/>
                    <w:left w:val="none" w:sz="0" w:space="0" w:color="auto"/>
                    <w:bottom w:val="none" w:sz="0" w:space="0" w:color="auto"/>
                    <w:right w:val="none" w:sz="0" w:space="0" w:color="auto"/>
                  </w:divBdr>
                  <w:divsChild>
                    <w:div w:id="1515068984">
                      <w:marLeft w:val="0"/>
                      <w:marRight w:val="0"/>
                      <w:marTop w:val="0"/>
                      <w:marBottom w:val="0"/>
                      <w:divBdr>
                        <w:top w:val="none" w:sz="0" w:space="0" w:color="auto"/>
                        <w:left w:val="none" w:sz="0" w:space="0" w:color="auto"/>
                        <w:bottom w:val="none" w:sz="0" w:space="0" w:color="auto"/>
                        <w:right w:val="none" w:sz="0" w:space="0" w:color="auto"/>
                      </w:divBdr>
                    </w:div>
                  </w:divsChild>
                </w:div>
                <w:div w:id="1117329519">
                  <w:marLeft w:val="0"/>
                  <w:marRight w:val="0"/>
                  <w:marTop w:val="0"/>
                  <w:marBottom w:val="0"/>
                  <w:divBdr>
                    <w:top w:val="none" w:sz="0" w:space="0" w:color="auto"/>
                    <w:left w:val="none" w:sz="0" w:space="0" w:color="auto"/>
                    <w:bottom w:val="none" w:sz="0" w:space="0" w:color="auto"/>
                    <w:right w:val="none" w:sz="0" w:space="0" w:color="auto"/>
                  </w:divBdr>
                  <w:divsChild>
                    <w:div w:id="1790706276">
                      <w:marLeft w:val="0"/>
                      <w:marRight w:val="0"/>
                      <w:marTop w:val="0"/>
                      <w:marBottom w:val="0"/>
                      <w:divBdr>
                        <w:top w:val="none" w:sz="0" w:space="0" w:color="auto"/>
                        <w:left w:val="none" w:sz="0" w:space="0" w:color="auto"/>
                        <w:bottom w:val="none" w:sz="0" w:space="0" w:color="auto"/>
                        <w:right w:val="none" w:sz="0" w:space="0" w:color="auto"/>
                      </w:divBdr>
                    </w:div>
                  </w:divsChild>
                </w:div>
                <w:div w:id="1350913588">
                  <w:marLeft w:val="0"/>
                  <w:marRight w:val="0"/>
                  <w:marTop w:val="0"/>
                  <w:marBottom w:val="0"/>
                  <w:divBdr>
                    <w:top w:val="none" w:sz="0" w:space="0" w:color="auto"/>
                    <w:left w:val="none" w:sz="0" w:space="0" w:color="auto"/>
                    <w:bottom w:val="none" w:sz="0" w:space="0" w:color="auto"/>
                    <w:right w:val="none" w:sz="0" w:space="0" w:color="auto"/>
                  </w:divBdr>
                  <w:divsChild>
                    <w:div w:id="1598059850">
                      <w:marLeft w:val="0"/>
                      <w:marRight w:val="0"/>
                      <w:marTop w:val="0"/>
                      <w:marBottom w:val="0"/>
                      <w:divBdr>
                        <w:top w:val="none" w:sz="0" w:space="0" w:color="auto"/>
                        <w:left w:val="none" w:sz="0" w:space="0" w:color="auto"/>
                        <w:bottom w:val="none" w:sz="0" w:space="0" w:color="auto"/>
                        <w:right w:val="none" w:sz="0" w:space="0" w:color="auto"/>
                      </w:divBdr>
                    </w:div>
                  </w:divsChild>
                </w:div>
                <w:div w:id="1559126764">
                  <w:marLeft w:val="0"/>
                  <w:marRight w:val="0"/>
                  <w:marTop w:val="0"/>
                  <w:marBottom w:val="0"/>
                  <w:divBdr>
                    <w:top w:val="none" w:sz="0" w:space="0" w:color="auto"/>
                    <w:left w:val="none" w:sz="0" w:space="0" w:color="auto"/>
                    <w:bottom w:val="none" w:sz="0" w:space="0" w:color="auto"/>
                    <w:right w:val="none" w:sz="0" w:space="0" w:color="auto"/>
                  </w:divBdr>
                  <w:divsChild>
                    <w:div w:id="1197045590">
                      <w:marLeft w:val="0"/>
                      <w:marRight w:val="0"/>
                      <w:marTop w:val="0"/>
                      <w:marBottom w:val="0"/>
                      <w:divBdr>
                        <w:top w:val="none" w:sz="0" w:space="0" w:color="auto"/>
                        <w:left w:val="none" w:sz="0" w:space="0" w:color="auto"/>
                        <w:bottom w:val="none" w:sz="0" w:space="0" w:color="auto"/>
                        <w:right w:val="none" w:sz="0" w:space="0" w:color="auto"/>
                      </w:divBdr>
                    </w:div>
                  </w:divsChild>
                </w:div>
                <w:div w:id="1810855483">
                  <w:marLeft w:val="0"/>
                  <w:marRight w:val="0"/>
                  <w:marTop w:val="0"/>
                  <w:marBottom w:val="0"/>
                  <w:divBdr>
                    <w:top w:val="none" w:sz="0" w:space="0" w:color="auto"/>
                    <w:left w:val="none" w:sz="0" w:space="0" w:color="auto"/>
                    <w:bottom w:val="none" w:sz="0" w:space="0" w:color="auto"/>
                    <w:right w:val="none" w:sz="0" w:space="0" w:color="auto"/>
                  </w:divBdr>
                  <w:divsChild>
                    <w:div w:id="804349421">
                      <w:marLeft w:val="0"/>
                      <w:marRight w:val="0"/>
                      <w:marTop w:val="0"/>
                      <w:marBottom w:val="0"/>
                      <w:divBdr>
                        <w:top w:val="none" w:sz="0" w:space="0" w:color="auto"/>
                        <w:left w:val="none" w:sz="0" w:space="0" w:color="auto"/>
                        <w:bottom w:val="none" w:sz="0" w:space="0" w:color="auto"/>
                        <w:right w:val="none" w:sz="0" w:space="0" w:color="auto"/>
                      </w:divBdr>
                    </w:div>
                  </w:divsChild>
                </w:div>
                <w:div w:id="174077050">
                  <w:marLeft w:val="0"/>
                  <w:marRight w:val="0"/>
                  <w:marTop w:val="0"/>
                  <w:marBottom w:val="0"/>
                  <w:divBdr>
                    <w:top w:val="none" w:sz="0" w:space="0" w:color="auto"/>
                    <w:left w:val="none" w:sz="0" w:space="0" w:color="auto"/>
                    <w:bottom w:val="none" w:sz="0" w:space="0" w:color="auto"/>
                    <w:right w:val="none" w:sz="0" w:space="0" w:color="auto"/>
                  </w:divBdr>
                  <w:divsChild>
                    <w:div w:id="1693023014">
                      <w:marLeft w:val="0"/>
                      <w:marRight w:val="0"/>
                      <w:marTop w:val="0"/>
                      <w:marBottom w:val="0"/>
                      <w:divBdr>
                        <w:top w:val="none" w:sz="0" w:space="0" w:color="auto"/>
                        <w:left w:val="none" w:sz="0" w:space="0" w:color="auto"/>
                        <w:bottom w:val="none" w:sz="0" w:space="0" w:color="auto"/>
                        <w:right w:val="none" w:sz="0" w:space="0" w:color="auto"/>
                      </w:divBdr>
                    </w:div>
                  </w:divsChild>
                </w:div>
                <w:div w:id="2083327324">
                  <w:marLeft w:val="0"/>
                  <w:marRight w:val="0"/>
                  <w:marTop w:val="0"/>
                  <w:marBottom w:val="0"/>
                  <w:divBdr>
                    <w:top w:val="none" w:sz="0" w:space="0" w:color="auto"/>
                    <w:left w:val="none" w:sz="0" w:space="0" w:color="auto"/>
                    <w:bottom w:val="none" w:sz="0" w:space="0" w:color="auto"/>
                    <w:right w:val="none" w:sz="0" w:space="0" w:color="auto"/>
                  </w:divBdr>
                  <w:divsChild>
                    <w:div w:id="1061754244">
                      <w:marLeft w:val="0"/>
                      <w:marRight w:val="0"/>
                      <w:marTop w:val="0"/>
                      <w:marBottom w:val="0"/>
                      <w:divBdr>
                        <w:top w:val="none" w:sz="0" w:space="0" w:color="auto"/>
                        <w:left w:val="none" w:sz="0" w:space="0" w:color="auto"/>
                        <w:bottom w:val="none" w:sz="0" w:space="0" w:color="auto"/>
                        <w:right w:val="none" w:sz="0" w:space="0" w:color="auto"/>
                      </w:divBdr>
                    </w:div>
                  </w:divsChild>
                </w:div>
                <w:div w:id="2057846512">
                  <w:marLeft w:val="0"/>
                  <w:marRight w:val="0"/>
                  <w:marTop w:val="0"/>
                  <w:marBottom w:val="0"/>
                  <w:divBdr>
                    <w:top w:val="none" w:sz="0" w:space="0" w:color="auto"/>
                    <w:left w:val="none" w:sz="0" w:space="0" w:color="auto"/>
                    <w:bottom w:val="none" w:sz="0" w:space="0" w:color="auto"/>
                    <w:right w:val="none" w:sz="0" w:space="0" w:color="auto"/>
                  </w:divBdr>
                  <w:divsChild>
                    <w:div w:id="227152243">
                      <w:marLeft w:val="0"/>
                      <w:marRight w:val="0"/>
                      <w:marTop w:val="0"/>
                      <w:marBottom w:val="0"/>
                      <w:divBdr>
                        <w:top w:val="none" w:sz="0" w:space="0" w:color="auto"/>
                        <w:left w:val="none" w:sz="0" w:space="0" w:color="auto"/>
                        <w:bottom w:val="none" w:sz="0" w:space="0" w:color="auto"/>
                        <w:right w:val="none" w:sz="0" w:space="0" w:color="auto"/>
                      </w:divBdr>
                    </w:div>
                  </w:divsChild>
                </w:div>
                <w:div w:id="1299795933">
                  <w:marLeft w:val="0"/>
                  <w:marRight w:val="0"/>
                  <w:marTop w:val="0"/>
                  <w:marBottom w:val="0"/>
                  <w:divBdr>
                    <w:top w:val="none" w:sz="0" w:space="0" w:color="auto"/>
                    <w:left w:val="none" w:sz="0" w:space="0" w:color="auto"/>
                    <w:bottom w:val="none" w:sz="0" w:space="0" w:color="auto"/>
                    <w:right w:val="none" w:sz="0" w:space="0" w:color="auto"/>
                  </w:divBdr>
                  <w:divsChild>
                    <w:div w:id="304748157">
                      <w:marLeft w:val="0"/>
                      <w:marRight w:val="0"/>
                      <w:marTop w:val="0"/>
                      <w:marBottom w:val="0"/>
                      <w:divBdr>
                        <w:top w:val="none" w:sz="0" w:space="0" w:color="auto"/>
                        <w:left w:val="none" w:sz="0" w:space="0" w:color="auto"/>
                        <w:bottom w:val="none" w:sz="0" w:space="0" w:color="auto"/>
                        <w:right w:val="none" w:sz="0" w:space="0" w:color="auto"/>
                      </w:divBdr>
                    </w:div>
                  </w:divsChild>
                </w:div>
                <w:div w:id="258223110">
                  <w:marLeft w:val="0"/>
                  <w:marRight w:val="0"/>
                  <w:marTop w:val="0"/>
                  <w:marBottom w:val="0"/>
                  <w:divBdr>
                    <w:top w:val="none" w:sz="0" w:space="0" w:color="auto"/>
                    <w:left w:val="none" w:sz="0" w:space="0" w:color="auto"/>
                    <w:bottom w:val="none" w:sz="0" w:space="0" w:color="auto"/>
                    <w:right w:val="none" w:sz="0" w:space="0" w:color="auto"/>
                  </w:divBdr>
                  <w:divsChild>
                    <w:div w:id="1820882546">
                      <w:marLeft w:val="0"/>
                      <w:marRight w:val="0"/>
                      <w:marTop w:val="0"/>
                      <w:marBottom w:val="0"/>
                      <w:divBdr>
                        <w:top w:val="none" w:sz="0" w:space="0" w:color="auto"/>
                        <w:left w:val="none" w:sz="0" w:space="0" w:color="auto"/>
                        <w:bottom w:val="none" w:sz="0" w:space="0" w:color="auto"/>
                        <w:right w:val="none" w:sz="0" w:space="0" w:color="auto"/>
                      </w:divBdr>
                    </w:div>
                  </w:divsChild>
                </w:div>
                <w:div w:id="1177841330">
                  <w:marLeft w:val="0"/>
                  <w:marRight w:val="0"/>
                  <w:marTop w:val="0"/>
                  <w:marBottom w:val="0"/>
                  <w:divBdr>
                    <w:top w:val="none" w:sz="0" w:space="0" w:color="auto"/>
                    <w:left w:val="none" w:sz="0" w:space="0" w:color="auto"/>
                    <w:bottom w:val="none" w:sz="0" w:space="0" w:color="auto"/>
                    <w:right w:val="none" w:sz="0" w:space="0" w:color="auto"/>
                  </w:divBdr>
                  <w:divsChild>
                    <w:div w:id="2125801737">
                      <w:marLeft w:val="0"/>
                      <w:marRight w:val="0"/>
                      <w:marTop w:val="0"/>
                      <w:marBottom w:val="0"/>
                      <w:divBdr>
                        <w:top w:val="none" w:sz="0" w:space="0" w:color="auto"/>
                        <w:left w:val="none" w:sz="0" w:space="0" w:color="auto"/>
                        <w:bottom w:val="none" w:sz="0" w:space="0" w:color="auto"/>
                        <w:right w:val="none" w:sz="0" w:space="0" w:color="auto"/>
                      </w:divBdr>
                    </w:div>
                  </w:divsChild>
                </w:div>
                <w:div w:id="1790665158">
                  <w:marLeft w:val="0"/>
                  <w:marRight w:val="0"/>
                  <w:marTop w:val="0"/>
                  <w:marBottom w:val="0"/>
                  <w:divBdr>
                    <w:top w:val="none" w:sz="0" w:space="0" w:color="auto"/>
                    <w:left w:val="none" w:sz="0" w:space="0" w:color="auto"/>
                    <w:bottom w:val="none" w:sz="0" w:space="0" w:color="auto"/>
                    <w:right w:val="none" w:sz="0" w:space="0" w:color="auto"/>
                  </w:divBdr>
                  <w:divsChild>
                    <w:div w:id="1151368290">
                      <w:marLeft w:val="0"/>
                      <w:marRight w:val="0"/>
                      <w:marTop w:val="0"/>
                      <w:marBottom w:val="0"/>
                      <w:divBdr>
                        <w:top w:val="none" w:sz="0" w:space="0" w:color="auto"/>
                        <w:left w:val="none" w:sz="0" w:space="0" w:color="auto"/>
                        <w:bottom w:val="none" w:sz="0" w:space="0" w:color="auto"/>
                        <w:right w:val="none" w:sz="0" w:space="0" w:color="auto"/>
                      </w:divBdr>
                    </w:div>
                  </w:divsChild>
                </w:div>
                <w:div w:id="609819311">
                  <w:marLeft w:val="0"/>
                  <w:marRight w:val="0"/>
                  <w:marTop w:val="0"/>
                  <w:marBottom w:val="0"/>
                  <w:divBdr>
                    <w:top w:val="none" w:sz="0" w:space="0" w:color="auto"/>
                    <w:left w:val="none" w:sz="0" w:space="0" w:color="auto"/>
                    <w:bottom w:val="none" w:sz="0" w:space="0" w:color="auto"/>
                    <w:right w:val="none" w:sz="0" w:space="0" w:color="auto"/>
                  </w:divBdr>
                  <w:divsChild>
                    <w:div w:id="2083914813">
                      <w:marLeft w:val="0"/>
                      <w:marRight w:val="0"/>
                      <w:marTop w:val="0"/>
                      <w:marBottom w:val="0"/>
                      <w:divBdr>
                        <w:top w:val="none" w:sz="0" w:space="0" w:color="auto"/>
                        <w:left w:val="none" w:sz="0" w:space="0" w:color="auto"/>
                        <w:bottom w:val="none" w:sz="0" w:space="0" w:color="auto"/>
                        <w:right w:val="none" w:sz="0" w:space="0" w:color="auto"/>
                      </w:divBdr>
                    </w:div>
                  </w:divsChild>
                </w:div>
                <w:div w:id="1265306000">
                  <w:marLeft w:val="0"/>
                  <w:marRight w:val="0"/>
                  <w:marTop w:val="0"/>
                  <w:marBottom w:val="0"/>
                  <w:divBdr>
                    <w:top w:val="none" w:sz="0" w:space="0" w:color="auto"/>
                    <w:left w:val="none" w:sz="0" w:space="0" w:color="auto"/>
                    <w:bottom w:val="none" w:sz="0" w:space="0" w:color="auto"/>
                    <w:right w:val="none" w:sz="0" w:space="0" w:color="auto"/>
                  </w:divBdr>
                  <w:divsChild>
                    <w:div w:id="1066882713">
                      <w:marLeft w:val="0"/>
                      <w:marRight w:val="0"/>
                      <w:marTop w:val="0"/>
                      <w:marBottom w:val="0"/>
                      <w:divBdr>
                        <w:top w:val="none" w:sz="0" w:space="0" w:color="auto"/>
                        <w:left w:val="none" w:sz="0" w:space="0" w:color="auto"/>
                        <w:bottom w:val="none" w:sz="0" w:space="0" w:color="auto"/>
                        <w:right w:val="none" w:sz="0" w:space="0" w:color="auto"/>
                      </w:divBdr>
                    </w:div>
                  </w:divsChild>
                </w:div>
                <w:div w:id="576477660">
                  <w:marLeft w:val="0"/>
                  <w:marRight w:val="0"/>
                  <w:marTop w:val="0"/>
                  <w:marBottom w:val="0"/>
                  <w:divBdr>
                    <w:top w:val="none" w:sz="0" w:space="0" w:color="auto"/>
                    <w:left w:val="none" w:sz="0" w:space="0" w:color="auto"/>
                    <w:bottom w:val="none" w:sz="0" w:space="0" w:color="auto"/>
                    <w:right w:val="none" w:sz="0" w:space="0" w:color="auto"/>
                  </w:divBdr>
                  <w:divsChild>
                    <w:div w:id="181070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78559">
          <w:marLeft w:val="0"/>
          <w:marRight w:val="0"/>
          <w:marTop w:val="0"/>
          <w:marBottom w:val="0"/>
          <w:divBdr>
            <w:top w:val="none" w:sz="0" w:space="0" w:color="auto"/>
            <w:left w:val="none" w:sz="0" w:space="0" w:color="auto"/>
            <w:bottom w:val="none" w:sz="0" w:space="0" w:color="auto"/>
            <w:right w:val="none" w:sz="0" w:space="0" w:color="auto"/>
          </w:divBdr>
          <w:divsChild>
            <w:div w:id="1709451581">
              <w:marLeft w:val="0"/>
              <w:marRight w:val="0"/>
              <w:marTop w:val="0"/>
              <w:marBottom w:val="0"/>
              <w:divBdr>
                <w:top w:val="none" w:sz="0" w:space="0" w:color="auto"/>
                <w:left w:val="none" w:sz="0" w:space="0" w:color="auto"/>
                <w:bottom w:val="none" w:sz="0" w:space="0" w:color="auto"/>
                <w:right w:val="none" w:sz="0" w:space="0" w:color="auto"/>
              </w:divBdr>
            </w:div>
            <w:div w:id="234511458">
              <w:marLeft w:val="0"/>
              <w:marRight w:val="0"/>
              <w:marTop w:val="0"/>
              <w:marBottom w:val="0"/>
              <w:divBdr>
                <w:top w:val="none" w:sz="0" w:space="0" w:color="auto"/>
                <w:left w:val="none" w:sz="0" w:space="0" w:color="auto"/>
                <w:bottom w:val="none" w:sz="0" w:space="0" w:color="auto"/>
                <w:right w:val="none" w:sz="0" w:space="0" w:color="auto"/>
              </w:divBdr>
            </w:div>
            <w:div w:id="1394154619">
              <w:marLeft w:val="0"/>
              <w:marRight w:val="0"/>
              <w:marTop w:val="0"/>
              <w:marBottom w:val="0"/>
              <w:divBdr>
                <w:top w:val="none" w:sz="0" w:space="0" w:color="auto"/>
                <w:left w:val="none" w:sz="0" w:space="0" w:color="auto"/>
                <w:bottom w:val="none" w:sz="0" w:space="0" w:color="auto"/>
                <w:right w:val="none" w:sz="0" w:space="0" w:color="auto"/>
              </w:divBdr>
            </w:div>
          </w:divsChild>
        </w:div>
        <w:div w:id="1972125090">
          <w:marLeft w:val="0"/>
          <w:marRight w:val="0"/>
          <w:marTop w:val="0"/>
          <w:marBottom w:val="0"/>
          <w:divBdr>
            <w:top w:val="none" w:sz="0" w:space="0" w:color="auto"/>
            <w:left w:val="none" w:sz="0" w:space="0" w:color="auto"/>
            <w:bottom w:val="none" w:sz="0" w:space="0" w:color="auto"/>
            <w:right w:val="none" w:sz="0" w:space="0" w:color="auto"/>
          </w:divBdr>
        </w:div>
        <w:div w:id="2139757185">
          <w:marLeft w:val="0"/>
          <w:marRight w:val="0"/>
          <w:marTop w:val="0"/>
          <w:marBottom w:val="0"/>
          <w:divBdr>
            <w:top w:val="none" w:sz="0" w:space="0" w:color="auto"/>
            <w:left w:val="none" w:sz="0" w:space="0" w:color="auto"/>
            <w:bottom w:val="none" w:sz="0" w:space="0" w:color="auto"/>
            <w:right w:val="none" w:sz="0" w:space="0" w:color="auto"/>
          </w:divBdr>
        </w:div>
        <w:div w:id="1288243543">
          <w:marLeft w:val="0"/>
          <w:marRight w:val="0"/>
          <w:marTop w:val="0"/>
          <w:marBottom w:val="0"/>
          <w:divBdr>
            <w:top w:val="none" w:sz="0" w:space="0" w:color="auto"/>
            <w:left w:val="none" w:sz="0" w:space="0" w:color="auto"/>
            <w:bottom w:val="none" w:sz="0" w:space="0" w:color="auto"/>
            <w:right w:val="none" w:sz="0" w:space="0" w:color="auto"/>
          </w:divBdr>
        </w:div>
        <w:div w:id="1177883625">
          <w:marLeft w:val="0"/>
          <w:marRight w:val="0"/>
          <w:marTop w:val="0"/>
          <w:marBottom w:val="0"/>
          <w:divBdr>
            <w:top w:val="none" w:sz="0" w:space="0" w:color="auto"/>
            <w:left w:val="none" w:sz="0" w:space="0" w:color="auto"/>
            <w:bottom w:val="none" w:sz="0" w:space="0" w:color="auto"/>
            <w:right w:val="none" w:sz="0" w:space="0" w:color="auto"/>
          </w:divBdr>
          <w:divsChild>
            <w:div w:id="872037866">
              <w:marLeft w:val="-75"/>
              <w:marRight w:val="0"/>
              <w:marTop w:val="30"/>
              <w:marBottom w:val="30"/>
              <w:divBdr>
                <w:top w:val="none" w:sz="0" w:space="0" w:color="auto"/>
                <w:left w:val="none" w:sz="0" w:space="0" w:color="auto"/>
                <w:bottom w:val="none" w:sz="0" w:space="0" w:color="auto"/>
                <w:right w:val="none" w:sz="0" w:space="0" w:color="auto"/>
              </w:divBdr>
              <w:divsChild>
                <w:div w:id="1373842838">
                  <w:marLeft w:val="0"/>
                  <w:marRight w:val="0"/>
                  <w:marTop w:val="0"/>
                  <w:marBottom w:val="0"/>
                  <w:divBdr>
                    <w:top w:val="none" w:sz="0" w:space="0" w:color="auto"/>
                    <w:left w:val="none" w:sz="0" w:space="0" w:color="auto"/>
                    <w:bottom w:val="none" w:sz="0" w:space="0" w:color="auto"/>
                    <w:right w:val="none" w:sz="0" w:space="0" w:color="auto"/>
                  </w:divBdr>
                  <w:divsChild>
                    <w:div w:id="1589078185">
                      <w:marLeft w:val="0"/>
                      <w:marRight w:val="0"/>
                      <w:marTop w:val="0"/>
                      <w:marBottom w:val="0"/>
                      <w:divBdr>
                        <w:top w:val="none" w:sz="0" w:space="0" w:color="auto"/>
                        <w:left w:val="none" w:sz="0" w:space="0" w:color="auto"/>
                        <w:bottom w:val="none" w:sz="0" w:space="0" w:color="auto"/>
                        <w:right w:val="none" w:sz="0" w:space="0" w:color="auto"/>
                      </w:divBdr>
                    </w:div>
                  </w:divsChild>
                </w:div>
                <w:div w:id="1500654539">
                  <w:marLeft w:val="0"/>
                  <w:marRight w:val="0"/>
                  <w:marTop w:val="0"/>
                  <w:marBottom w:val="0"/>
                  <w:divBdr>
                    <w:top w:val="none" w:sz="0" w:space="0" w:color="auto"/>
                    <w:left w:val="none" w:sz="0" w:space="0" w:color="auto"/>
                    <w:bottom w:val="none" w:sz="0" w:space="0" w:color="auto"/>
                    <w:right w:val="none" w:sz="0" w:space="0" w:color="auto"/>
                  </w:divBdr>
                  <w:divsChild>
                    <w:div w:id="1859654626">
                      <w:marLeft w:val="0"/>
                      <w:marRight w:val="0"/>
                      <w:marTop w:val="0"/>
                      <w:marBottom w:val="0"/>
                      <w:divBdr>
                        <w:top w:val="none" w:sz="0" w:space="0" w:color="auto"/>
                        <w:left w:val="none" w:sz="0" w:space="0" w:color="auto"/>
                        <w:bottom w:val="none" w:sz="0" w:space="0" w:color="auto"/>
                        <w:right w:val="none" w:sz="0" w:space="0" w:color="auto"/>
                      </w:divBdr>
                    </w:div>
                  </w:divsChild>
                </w:div>
                <w:div w:id="1395859312">
                  <w:marLeft w:val="0"/>
                  <w:marRight w:val="0"/>
                  <w:marTop w:val="0"/>
                  <w:marBottom w:val="0"/>
                  <w:divBdr>
                    <w:top w:val="none" w:sz="0" w:space="0" w:color="auto"/>
                    <w:left w:val="none" w:sz="0" w:space="0" w:color="auto"/>
                    <w:bottom w:val="none" w:sz="0" w:space="0" w:color="auto"/>
                    <w:right w:val="none" w:sz="0" w:space="0" w:color="auto"/>
                  </w:divBdr>
                  <w:divsChild>
                    <w:div w:id="584219879">
                      <w:marLeft w:val="0"/>
                      <w:marRight w:val="0"/>
                      <w:marTop w:val="0"/>
                      <w:marBottom w:val="0"/>
                      <w:divBdr>
                        <w:top w:val="none" w:sz="0" w:space="0" w:color="auto"/>
                        <w:left w:val="none" w:sz="0" w:space="0" w:color="auto"/>
                        <w:bottom w:val="none" w:sz="0" w:space="0" w:color="auto"/>
                        <w:right w:val="none" w:sz="0" w:space="0" w:color="auto"/>
                      </w:divBdr>
                    </w:div>
                  </w:divsChild>
                </w:div>
                <w:div w:id="1634825153">
                  <w:marLeft w:val="0"/>
                  <w:marRight w:val="0"/>
                  <w:marTop w:val="0"/>
                  <w:marBottom w:val="0"/>
                  <w:divBdr>
                    <w:top w:val="none" w:sz="0" w:space="0" w:color="auto"/>
                    <w:left w:val="none" w:sz="0" w:space="0" w:color="auto"/>
                    <w:bottom w:val="none" w:sz="0" w:space="0" w:color="auto"/>
                    <w:right w:val="none" w:sz="0" w:space="0" w:color="auto"/>
                  </w:divBdr>
                  <w:divsChild>
                    <w:div w:id="169879510">
                      <w:marLeft w:val="0"/>
                      <w:marRight w:val="0"/>
                      <w:marTop w:val="0"/>
                      <w:marBottom w:val="0"/>
                      <w:divBdr>
                        <w:top w:val="none" w:sz="0" w:space="0" w:color="auto"/>
                        <w:left w:val="none" w:sz="0" w:space="0" w:color="auto"/>
                        <w:bottom w:val="none" w:sz="0" w:space="0" w:color="auto"/>
                        <w:right w:val="none" w:sz="0" w:space="0" w:color="auto"/>
                      </w:divBdr>
                    </w:div>
                  </w:divsChild>
                </w:div>
                <w:div w:id="1597013635">
                  <w:marLeft w:val="0"/>
                  <w:marRight w:val="0"/>
                  <w:marTop w:val="0"/>
                  <w:marBottom w:val="0"/>
                  <w:divBdr>
                    <w:top w:val="none" w:sz="0" w:space="0" w:color="auto"/>
                    <w:left w:val="none" w:sz="0" w:space="0" w:color="auto"/>
                    <w:bottom w:val="none" w:sz="0" w:space="0" w:color="auto"/>
                    <w:right w:val="none" w:sz="0" w:space="0" w:color="auto"/>
                  </w:divBdr>
                  <w:divsChild>
                    <w:div w:id="1485393010">
                      <w:marLeft w:val="0"/>
                      <w:marRight w:val="0"/>
                      <w:marTop w:val="0"/>
                      <w:marBottom w:val="0"/>
                      <w:divBdr>
                        <w:top w:val="none" w:sz="0" w:space="0" w:color="auto"/>
                        <w:left w:val="none" w:sz="0" w:space="0" w:color="auto"/>
                        <w:bottom w:val="none" w:sz="0" w:space="0" w:color="auto"/>
                        <w:right w:val="none" w:sz="0" w:space="0" w:color="auto"/>
                      </w:divBdr>
                    </w:div>
                  </w:divsChild>
                </w:div>
                <w:div w:id="1801461818">
                  <w:marLeft w:val="0"/>
                  <w:marRight w:val="0"/>
                  <w:marTop w:val="0"/>
                  <w:marBottom w:val="0"/>
                  <w:divBdr>
                    <w:top w:val="none" w:sz="0" w:space="0" w:color="auto"/>
                    <w:left w:val="none" w:sz="0" w:space="0" w:color="auto"/>
                    <w:bottom w:val="none" w:sz="0" w:space="0" w:color="auto"/>
                    <w:right w:val="none" w:sz="0" w:space="0" w:color="auto"/>
                  </w:divBdr>
                  <w:divsChild>
                    <w:div w:id="640618550">
                      <w:marLeft w:val="0"/>
                      <w:marRight w:val="0"/>
                      <w:marTop w:val="0"/>
                      <w:marBottom w:val="0"/>
                      <w:divBdr>
                        <w:top w:val="none" w:sz="0" w:space="0" w:color="auto"/>
                        <w:left w:val="none" w:sz="0" w:space="0" w:color="auto"/>
                        <w:bottom w:val="none" w:sz="0" w:space="0" w:color="auto"/>
                        <w:right w:val="none" w:sz="0" w:space="0" w:color="auto"/>
                      </w:divBdr>
                    </w:div>
                  </w:divsChild>
                </w:div>
                <w:div w:id="1301181517">
                  <w:marLeft w:val="0"/>
                  <w:marRight w:val="0"/>
                  <w:marTop w:val="0"/>
                  <w:marBottom w:val="0"/>
                  <w:divBdr>
                    <w:top w:val="none" w:sz="0" w:space="0" w:color="auto"/>
                    <w:left w:val="none" w:sz="0" w:space="0" w:color="auto"/>
                    <w:bottom w:val="none" w:sz="0" w:space="0" w:color="auto"/>
                    <w:right w:val="none" w:sz="0" w:space="0" w:color="auto"/>
                  </w:divBdr>
                  <w:divsChild>
                    <w:div w:id="1376350878">
                      <w:marLeft w:val="0"/>
                      <w:marRight w:val="0"/>
                      <w:marTop w:val="0"/>
                      <w:marBottom w:val="0"/>
                      <w:divBdr>
                        <w:top w:val="none" w:sz="0" w:space="0" w:color="auto"/>
                        <w:left w:val="none" w:sz="0" w:space="0" w:color="auto"/>
                        <w:bottom w:val="none" w:sz="0" w:space="0" w:color="auto"/>
                        <w:right w:val="none" w:sz="0" w:space="0" w:color="auto"/>
                      </w:divBdr>
                    </w:div>
                  </w:divsChild>
                </w:div>
                <w:div w:id="1787195657">
                  <w:marLeft w:val="0"/>
                  <w:marRight w:val="0"/>
                  <w:marTop w:val="0"/>
                  <w:marBottom w:val="0"/>
                  <w:divBdr>
                    <w:top w:val="none" w:sz="0" w:space="0" w:color="auto"/>
                    <w:left w:val="none" w:sz="0" w:space="0" w:color="auto"/>
                    <w:bottom w:val="none" w:sz="0" w:space="0" w:color="auto"/>
                    <w:right w:val="none" w:sz="0" w:space="0" w:color="auto"/>
                  </w:divBdr>
                  <w:divsChild>
                    <w:div w:id="1754014061">
                      <w:marLeft w:val="0"/>
                      <w:marRight w:val="0"/>
                      <w:marTop w:val="0"/>
                      <w:marBottom w:val="0"/>
                      <w:divBdr>
                        <w:top w:val="none" w:sz="0" w:space="0" w:color="auto"/>
                        <w:left w:val="none" w:sz="0" w:space="0" w:color="auto"/>
                        <w:bottom w:val="none" w:sz="0" w:space="0" w:color="auto"/>
                        <w:right w:val="none" w:sz="0" w:space="0" w:color="auto"/>
                      </w:divBdr>
                    </w:div>
                  </w:divsChild>
                </w:div>
                <w:div w:id="1938246347">
                  <w:marLeft w:val="0"/>
                  <w:marRight w:val="0"/>
                  <w:marTop w:val="0"/>
                  <w:marBottom w:val="0"/>
                  <w:divBdr>
                    <w:top w:val="none" w:sz="0" w:space="0" w:color="auto"/>
                    <w:left w:val="none" w:sz="0" w:space="0" w:color="auto"/>
                    <w:bottom w:val="none" w:sz="0" w:space="0" w:color="auto"/>
                    <w:right w:val="none" w:sz="0" w:space="0" w:color="auto"/>
                  </w:divBdr>
                  <w:divsChild>
                    <w:div w:id="141851326">
                      <w:marLeft w:val="0"/>
                      <w:marRight w:val="0"/>
                      <w:marTop w:val="0"/>
                      <w:marBottom w:val="0"/>
                      <w:divBdr>
                        <w:top w:val="none" w:sz="0" w:space="0" w:color="auto"/>
                        <w:left w:val="none" w:sz="0" w:space="0" w:color="auto"/>
                        <w:bottom w:val="none" w:sz="0" w:space="0" w:color="auto"/>
                        <w:right w:val="none" w:sz="0" w:space="0" w:color="auto"/>
                      </w:divBdr>
                    </w:div>
                  </w:divsChild>
                </w:div>
                <w:div w:id="450050475">
                  <w:marLeft w:val="0"/>
                  <w:marRight w:val="0"/>
                  <w:marTop w:val="0"/>
                  <w:marBottom w:val="0"/>
                  <w:divBdr>
                    <w:top w:val="none" w:sz="0" w:space="0" w:color="auto"/>
                    <w:left w:val="none" w:sz="0" w:space="0" w:color="auto"/>
                    <w:bottom w:val="none" w:sz="0" w:space="0" w:color="auto"/>
                    <w:right w:val="none" w:sz="0" w:space="0" w:color="auto"/>
                  </w:divBdr>
                  <w:divsChild>
                    <w:div w:id="1986277907">
                      <w:marLeft w:val="0"/>
                      <w:marRight w:val="0"/>
                      <w:marTop w:val="0"/>
                      <w:marBottom w:val="0"/>
                      <w:divBdr>
                        <w:top w:val="none" w:sz="0" w:space="0" w:color="auto"/>
                        <w:left w:val="none" w:sz="0" w:space="0" w:color="auto"/>
                        <w:bottom w:val="none" w:sz="0" w:space="0" w:color="auto"/>
                        <w:right w:val="none" w:sz="0" w:space="0" w:color="auto"/>
                      </w:divBdr>
                    </w:div>
                  </w:divsChild>
                </w:div>
                <w:div w:id="128598742">
                  <w:marLeft w:val="0"/>
                  <w:marRight w:val="0"/>
                  <w:marTop w:val="0"/>
                  <w:marBottom w:val="0"/>
                  <w:divBdr>
                    <w:top w:val="none" w:sz="0" w:space="0" w:color="auto"/>
                    <w:left w:val="none" w:sz="0" w:space="0" w:color="auto"/>
                    <w:bottom w:val="none" w:sz="0" w:space="0" w:color="auto"/>
                    <w:right w:val="none" w:sz="0" w:space="0" w:color="auto"/>
                  </w:divBdr>
                  <w:divsChild>
                    <w:div w:id="1564490449">
                      <w:marLeft w:val="0"/>
                      <w:marRight w:val="0"/>
                      <w:marTop w:val="0"/>
                      <w:marBottom w:val="0"/>
                      <w:divBdr>
                        <w:top w:val="none" w:sz="0" w:space="0" w:color="auto"/>
                        <w:left w:val="none" w:sz="0" w:space="0" w:color="auto"/>
                        <w:bottom w:val="none" w:sz="0" w:space="0" w:color="auto"/>
                        <w:right w:val="none" w:sz="0" w:space="0" w:color="auto"/>
                      </w:divBdr>
                    </w:div>
                  </w:divsChild>
                </w:div>
                <w:div w:id="2089382844">
                  <w:marLeft w:val="0"/>
                  <w:marRight w:val="0"/>
                  <w:marTop w:val="0"/>
                  <w:marBottom w:val="0"/>
                  <w:divBdr>
                    <w:top w:val="none" w:sz="0" w:space="0" w:color="auto"/>
                    <w:left w:val="none" w:sz="0" w:space="0" w:color="auto"/>
                    <w:bottom w:val="none" w:sz="0" w:space="0" w:color="auto"/>
                    <w:right w:val="none" w:sz="0" w:space="0" w:color="auto"/>
                  </w:divBdr>
                  <w:divsChild>
                    <w:div w:id="601497248">
                      <w:marLeft w:val="0"/>
                      <w:marRight w:val="0"/>
                      <w:marTop w:val="0"/>
                      <w:marBottom w:val="0"/>
                      <w:divBdr>
                        <w:top w:val="none" w:sz="0" w:space="0" w:color="auto"/>
                        <w:left w:val="none" w:sz="0" w:space="0" w:color="auto"/>
                        <w:bottom w:val="none" w:sz="0" w:space="0" w:color="auto"/>
                        <w:right w:val="none" w:sz="0" w:space="0" w:color="auto"/>
                      </w:divBdr>
                    </w:div>
                  </w:divsChild>
                </w:div>
                <w:div w:id="816534509">
                  <w:marLeft w:val="0"/>
                  <w:marRight w:val="0"/>
                  <w:marTop w:val="0"/>
                  <w:marBottom w:val="0"/>
                  <w:divBdr>
                    <w:top w:val="none" w:sz="0" w:space="0" w:color="auto"/>
                    <w:left w:val="none" w:sz="0" w:space="0" w:color="auto"/>
                    <w:bottom w:val="none" w:sz="0" w:space="0" w:color="auto"/>
                    <w:right w:val="none" w:sz="0" w:space="0" w:color="auto"/>
                  </w:divBdr>
                  <w:divsChild>
                    <w:div w:id="797990539">
                      <w:marLeft w:val="0"/>
                      <w:marRight w:val="0"/>
                      <w:marTop w:val="0"/>
                      <w:marBottom w:val="0"/>
                      <w:divBdr>
                        <w:top w:val="none" w:sz="0" w:space="0" w:color="auto"/>
                        <w:left w:val="none" w:sz="0" w:space="0" w:color="auto"/>
                        <w:bottom w:val="none" w:sz="0" w:space="0" w:color="auto"/>
                        <w:right w:val="none" w:sz="0" w:space="0" w:color="auto"/>
                      </w:divBdr>
                    </w:div>
                  </w:divsChild>
                </w:div>
                <w:div w:id="1310478189">
                  <w:marLeft w:val="0"/>
                  <w:marRight w:val="0"/>
                  <w:marTop w:val="0"/>
                  <w:marBottom w:val="0"/>
                  <w:divBdr>
                    <w:top w:val="none" w:sz="0" w:space="0" w:color="auto"/>
                    <w:left w:val="none" w:sz="0" w:space="0" w:color="auto"/>
                    <w:bottom w:val="none" w:sz="0" w:space="0" w:color="auto"/>
                    <w:right w:val="none" w:sz="0" w:space="0" w:color="auto"/>
                  </w:divBdr>
                  <w:divsChild>
                    <w:div w:id="1060253858">
                      <w:marLeft w:val="0"/>
                      <w:marRight w:val="0"/>
                      <w:marTop w:val="0"/>
                      <w:marBottom w:val="0"/>
                      <w:divBdr>
                        <w:top w:val="none" w:sz="0" w:space="0" w:color="auto"/>
                        <w:left w:val="none" w:sz="0" w:space="0" w:color="auto"/>
                        <w:bottom w:val="none" w:sz="0" w:space="0" w:color="auto"/>
                        <w:right w:val="none" w:sz="0" w:space="0" w:color="auto"/>
                      </w:divBdr>
                    </w:div>
                  </w:divsChild>
                </w:div>
                <w:div w:id="1904831567">
                  <w:marLeft w:val="0"/>
                  <w:marRight w:val="0"/>
                  <w:marTop w:val="0"/>
                  <w:marBottom w:val="0"/>
                  <w:divBdr>
                    <w:top w:val="none" w:sz="0" w:space="0" w:color="auto"/>
                    <w:left w:val="none" w:sz="0" w:space="0" w:color="auto"/>
                    <w:bottom w:val="none" w:sz="0" w:space="0" w:color="auto"/>
                    <w:right w:val="none" w:sz="0" w:space="0" w:color="auto"/>
                  </w:divBdr>
                  <w:divsChild>
                    <w:div w:id="398946305">
                      <w:marLeft w:val="0"/>
                      <w:marRight w:val="0"/>
                      <w:marTop w:val="0"/>
                      <w:marBottom w:val="0"/>
                      <w:divBdr>
                        <w:top w:val="none" w:sz="0" w:space="0" w:color="auto"/>
                        <w:left w:val="none" w:sz="0" w:space="0" w:color="auto"/>
                        <w:bottom w:val="none" w:sz="0" w:space="0" w:color="auto"/>
                        <w:right w:val="none" w:sz="0" w:space="0" w:color="auto"/>
                      </w:divBdr>
                    </w:div>
                  </w:divsChild>
                </w:div>
                <w:div w:id="217517603">
                  <w:marLeft w:val="0"/>
                  <w:marRight w:val="0"/>
                  <w:marTop w:val="0"/>
                  <w:marBottom w:val="0"/>
                  <w:divBdr>
                    <w:top w:val="none" w:sz="0" w:space="0" w:color="auto"/>
                    <w:left w:val="none" w:sz="0" w:space="0" w:color="auto"/>
                    <w:bottom w:val="none" w:sz="0" w:space="0" w:color="auto"/>
                    <w:right w:val="none" w:sz="0" w:space="0" w:color="auto"/>
                  </w:divBdr>
                  <w:divsChild>
                    <w:div w:id="774715373">
                      <w:marLeft w:val="0"/>
                      <w:marRight w:val="0"/>
                      <w:marTop w:val="0"/>
                      <w:marBottom w:val="0"/>
                      <w:divBdr>
                        <w:top w:val="none" w:sz="0" w:space="0" w:color="auto"/>
                        <w:left w:val="none" w:sz="0" w:space="0" w:color="auto"/>
                        <w:bottom w:val="none" w:sz="0" w:space="0" w:color="auto"/>
                        <w:right w:val="none" w:sz="0" w:space="0" w:color="auto"/>
                      </w:divBdr>
                    </w:div>
                  </w:divsChild>
                </w:div>
                <w:div w:id="1977951280">
                  <w:marLeft w:val="0"/>
                  <w:marRight w:val="0"/>
                  <w:marTop w:val="0"/>
                  <w:marBottom w:val="0"/>
                  <w:divBdr>
                    <w:top w:val="none" w:sz="0" w:space="0" w:color="auto"/>
                    <w:left w:val="none" w:sz="0" w:space="0" w:color="auto"/>
                    <w:bottom w:val="none" w:sz="0" w:space="0" w:color="auto"/>
                    <w:right w:val="none" w:sz="0" w:space="0" w:color="auto"/>
                  </w:divBdr>
                  <w:divsChild>
                    <w:div w:id="1940214012">
                      <w:marLeft w:val="0"/>
                      <w:marRight w:val="0"/>
                      <w:marTop w:val="0"/>
                      <w:marBottom w:val="0"/>
                      <w:divBdr>
                        <w:top w:val="none" w:sz="0" w:space="0" w:color="auto"/>
                        <w:left w:val="none" w:sz="0" w:space="0" w:color="auto"/>
                        <w:bottom w:val="none" w:sz="0" w:space="0" w:color="auto"/>
                        <w:right w:val="none" w:sz="0" w:space="0" w:color="auto"/>
                      </w:divBdr>
                    </w:div>
                  </w:divsChild>
                </w:div>
                <w:div w:id="2124034026">
                  <w:marLeft w:val="0"/>
                  <w:marRight w:val="0"/>
                  <w:marTop w:val="0"/>
                  <w:marBottom w:val="0"/>
                  <w:divBdr>
                    <w:top w:val="none" w:sz="0" w:space="0" w:color="auto"/>
                    <w:left w:val="none" w:sz="0" w:space="0" w:color="auto"/>
                    <w:bottom w:val="none" w:sz="0" w:space="0" w:color="auto"/>
                    <w:right w:val="none" w:sz="0" w:space="0" w:color="auto"/>
                  </w:divBdr>
                  <w:divsChild>
                    <w:div w:id="1285187848">
                      <w:marLeft w:val="0"/>
                      <w:marRight w:val="0"/>
                      <w:marTop w:val="0"/>
                      <w:marBottom w:val="0"/>
                      <w:divBdr>
                        <w:top w:val="none" w:sz="0" w:space="0" w:color="auto"/>
                        <w:left w:val="none" w:sz="0" w:space="0" w:color="auto"/>
                        <w:bottom w:val="none" w:sz="0" w:space="0" w:color="auto"/>
                        <w:right w:val="none" w:sz="0" w:space="0" w:color="auto"/>
                      </w:divBdr>
                    </w:div>
                  </w:divsChild>
                </w:div>
                <w:div w:id="1219633872">
                  <w:marLeft w:val="0"/>
                  <w:marRight w:val="0"/>
                  <w:marTop w:val="0"/>
                  <w:marBottom w:val="0"/>
                  <w:divBdr>
                    <w:top w:val="none" w:sz="0" w:space="0" w:color="auto"/>
                    <w:left w:val="none" w:sz="0" w:space="0" w:color="auto"/>
                    <w:bottom w:val="none" w:sz="0" w:space="0" w:color="auto"/>
                    <w:right w:val="none" w:sz="0" w:space="0" w:color="auto"/>
                  </w:divBdr>
                  <w:divsChild>
                    <w:div w:id="749080442">
                      <w:marLeft w:val="0"/>
                      <w:marRight w:val="0"/>
                      <w:marTop w:val="0"/>
                      <w:marBottom w:val="0"/>
                      <w:divBdr>
                        <w:top w:val="none" w:sz="0" w:space="0" w:color="auto"/>
                        <w:left w:val="none" w:sz="0" w:space="0" w:color="auto"/>
                        <w:bottom w:val="none" w:sz="0" w:space="0" w:color="auto"/>
                        <w:right w:val="none" w:sz="0" w:space="0" w:color="auto"/>
                      </w:divBdr>
                    </w:div>
                  </w:divsChild>
                </w:div>
                <w:div w:id="291710608">
                  <w:marLeft w:val="0"/>
                  <w:marRight w:val="0"/>
                  <w:marTop w:val="0"/>
                  <w:marBottom w:val="0"/>
                  <w:divBdr>
                    <w:top w:val="none" w:sz="0" w:space="0" w:color="auto"/>
                    <w:left w:val="none" w:sz="0" w:space="0" w:color="auto"/>
                    <w:bottom w:val="none" w:sz="0" w:space="0" w:color="auto"/>
                    <w:right w:val="none" w:sz="0" w:space="0" w:color="auto"/>
                  </w:divBdr>
                  <w:divsChild>
                    <w:div w:id="79647917">
                      <w:marLeft w:val="0"/>
                      <w:marRight w:val="0"/>
                      <w:marTop w:val="0"/>
                      <w:marBottom w:val="0"/>
                      <w:divBdr>
                        <w:top w:val="none" w:sz="0" w:space="0" w:color="auto"/>
                        <w:left w:val="none" w:sz="0" w:space="0" w:color="auto"/>
                        <w:bottom w:val="none" w:sz="0" w:space="0" w:color="auto"/>
                        <w:right w:val="none" w:sz="0" w:space="0" w:color="auto"/>
                      </w:divBdr>
                    </w:div>
                  </w:divsChild>
                </w:div>
                <w:div w:id="1133869412">
                  <w:marLeft w:val="0"/>
                  <w:marRight w:val="0"/>
                  <w:marTop w:val="0"/>
                  <w:marBottom w:val="0"/>
                  <w:divBdr>
                    <w:top w:val="none" w:sz="0" w:space="0" w:color="auto"/>
                    <w:left w:val="none" w:sz="0" w:space="0" w:color="auto"/>
                    <w:bottom w:val="none" w:sz="0" w:space="0" w:color="auto"/>
                    <w:right w:val="none" w:sz="0" w:space="0" w:color="auto"/>
                  </w:divBdr>
                  <w:divsChild>
                    <w:div w:id="2074158965">
                      <w:marLeft w:val="0"/>
                      <w:marRight w:val="0"/>
                      <w:marTop w:val="0"/>
                      <w:marBottom w:val="0"/>
                      <w:divBdr>
                        <w:top w:val="none" w:sz="0" w:space="0" w:color="auto"/>
                        <w:left w:val="none" w:sz="0" w:space="0" w:color="auto"/>
                        <w:bottom w:val="none" w:sz="0" w:space="0" w:color="auto"/>
                        <w:right w:val="none" w:sz="0" w:space="0" w:color="auto"/>
                      </w:divBdr>
                    </w:div>
                  </w:divsChild>
                </w:div>
                <w:div w:id="1690133266">
                  <w:marLeft w:val="0"/>
                  <w:marRight w:val="0"/>
                  <w:marTop w:val="0"/>
                  <w:marBottom w:val="0"/>
                  <w:divBdr>
                    <w:top w:val="none" w:sz="0" w:space="0" w:color="auto"/>
                    <w:left w:val="none" w:sz="0" w:space="0" w:color="auto"/>
                    <w:bottom w:val="none" w:sz="0" w:space="0" w:color="auto"/>
                    <w:right w:val="none" w:sz="0" w:space="0" w:color="auto"/>
                  </w:divBdr>
                  <w:divsChild>
                    <w:div w:id="612900348">
                      <w:marLeft w:val="0"/>
                      <w:marRight w:val="0"/>
                      <w:marTop w:val="0"/>
                      <w:marBottom w:val="0"/>
                      <w:divBdr>
                        <w:top w:val="none" w:sz="0" w:space="0" w:color="auto"/>
                        <w:left w:val="none" w:sz="0" w:space="0" w:color="auto"/>
                        <w:bottom w:val="none" w:sz="0" w:space="0" w:color="auto"/>
                        <w:right w:val="none" w:sz="0" w:space="0" w:color="auto"/>
                      </w:divBdr>
                    </w:div>
                  </w:divsChild>
                </w:div>
                <w:div w:id="560361773">
                  <w:marLeft w:val="0"/>
                  <w:marRight w:val="0"/>
                  <w:marTop w:val="0"/>
                  <w:marBottom w:val="0"/>
                  <w:divBdr>
                    <w:top w:val="none" w:sz="0" w:space="0" w:color="auto"/>
                    <w:left w:val="none" w:sz="0" w:space="0" w:color="auto"/>
                    <w:bottom w:val="none" w:sz="0" w:space="0" w:color="auto"/>
                    <w:right w:val="none" w:sz="0" w:space="0" w:color="auto"/>
                  </w:divBdr>
                  <w:divsChild>
                    <w:div w:id="1418165364">
                      <w:marLeft w:val="0"/>
                      <w:marRight w:val="0"/>
                      <w:marTop w:val="0"/>
                      <w:marBottom w:val="0"/>
                      <w:divBdr>
                        <w:top w:val="none" w:sz="0" w:space="0" w:color="auto"/>
                        <w:left w:val="none" w:sz="0" w:space="0" w:color="auto"/>
                        <w:bottom w:val="none" w:sz="0" w:space="0" w:color="auto"/>
                        <w:right w:val="none" w:sz="0" w:space="0" w:color="auto"/>
                      </w:divBdr>
                    </w:div>
                  </w:divsChild>
                </w:div>
                <w:div w:id="1004549254">
                  <w:marLeft w:val="0"/>
                  <w:marRight w:val="0"/>
                  <w:marTop w:val="0"/>
                  <w:marBottom w:val="0"/>
                  <w:divBdr>
                    <w:top w:val="none" w:sz="0" w:space="0" w:color="auto"/>
                    <w:left w:val="none" w:sz="0" w:space="0" w:color="auto"/>
                    <w:bottom w:val="none" w:sz="0" w:space="0" w:color="auto"/>
                    <w:right w:val="none" w:sz="0" w:space="0" w:color="auto"/>
                  </w:divBdr>
                  <w:divsChild>
                    <w:div w:id="1892879409">
                      <w:marLeft w:val="0"/>
                      <w:marRight w:val="0"/>
                      <w:marTop w:val="0"/>
                      <w:marBottom w:val="0"/>
                      <w:divBdr>
                        <w:top w:val="none" w:sz="0" w:space="0" w:color="auto"/>
                        <w:left w:val="none" w:sz="0" w:space="0" w:color="auto"/>
                        <w:bottom w:val="none" w:sz="0" w:space="0" w:color="auto"/>
                        <w:right w:val="none" w:sz="0" w:space="0" w:color="auto"/>
                      </w:divBdr>
                    </w:div>
                  </w:divsChild>
                </w:div>
                <w:div w:id="1673028574">
                  <w:marLeft w:val="0"/>
                  <w:marRight w:val="0"/>
                  <w:marTop w:val="0"/>
                  <w:marBottom w:val="0"/>
                  <w:divBdr>
                    <w:top w:val="none" w:sz="0" w:space="0" w:color="auto"/>
                    <w:left w:val="none" w:sz="0" w:space="0" w:color="auto"/>
                    <w:bottom w:val="none" w:sz="0" w:space="0" w:color="auto"/>
                    <w:right w:val="none" w:sz="0" w:space="0" w:color="auto"/>
                  </w:divBdr>
                  <w:divsChild>
                    <w:div w:id="246692730">
                      <w:marLeft w:val="0"/>
                      <w:marRight w:val="0"/>
                      <w:marTop w:val="0"/>
                      <w:marBottom w:val="0"/>
                      <w:divBdr>
                        <w:top w:val="none" w:sz="0" w:space="0" w:color="auto"/>
                        <w:left w:val="none" w:sz="0" w:space="0" w:color="auto"/>
                        <w:bottom w:val="none" w:sz="0" w:space="0" w:color="auto"/>
                        <w:right w:val="none" w:sz="0" w:space="0" w:color="auto"/>
                      </w:divBdr>
                    </w:div>
                  </w:divsChild>
                </w:div>
                <w:div w:id="1407066464">
                  <w:marLeft w:val="0"/>
                  <w:marRight w:val="0"/>
                  <w:marTop w:val="0"/>
                  <w:marBottom w:val="0"/>
                  <w:divBdr>
                    <w:top w:val="none" w:sz="0" w:space="0" w:color="auto"/>
                    <w:left w:val="none" w:sz="0" w:space="0" w:color="auto"/>
                    <w:bottom w:val="none" w:sz="0" w:space="0" w:color="auto"/>
                    <w:right w:val="none" w:sz="0" w:space="0" w:color="auto"/>
                  </w:divBdr>
                  <w:divsChild>
                    <w:div w:id="1862817180">
                      <w:marLeft w:val="0"/>
                      <w:marRight w:val="0"/>
                      <w:marTop w:val="0"/>
                      <w:marBottom w:val="0"/>
                      <w:divBdr>
                        <w:top w:val="none" w:sz="0" w:space="0" w:color="auto"/>
                        <w:left w:val="none" w:sz="0" w:space="0" w:color="auto"/>
                        <w:bottom w:val="none" w:sz="0" w:space="0" w:color="auto"/>
                        <w:right w:val="none" w:sz="0" w:space="0" w:color="auto"/>
                      </w:divBdr>
                    </w:div>
                  </w:divsChild>
                </w:div>
                <w:div w:id="1890066861">
                  <w:marLeft w:val="0"/>
                  <w:marRight w:val="0"/>
                  <w:marTop w:val="0"/>
                  <w:marBottom w:val="0"/>
                  <w:divBdr>
                    <w:top w:val="none" w:sz="0" w:space="0" w:color="auto"/>
                    <w:left w:val="none" w:sz="0" w:space="0" w:color="auto"/>
                    <w:bottom w:val="none" w:sz="0" w:space="0" w:color="auto"/>
                    <w:right w:val="none" w:sz="0" w:space="0" w:color="auto"/>
                  </w:divBdr>
                  <w:divsChild>
                    <w:div w:id="1897621487">
                      <w:marLeft w:val="0"/>
                      <w:marRight w:val="0"/>
                      <w:marTop w:val="0"/>
                      <w:marBottom w:val="0"/>
                      <w:divBdr>
                        <w:top w:val="none" w:sz="0" w:space="0" w:color="auto"/>
                        <w:left w:val="none" w:sz="0" w:space="0" w:color="auto"/>
                        <w:bottom w:val="none" w:sz="0" w:space="0" w:color="auto"/>
                        <w:right w:val="none" w:sz="0" w:space="0" w:color="auto"/>
                      </w:divBdr>
                    </w:div>
                  </w:divsChild>
                </w:div>
                <w:div w:id="1551068116">
                  <w:marLeft w:val="0"/>
                  <w:marRight w:val="0"/>
                  <w:marTop w:val="0"/>
                  <w:marBottom w:val="0"/>
                  <w:divBdr>
                    <w:top w:val="none" w:sz="0" w:space="0" w:color="auto"/>
                    <w:left w:val="none" w:sz="0" w:space="0" w:color="auto"/>
                    <w:bottom w:val="none" w:sz="0" w:space="0" w:color="auto"/>
                    <w:right w:val="none" w:sz="0" w:space="0" w:color="auto"/>
                  </w:divBdr>
                  <w:divsChild>
                    <w:div w:id="19315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603101">
          <w:marLeft w:val="0"/>
          <w:marRight w:val="0"/>
          <w:marTop w:val="0"/>
          <w:marBottom w:val="0"/>
          <w:divBdr>
            <w:top w:val="none" w:sz="0" w:space="0" w:color="auto"/>
            <w:left w:val="none" w:sz="0" w:space="0" w:color="auto"/>
            <w:bottom w:val="none" w:sz="0" w:space="0" w:color="auto"/>
            <w:right w:val="none" w:sz="0" w:space="0" w:color="auto"/>
          </w:divBdr>
          <w:divsChild>
            <w:div w:id="1385956486">
              <w:marLeft w:val="0"/>
              <w:marRight w:val="0"/>
              <w:marTop w:val="0"/>
              <w:marBottom w:val="0"/>
              <w:divBdr>
                <w:top w:val="none" w:sz="0" w:space="0" w:color="auto"/>
                <w:left w:val="none" w:sz="0" w:space="0" w:color="auto"/>
                <w:bottom w:val="none" w:sz="0" w:space="0" w:color="auto"/>
                <w:right w:val="none" w:sz="0" w:space="0" w:color="auto"/>
              </w:divBdr>
            </w:div>
            <w:div w:id="187063014">
              <w:marLeft w:val="0"/>
              <w:marRight w:val="0"/>
              <w:marTop w:val="0"/>
              <w:marBottom w:val="0"/>
              <w:divBdr>
                <w:top w:val="none" w:sz="0" w:space="0" w:color="auto"/>
                <w:left w:val="none" w:sz="0" w:space="0" w:color="auto"/>
                <w:bottom w:val="none" w:sz="0" w:space="0" w:color="auto"/>
                <w:right w:val="none" w:sz="0" w:space="0" w:color="auto"/>
              </w:divBdr>
            </w:div>
            <w:div w:id="2009479950">
              <w:marLeft w:val="0"/>
              <w:marRight w:val="0"/>
              <w:marTop w:val="0"/>
              <w:marBottom w:val="0"/>
              <w:divBdr>
                <w:top w:val="none" w:sz="0" w:space="0" w:color="auto"/>
                <w:left w:val="none" w:sz="0" w:space="0" w:color="auto"/>
                <w:bottom w:val="none" w:sz="0" w:space="0" w:color="auto"/>
                <w:right w:val="none" w:sz="0" w:space="0" w:color="auto"/>
              </w:divBdr>
            </w:div>
          </w:divsChild>
        </w:div>
        <w:div w:id="1384328254">
          <w:marLeft w:val="0"/>
          <w:marRight w:val="0"/>
          <w:marTop w:val="0"/>
          <w:marBottom w:val="0"/>
          <w:divBdr>
            <w:top w:val="none" w:sz="0" w:space="0" w:color="auto"/>
            <w:left w:val="none" w:sz="0" w:space="0" w:color="auto"/>
            <w:bottom w:val="none" w:sz="0" w:space="0" w:color="auto"/>
            <w:right w:val="none" w:sz="0" w:space="0" w:color="auto"/>
          </w:divBdr>
        </w:div>
        <w:div w:id="290131132">
          <w:marLeft w:val="0"/>
          <w:marRight w:val="0"/>
          <w:marTop w:val="0"/>
          <w:marBottom w:val="0"/>
          <w:divBdr>
            <w:top w:val="none" w:sz="0" w:space="0" w:color="auto"/>
            <w:left w:val="none" w:sz="0" w:space="0" w:color="auto"/>
            <w:bottom w:val="none" w:sz="0" w:space="0" w:color="auto"/>
            <w:right w:val="none" w:sz="0" w:space="0" w:color="auto"/>
          </w:divBdr>
          <w:divsChild>
            <w:div w:id="1669601319">
              <w:marLeft w:val="-75"/>
              <w:marRight w:val="0"/>
              <w:marTop w:val="30"/>
              <w:marBottom w:val="30"/>
              <w:divBdr>
                <w:top w:val="none" w:sz="0" w:space="0" w:color="auto"/>
                <w:left w:val="none" w:sz="0" w:space="0" w:color="auto"/>
                <w:bottom w:val="none" w:sz="0" w:space="0" w:color="auto"/>
                <w:right w:val="none" w:sz="0" w:space="0" w:color="auto"/>
              </w:divBdr>
              <w:divsChild>
                <w:div w:id="914782096">
                  <w:marLeft w:val="0"/>
                  <w:marRight w:val="0"/>
                  <w:marTop w:val="0"/>
                  <w:marBottom w:val="0"/>
                  <w:divBdr>
                    <w:top w:val="none" w:sz="0" w:space="0" w:color="auto"/>
                    <w:left w:val="none" w:sz="0" w:space="0" w:color="auto"/>
                    <w:bottom w:val="none" w:sz="0" w:space="0" w:color="auto"/>
                    <w:right w:val="none" w:sz="0" w:space="0" w:color="auto"/>
                  </w:divBdr>
                  <w:divsChild>
                    <w:div w:id="1784224555">
                      <w:marLeft w:val="0"/>
                      <w:marRight w:val="0"/>
                      <w:marTop w:val="0"/>
                      <w:marBottom w:val="0"/>
                      <w:divBdr>
                        <w:top w:val="none" w:sz="0" w:space="0" w:color="auto"/>
                        <w:left w:val="none" w:sz="0" w:space="0" w:color="auto"/>
                        <w:bottom w:val="none" w:sz="0" w:space="0" w:color="auto"/>
                        <w:right w:val="none" w:sz="0" w:space="0" w:color="auto"/>
                      </w:divBdr>
                    </w:div>
                    <w:div w:id="1610311578">
                      <w:marLeft w:val="0"/>
                      <w:marRight w:val="0"/>
                      <w:marTop w:val="0"/>
                      <w:marBottom w:val="0"/>
                      <w:divBdr>
                        <w:top w:val="none" w:sz="0" w:space="0" w:color="auto"/>
                        <w:left w:val="none" w:sz="0" w:space="0" w:color="auto"/>
                        <w:bottom w:val="none" w:sz="0" w:space="0" w:color="auto"/>
                        <w:right w:val="none" w:sz="0" w:space="0" w:color="auto"/>
                      </w:divBdr>
                    </w:div>
                    <w:div w:id="737899019">
                      <w:marLeft w:val="0"/>
                      <w:marRight w:val="0"/>
                      <w:marTop w:val="0"/>
                      <w:marBottom w:val="0"/>
                      <w:divBdr>
                        <w:top w:val="none" w:sz="0" w:space="0" w:color="auto"/>
                        <w:left w:val="none" w:sz="0" w:space="0" w:color="auto"/>
                        <w:bottom w:val="none" w:sz="0" w:space="0" w:color="auto"/>
                        <w:right w:val="none" w:sz="0" w:space="0" w:color="auto"/>
                      </w:divBdr>
                    </w:div>
                  </w:divsChild>
                </w:div>
                <w:div w:id="1705982197">
                  <w:marLeft w:val="0"/>
                  <w:marRight w:val="0"/>
                  <w:marTop w:val="0"/>
                  <w:marBottom w:val="0"/>
                  <w:divBdr>
                    <w:top w:val="none" w:sz="0" w:space="0" w:color="auto"/>
                    <w:left w:val="none" w:sz="0" w:space="0" w:color="auto"/>
                    <w:bottom w:val="none" w:sz="0" w:space="0" w:color="auto"/>
                    <w:right w:val="none" w:sz="0" w:space="0" w:color="auto"/>
                  </w:divBdr>
                  <w:divsChild>
                    <w:div w:id="204679982">
                      <w:marLeft w:val="0"/>
                      <w:marRight w:val="0"/>
                      <w:marTop w:val="0"/>
                      <w:marBottom w:val="0"/>
                      <w:divBdr>
                        <w:top w:val="none" w:sz="0" w:space="0" w:color="auto"/>
                        <w:left w:val="none" w:sz="0" w:space="0" w:color="auto"/>
                        <w:bottom w:val="none" w:sz="0" w:space="0" w:color="auto"/>
                        <w:right w:val="none" w:sz="0" w:space="0" w:color="auto"/>
                      </w:divBdr>
                    </w:div>
                    <w:div w:id="493643852">
                      <w:marLeft w:val="0"/>
                      <w:marRight w:val="0"/>
                      <w:marTop w:val="0"/>
                      <w:marBottom w:val="0"/>
                      <w:divBdr>
                        <w:top w:val="none" w:sz="0" w:space="0" w:color="auto"/>
                        <w:left w:val="none" w:sz="0" w:space="0" w:color="auto"/>
                        <w:bottom w:val="none" w:sz="0" w:space="0" w:color="auto"/>
                        <w:right w:val="none" w:sz="0" w:space="0" w:color="auto"/>
                      </w:divBdr>
                    </w:div>
                  </w:divsChild>
                </w:div>
                <w:div w:id="1351762773">
                  <w:marLeft w:val="0"/>
                  <w:marRight w:val="0"/>
                  <w:marTop w:val="0"/>
                  <w:marBottom w:val="0"/>
                  <w:divBdr>
                    <w:top w:val="none" w:sz="0" w:space="0" w:color="auto"/>
                    <w:left w:val="none" w:sz="0" w:space="0" w:color="auto"/>
                    <w:bottom w:val="none" w:sz="0" w:space="0" w:color="auto"/>
                    <w:right w:val="none" w:sz="0" w:space="0" w:color="auto"/>
                  </w:divBdr>
                  <w:divsChild>
                    <w:div w:id="913779470">
                      <w:marLeft w:val="0"/>
                      <w:marRight w:val="0"/>
                      <w:marTop w:val="0"/>
                      <w:marBottom w:val="0"/>
                      <w:divBdr>
                        <w:top w:val="none" w:sz="0" w:space="0" w:color="auto"/>
                        <w:left w:val="none" w:sz="0" w:space="0" w:color="auto"/>
                        <w:bottom w:val="none" w:sz="0" w:space="0" w:color="auto"/>
                        <w:right w:val="none" w:sz="0" w:space="0" w:color="auto"/>
                      </w:divBdr>
                    </w:div>
                    <w:div w:id="1044864159">
                      <w:marLeft w:val="0"/>
                      <w:marRight w:val="0"/>
                      <w:marTop w:val="0"/>
                      <w:marBottom w:val="0"/>
                      <w:divBdr>
                        <w:top w:val="none" w:sz="0" w:space="0" w:color="auto"/>
                        <w:left w:val="none" w:sz="0" w:space="0" w:color="auto"/>
                        <w:bottom w:val="none" w:sz="0" w:space="0" w:color="auto"/>
                        <w:right w:val="none" w:sz="0" w:space="0" w:color="auto"/>
                      </w:divBdr>
                    </w:div>
                  </w:divsChild>
                </w:div>
                <w:div w:id="382172385">
                  <w:marLeft w:val="0"/>
                  <w:marRight w:val="0"/>
                  <w:marTop w:val="0"/>
                  <w:marBottom w:val="0"/>
                  <w:divBdr>
                    <w:top w:val="none" w:sz="0" w:space="0" w:color="auto"/>
                    <w:left w:val="none" w:sz="0" w:space="0" w:color="auto"/>
                    <w:bottom w:val="none" w:sz="0" w:space="0" w:color="auto"/>
                    <w:right w:val="none" w:sz="0" w:space="0" w:color="auto"/>
                  </w:divBdr>
                  <w:divsChild>
                    <w:div w:id="666446798">
                      <w:marLeft w:val="0"/>
                      <w:marRight w:val="0"/>
                      <w:marTop w:val="0"/>
                      <w:marBottom w:val="0"/>
                      <w:divBdr>
                        <w:top w:val="none" w:sz="0" w:space="0" w:color="auto"/>
                        <w:left w:val="none" w:sz="0" w:space="0" w:color="auto"/>
                        <w:bottom w:val="none" w:sz="0" w:space="0" w:color="auto"/>
                        <w:right w:val="none" w:sz="0" w:space="0" w:color="auto"/>
                      </w:divBdr>
                    </w:div>
                  </w:divsChild>
                </w:div>
                <w:div w:id="1328439138">
                  <w:marLeft w:val="0"/>
                  <w:marRight w:val="0"/>
                  <w:marTop w:val="0"/>
                  <w:marBottom w:val="0"/>
                  <w:divBdr>
                    <w:top w:val="none" w:sz="0" w:space="0" w:color="auto"/>
                    <w:left w:val="none" w:sz="0" w:space="0" w:color="auto"/>
                    <w:bottom w:val="none" w:sz="0" w:space="0" w:color="auto"/>
                    <w:right w:val="none" w:sz="0" w:space="0" w:color="auto"/>
                  </w:divBdr>
                  <w:divsChild>
                    <w:div w:id="1903251921">
                      <w:marLeft w:val="0"/>
                      <w:marRight w:val="0"/>
                      <w:marTop w:val="0"/>
                      <w:marBottom w:val="0"/>
                      <w:divBdr>
                        <w:top w:val="none" w:sz="0" w:space="0" w:color="auto"/>
                        <w:left w:val="none" w:sz="0" w:space="0" w:color="auto"/>
                        <w:bottom w:val="none" w:sz="0" w:space="0" w:color="auto"/>
                        <w:right w:val="none" w:sz="0" w:space="0" w:color="auto"/>
                      </w:divBdr>
                    </w:div>
                  </w:divsChild>
                </w:div>
                <w:div w:id="1077482709">
                  <w:marLeft w:val="0"/>
                  <w:marRight w:val="0"/>
                  <w:marTop w:val="0"/>
                  <w:marBottom w:val="0"/>
                  <w:divBdr>
                    <w:top w:val="none" w:sz="0" w:space="0" w:color="auto"/>
                    <w:left w:val="none" w:sz="0" w:space="0" w:color="auto"/>
                    <w:bottom w:val="none" w:sz="0" w:space="0" w:color="auto"/>
                    <w:right w:val="none" w:sz="0" w:space="0" w:color="auto"/>
                  </w:divBdr>
                  <w:divsChild>
                    <w:div w:id="1467770855">
                      <w:marLeft w:val="0"/>
                      <w:marRight w:val="0"/>
                      <w:marTop w:val="0"/>
                      <w:marBottom w:val="0"/>
                      <w:divBdr>
                        <w:top w:val="none" w:sz="0" w:space="0" w:color="auto"/>
                        <w:left w:val="none" w:sz="0" w:space="0" w:color="auto"/>
                        <w:bottom w:val="none" w:sz="0" w:space="0" w:color="auto"/>
                        <w:right w:val="none" w:sz="0" w:space="0" w:color="auto"/>
                      </w:divBdr>
                    </w:div>
                  </w:divsChild>
                </w:div>
                <w:div w:id="47656778">
                  <w:marLeft w:val="0"/>
                  <w:marRight w:val="0"/>
                  <w:marTop w:val="0"/>
                  <w:marBottom w:val="0"/>
                  <w:divBdr>
                    <w:top w:val="none" w:sz="0" w:space="0" w:color="auto"/>
                    <w:left w:val="none" w:sz="0" w:space="0" w:color="auto"/>
                    <w:bottom w:val="none" w:sz="0" w:space="0" w:color="auto"/>
                    <w:right w:val="none" w:sz="0" w:space="0" w:color="auto"/>
                  </w:divBdr>
                  <w:divsChild>
                    <w:div w:id="1165587464">
                      <w:marLeft w:val="0"/>
                      <w:marRight w:val="0"/>
                      <w:marTop w:val="0"/>
                      <w:marBottom w:val="0"/>
                      <w:divBdr>
                        <w:top w:val="none" w:sz="0" w:space="0" w:color="auto"/>
                        <w:left w:val="none" w:sz="0" w:space="0" w:color="auto"/>
                        <w:bottom w:val="none" w:sz="0" w:space="0" w:color="auto"/>
                        <w:right w:val="none" w:sz="0" w:space="0" w:color="auto"/>
                      </w:divBdr>
                    </w:div>
                  </w:divsChild>
                </w:div>
                <w:div w:id="176431181">
                  <w:marLeft w:val="0"/>
                  <w:marRight w:val="0"/>
                  <w:marTop w:val="0"/>
                  <w:marBottom w:val="0"/>
                  <w:divBdr>
                    <w:top w:val="none" w:sz="0" w:space="0" w:color="auto"/>
                    <w:left w:val="none" w:sz="0" w:space="0" w:color="auto"/>
                    <w:bottom w:val="none" w:sz="0" w:space="0" w:color="auto"/>
                    <w:right w:val="none" w:sz="0" w:space="0" w:color="auto"/>
                  </w:divBdr>
                  <w:divsChild>
                    <w:div w:id="1366129786">
                      <w:marLeft w:val="0"/>
                      <w:marRight w:val="0"/>
                      <w:marTop w:val="0"/>
                      <w:marBottom w:val="0"/>
                      <w:divBdr>
                        <w:top w:val="none" w:sz="0" w:space="0" w:color="auto"/>
                        <w:left w:val="none" w:sz="0" w:space="0" w:color="auto"/>
                        <w:bottom w:val="none" w:sz="0" w:space="0" w:color="auto"/>
                        <w:right w:val="none" w:sz="0" w:space="0" w:color="auto"/>
                      </w:divBdr>
                    </w:div>
                  </w:divsChild>
                </w:div>
                <w:div w:id="1211725910">
                  <w:marLeft w:val="0"/>
                  <w:marRight w:val="0"/>
                  <w:marTop w:val="0"/>
                  <w:marBottom w:val="0"/>
                  <w:divBdr>
                    <w:top w:val="none" w:sz="0" w:space="0" w:color="auto"/>
                    <w:left w:val="none" w:sz="0" w:space="0" w:color="auto"/>
                    <w:bottom w:val="none" w:sz="0" w:space="0" w:color="auto"/>
                    <w:right w:val="none" w:sz="0" w:space="0" w:color="auto"/>
                  </w:divBdr>
                  <w:divsChild>
                    <w:div w:id="799957154">
                      <w:marLeft w:val="0"/>
                      <w:marRight w:val="0"/>
                      <w:marTop w:val="0"/>
                      <w:marBottom w:val="0"/>
                      <w:divBdr>
                        <w:top w:val="none" w:sz="0" w:space="0" w:color="auto"/>
                        <w:left w:val="none" w:sz="0" w:space="0" w:color="auto"/>
                        <w:bottom w:val="none" w:sz="0" w:space="0" w:color="auto"/>
                        <w:right w:val="none" w:sz="0" w:space="0" w:color="auto"/>
                      </w:divBdr>
                    </w:div>
                  </w:divsChild>
                </w:div>
                <w:div w:id="374083551">
                  <w:marLeft w:val="0"/>
                  <w:marRight w:val="0"/>
                  <w:marTop w:val="0"/>
                  <w:marBottom w:val="0"/>
                  <w:divBdr>
                    <w:top w:val="none" w:sz="0" w:space="0" w:color="auto"/>
                    <w:left w:val="none" w:sz="0" w:space="0" w:color="auto"/>
                    <w:bottom w:val="none" w:sz="0" w:space="0" w:color="auto"/>
                    <w:right w:val="none" w:sz="0" w:space="0" w:color="auto"/>
                  </w:divBdr>
                  <w:divsChild>
                    <w:div w:id="960764733">
                      <w:marLeft w:val="0"/>
                      <w:marRight w:val="0"/>
                      <w:marTop w:val="0"/>
                      <w:marBottom w:val="0"/>
                      <w:divBdr>
                        <w:top w:val="none" w:sz="0" w:space="0" w:color="auto"/>
                        <w:left w:val="none" w:sz="0" w:space="0" w:color="auto"/>
                        <w:bottom w:val="none" w:sz="0" w:space="0" w:color="auto"/>
                        <w:right w:val="none" w:sz="0" w:space="0" w:color="auto"/>
                      </w:divBdr>
                    </w:div>
                  </w:divsChild>
                </w:div>
                <w:div w:id="2091729413">
                  <w:marLeft w:val="0"/>
                  <w:marRight w:val="0"/>
                  <w:marTop w:val="0"/>
                  <w:marBottom w:val="0"/>
                  <w:divBdr>
                    <w:top w:val="none" w:sz="0" w:space="0" w:color="auto"/>
                    <w:left w:val="none" w:sz="0" w:space="0" w:color="auto"/>
                    <w:bottom w:val="none" w:sz="0" w:space="0" w:color="auto"/>
                    <w:right w:val="none" w:sz="0" w:space="0" w:color="auto"/>
                  </w:divBdr>
                  <w:divsChild>
                    <w:div w:id="2071728462">
                      <w:marLeft w:val="0"/>
                      <w:marRight w:val="0"/>
                      <w:marTop w:val="0"/>
                      <w:marBottom w:val="0"/>
                      <w:divBdr>
                        <w:top w:val="none" w:sz="0" w:space="0" w:color="auto"/>
                        <w:left w:val="none" w:sz="0" w:space="0" w:color="auto"/>
                        <w:bottom w:val="none" w:sz="0" w:space="0" w:color="auto"/>
                        <w:right w:val="none" w:sz="0" w:space="0" w:color="auto"/>
                      </w:divBdr>
                    </w:div>
                  </w:divsChild>
                </w:div>
                <w:div w:id="1618564594">
                  <w:marLeft w:val="0"/>
                  <w:marRight w:val="0"/>
                  <w:marTop w:val="0"/>
                  <w:marBottom w:val="0"/>
                  <w:divBdr>
                    <w:top w:val="none" w:sz="0" w:space="0" w:color="auto"/>
                    <w:left w:val="none" w:sz="0" w:space="0" w:color="auto"/>
                    <w:bottom w:val="none" w:sz="0" w:space="0" w:color="auto"/>
                    <w:right w:val="none" w:sz="0" w:space="0" w:color="auto"/>
                  </w:divBdr>
                  <w:divsChild>
                    <w:div w:id="1356228281">
                      <w:marLeft w:val="0"/>
                      <w:marRight w:val="0"/>
                      <w:marTop w:val="0"/>
                      <w:marBottom w:val="0"/>
                      <w:divBdr>
                        <w:top w:val="none" w:sz="0" w:space="0" w:color="auto"/>
                        <w:left w:val="none" w:sz="0" w:space="0" w:color="auto"/>
                        <w:bottom w:val="none" w:sz="0" w:space="0" w:color="auto"/>
                        <w:right w:val="none" w:sz="0" w:space="0" w:color="auto"/>
                      </w:divBdr>
                    </w:div>
                  </w:divsChild>
                </w:div>
                <w:div w:id="495927204">
                  <w:marLeft w:val="0"/>
                  <w:marRight w:val="0"/>
                  <w:marTop w:val="0"/>
                  <w:marBottom w:val="0"/>
                  <w:divBdr>
                    <w:top w:val="none" w:sz="0" w:space="0" w:color="auto"/>
                    <w:left w:val="none" w:sz="0" w:space="0" w:color="auto"/>
                    <w:bottom w:val="none" w:sz="0" w:space="0" w:color="auto"/>
                    <w:right w:val="none" w:sz="0" w:space="0" w:color="auto"/>
                  </w:divBdr>
                  <w:divsChild>
                    <w:div w:id="1447039478">
                      <w:marLeft w:val="0"/>
                      <w:marRight w:val="0"/>
                      <w:marTop w:val="0"/>
                      <w:marBottom w:val="0"/>
                      <w:divBdr>
                        <w:top w:val="none" w:sz="0" w:space="0" w:color="auto"/>
                        <w:left w:val="none" w:sz="0" w:space="0" w:color="auto"/>
                        <w:bottom w:val="none" w:sz="0" w:space="0" w:color="auto"/>
                        <w:right w:val="none" w:sz="0" w:space="0" w:color="auto"/>
                      </w:divBdr>
                    </w:div>
                  </w:divsChild>
                </w:div>
                <w:div w:id="1625427590">
                  <w:marLeft w:val="0"/>
                  <w:marRight w:val="0"/>
                  <w:marTop w:val="0"/>
                  <w:marBottom w:val="0"/>
                  <w:divBdr>
                    <w:top w:val="none" w:sz="0" w:space="0" w:color="auto"/>
                    <w:left w:val="none" w:sz="0" w:space="0" w:color="auto"/>
                    <w:bottom w:val="none" w:sz="0" w:space="0" w:color="auto"/>
                    <w:right w:val="none" w:sz="0" w:space="0" w:color="auto"/>
                  </w:divBdr>
                  <w:divsChild>
                    <w:div w:id="2129160809">
                      <w:marLeft w:val="0"/>
                      <w:marRight w:val="0"/>
                      <w:marTop w:val="0"/>
                      <w:marBottom w:val="0"/>
                      <w:divBdr>
                        <w:top w:val="none" w:sz="0" w:space="0" w:color="auto"/>
                        <w:left w:val="none" w:sz="0" w:space="0" w:color="auto"/>
                        <w:bottom w:val="none" w:sz="0" w:space="0" w:color="auto"/>
                        <w:right w:val="none" w:sz="0" w:space="0" w:color="auto"/>
                      </w:divBdr>
                    </w:div>
                  </w:divsChild>
                </w:div>
                <w:div w:id="1145707520">
                  <w:marLeft w:val="0"/>
                  <w:marRight w:val="0"/>
                  <w:marTop w:val="0"/>
                  <w:marBottom w:val="0"/>
                  <w:divBdr>
                    <w:top w:val="none" w:sz="0" w:space="0" w:color="auto"/>
                    <w:left w:val="none" w:sz="0" w:space="0" w:color="auto"/>
                    <w:bottom w:val="none" w:sz="0" w:space="0" w:color="auto"/>
                    <w:right w:val="none" w:sz="0" w:space="0" w:color="auto"/>
                  </w:divBdr>
                  <w:divsChild>
                    <w:div w:id="1139565747">
                      <w:marLeft w:val="0"/>
                      <w:marRight w:val="0"/>
                      <w:marTop w:val="0"/>
                      <w:marBottom w:val="0"/>
                      <w:divBdr>
                        <w:top w:val="none" w:sz="0" w:space="0" w:color="auto"/>
                        <w:left w:val="none" w:sz="0" w:space="0" w:color="auto"/>
                        <w:bottom w:val="none" w:sz="0" w:space="0" w:color="auto"/>
                        <w:right w:val="none" w:sz="0" w:space="0" w:color="auto"/>
                      </w:divBdr>
                    </w:div>
                  </w:divsChild>
                </w:div>
                <w:div w:id="268896932">
                  <w:marLeft w:val="0"/>
                  <w:marRight w:val="0"/>
                  <w:marTop w:val="0"/>
                  <w:marBottom w:val="0"/>
                  <w:divBdr>
                    <w:top w:val="none" w:sz="0" w:space="0" w:color="auto"/>
                    <w:left w:val="none" w:sz="0" w:space="0" w:color="auto"/>
                    <w:bottom w:val="none" w:sz="0" w:space="0" w:color="auto"/>
                    <w:right w:val="none" w:sz="0" w:space="0" w:color="auto"/>
                  </w:divBdr>
                  <w:divsChild>
                    <w:div w:id="720327756">
                      <w:marLeft w:val="0"/>
                      <w:marRight w:val="0"/>
                      <w:marTop w:val="0"/>
                      <w:marBottom w:val="0"/>
                      <w:divBdr>
                        <w:top w:val="none" w:sz="0" w:space="0" w:color="auto"/>
                        <w:left w:val="none" w:sz="0" w:space="0" w:color="auto"/>
                        <w:bottom w:val="none" w:sz="0" w:space="0" w:color="auto"/>
                        <w:right w:val="none" w:sz="0" w:space="0" w:color="auto"/>
                      </w:divBdr>
                    </w:div>
                  </w:divsChild>
                </w:div>
                <w:div w:id="934900313">
                  <w:marLeft w:val="0"/>
                  <w:marRight w:val="0"/>
                  <w:marTop w:val="0"/>
                  <w:marBottom w:val="0"/>
                  <w:divBdr>
                    <w:top w:val="none" w:sz="0" w:space="0" w:color="auto"/>
                    <w:left w:val="none" w:sz="0" w:space="0" w:color="auto"/>
                    <w:bottom w:val="none" w:sz="0" w:space="0" w:color="auto"/>
                    <w:right w:val="none" w:sz="0" w:space="0" w:color="auto"/>
                  </w:divBdr>
                  <w:divsChild>
                    <w:div w:id="1288315177">
                      <w:marLeft w:val="0"/>
                      <w:marRight w:val="0"/>
                      <w:marTop w:val="0"/>
                      <w:marBottom w:val="0"/>
                      <w:divBdr>
                        <w:top w:val="none" w:sz="0" w:space="0" w:color="auto"/>
                        <w:left w:val="none" w:sz="0" w:space="0" w:color="auto"/>
                        <w:bottom w:val="none" w:sz="0" w:space="0" w:color="auto"/>
                        <w:right w:val="none" w:sz="0" w:space="0" w:color="auto"/>
                      </w:divBdr>
                    </w:div>
                  </w:divsChild>
                </w:div>
                <w:div w:id="1108742826">
                  <w:marLeft w:val="0"/>
                  <w:marRight w:val="0"/>
                  <w:marTop w:val="0"/>
                  <w:marBottom w:val="0"/>
                  <w:divBdr>
                    <w:top w:val="none" w:sz="0" w:space="0" w:color="auto"/>
                    <w:left w:val="none" w:sz="0" w:space="0" w:color="auto"/>
                    <w:bottom w:val="none" w:sz="0" w:space="0" w:color="auto"/>
                    <w:right w:val="none" w:sz="0" w:space="0" w:color="auto"/>
                  </w:divBdr>
                  <w:divsChild>
                    <w:div w:id="1977027346">
                      <w:marLeft w:val="0"/>
                      <w:marRight w:val="0"/>
                      <w:marTop w:val="0"/>
                      <w:marBottom w:val="0"/>
                      <w:divBdr>
                        <w:top w:val="none" w:sz="0" w:space="0" w:color="auto"/>
                        <w:left w:val="none" w:sz="0" w:space="0" w:color="auto"/>
                        <w:bottom w:val="none" w:sz="0" w:space="0" w:color="auto"/>
                        <w:right w:val="none" w:sz="0" w:space="0" w:color="auto"/>
                      </w:divBdr>
                    </w:div>
                  </w:divsChild>
                </w:div>
                <w:div w:id="607393065">
                  <w:marLeft w:val="0"/>
                  <w:marRight w:val="0"/>
                  <w:marTop w:val="0"/>
                  <w:marBottom w:val="0"/>
                  <w:divBdr>
                    <w:top w:val="none" w:sz="0" w:space="0" w:color="auto"/>
                    <w:left w:val="none" w:sz="0" w:space="0" w:color="auto"/>
                    <w:bottom w:val="none" w:sz="0" w:space="0" w:color="auto"/>
                    <w:right w:val="none" w:sz="0" w:space="0" w:color="auto"/>
                  </w:divBdr>
                  <w:divsChild>
                    <w:div w:id="86854132">
                      <w:marLeft w:val="0"/>
                      <w:marRight w:val="0"/>
                      <w:marTop w:val="0"/>
                      <w:marBottom w:val="0"/>
                      <w:divBdr>
                        <w:top w:val="none" w:sz="0" w:space="0" w:color="auto"/>
                        <w:left w:val="none" w:sz="0" w:space="0" w:color="auto"/>
                        <w:bottom w:val="none" w:sz="0" w:space="0" w:color="auto"/>
                        <w:right w:val="none" w:sz="0" w:space="0" w:color="auto"/>
                      </w:divBdr>
                    </w:div>
                  </w:divsChild>
                </w:div>
                <w:div w:id="463280924">
                  <w:marLeft w:val="0"/>
                  <w:marRight w:val="0"/>
                  <w:marTop w:val="0"/>
                  <w:marBottom w:val="0"/>
                  <w:divBdr>
                    <w:top w:val="none" w:sz="0" w:space="0" w:color="auto"/>
                    <w:left w:val="none" w:sz="0" w:space="0" w:color="auto"/>
                    <w:bottom w:val="none" w:sz="0" w:space="0" w:color="auto"/>
                    <w:right w:val="none" w:sz="0" w:space="0" w:color="auto"/>
                  </w:divBdr>
                  <w:divsChild>
                    <w:div w:id="1398167972">
                      <w:marLeft w:val="0"/>
                      <w:marRight w:val="0"/>
                      <w:marTop w:val="0"/>
                      <w:marBottom w:val="0"/>
                      <w:divBdr>
                        <w:top w:val="none" w:sz="0" w:space="0" w:color="auto"/>
                        <w:left w:val="none" w:sz="0" w:space="0" w:color="auto"/>
                        <w:bottom w:val="none" w:sz="0" w:space="0" w:color="auto"/>
                        <w:right w:val="none" w:sz="0" w:space="0" w:color="auto"/>
                      </w:divBdr>
                    </w:div>
                  </w:divsChild>
                </w:div>
                <w:div w:id="1191531486">
                  <w:marLeft w:val="0"/>
                  <w:marRight w:val="0"/>
                  <w:marTop w:val="0"/>
                  <w:marBottom w:val="0"/>
                  <w:divBdr>
                    <w:top w:val="none" w:sz="0" w:space="0" w:color="auto"/>
                    <w:left w:val="none" w:sz="0" w:space="0" w:color="auto"/>
                    <w:bottom w:val="none" w:sz="0" w:space="0" w:color="auto"/>
                    <w:right w:val="none" w:sz="0" w:space="0" w:color="auto"/>
                  </w:divBdr>
                  <w:divsChild>
                    <w:div w:id="383992508">
                      <w:marLeft w:val="0"/>
                      <w:marRight w:val="0"/>
                      <w:marTop w:val="0"/>
                      <w:marBottom w:val="0"/>
                      <w:divBdr>
                        <w:top w:val="none" w:sz="0" w:space="0" w:color="auto"/>
                        <w:left w:val="none" w:sz="0" w:space="0" w:color="auto"/>
                        <w:bottom w:val="none" w:sz="0" w:space="0" w:color="auto"/>
                        <w:right w:val="none" w:sz="0" w:space="0" w:color="auto"/>
                      </w:divBdr>
                    </w:div>
                  </w:divsChild>
                </w:div>
                <w:div w:id="1034161782">
                  <w:marLeft w:val="0"/>
                  <w:marRight w:val="0"/>
                  <w:marTop w:val="0"/>
                  <w:marBottom w:val="0"/>
                  <w:divBdr>
                    <w:top w:val="none" w:sz="0" w:space="0" w:color="auto"/>
                    <w:left w:val="none" w:sz="0" w:space="0" w:color="auto"/>
                    <w:bottom w:val="none" w:sz="0" w:space="0" w:color="auto"/>
                    <w:right w:val="none" w:sz="0" w:space="0" w:color="auto"/>
                  </w:divBdr>
                  <w:divsChild>
                    <w:div w:id="529419741">
                      <w:marLeft w:val="0"/>
                      <w:marRight w:val="0"/>
                      <w:marTop w:val="0"/>
                      <w:marBottom w:val="0"/>
                      <w:divBdr>
                        <w:top w:val="none" w:sz="0" w:space="0" w:color="auto"/>
                        <w:left w:val="none" w:sz="0" w:space="0" w:color="auto"/>
                        <w:bottom w:val="none" w:sz="0" w:space="0" w:color="auto"/>
                        <w:right w:val="none" w:sz="0" w:space="0" w:color="auto"/>
                      </w:divBdr>
                    </w:div>
                  </w:divsChild>
                </w:div>
                <w:div w:id="1994287511">
                  <w:marLeft w:val="0"/>
                  <w:marRight w:val="0"/>
                  <w:marTop w:val="0"/>
                  <w:marBottom w:val="0"/>
                  <w:divBdr>
                    <w:top w:val="none" w:sz="0" w:space="0" w:color="auto"/>
                    <w:left w:val="none" w:sz="0" w:space="0" w:color="auto"/>
                    <w:bottom w:val="none" w:sz="0" w:space="0" w:color="auto"/>
                    <w:right w:val="none" w:sz="0" w:space="0" w:color="auto"/>
                  </w:divBdr>
                  <w:divsChild>
                    <w:div w:id="1522626504">
                      <w:marLeft w:val="0"/>
                      <w:marRight w:val="0"/>
                      <w:marTop w:val="0"/>
                      <w:marBottom w:val="0"/>
                      <w:divBdr>
                        <w:top w:val="none" w:sz="0" w:space="0" w:color="auto"/>
                        <w:left w:val="none" w:sz="0" w:space="0" w:color="auto"/>
                        <w:bottom w:val="none" w:sz="0" w:space="0" w:color="auto"/>
                        <w:right w:val="none" w:sz="0" w:space="0" w:color="auto"/>
                      </w:divBdr>
                    </w:div>
                  </w:divsChild>
                </w:div>
                <w:div w:id="445349877">
                  <w:marLeft w:val="0"/>
                  <w:marRight w:val="0"/>
                  <w:marTop w:val="0"/>
                  <w:marBottom w:val="0"/>
                  <w:divBdr>
                    <w:top w:val="none" w:sz="0" w:space="0" w:color="auto"/>
                    <w:left w:val="none" w:sz="0" w:space="0" w:color="auto"/>
                    <w:bottom w:val="none" w:sz="0" w:space="0" w:color="auto"/>
                    <w:right w:val="none" w:sz="0" w:space="0" w:color="auto"/>
                  </w:divBdr>
                  <w:divsChild>
                    <w:div w:id="1912692143">
                      <w:marLeft w:val="0"/>
                      <w:marRight w:val="0"/>
                      <w:marTop w:val="0"/>
                      <w:marBottom w:val="0"/>
                      <w:divBdr>
                        <w:top w:val="none" w:sz="0" w:space="0" w:color="auto"/>
                        <w:left w:val="none" w:sz="0" w:space="0" w:color="auto"/>
                        <w:bottom w:val="none" w:sz="0" w:space="0" w:color="auto"/>
                        <w:right w:val="none" w:sz="0" w:space="0" w:color="auto"/>
                      </w:divBdr>
                    </w:div>
                  </w:divsChild>
                </w:div>
                <w:div w:id="1856337397">
                  <w:marLeft w:val="0"/>
                  <w:marRight w:val="0"/>
                  <w:marTop w:val="0"/>
                  <w:marBottom w:val="0"/>
                  <w:divBdr>
                    <w:top w:val="none" w:sz="0" w:space="0" w:color="auto"/>
                    <w:left w:val="none" w:sz="0" w:space="0" w:color="auto"/>
                    <w:bottom w:val="none" w:sz="0" w:space="0" w:color="auto"/>
                    <w:right w:val="none" w:sz="0" w:space="0" w:color="auto"/>
                  </w:divBdr>
                  <w:divsChild>
                    <w:div w:id="1999186853">
                      <w:marLeft w:val="0"/>
                      <w:marRight w:val="0"/>
                      <w:marTop w:val="0"/>
                      <w:marBottom w:val="0"/>
                      <w:divBdr>
                        <w:top w:val="none" w:sz="0" w:space="0" w:color="auto"/>
                        <w:left w:val="none" w:sz="0" w:space="0" w:color="auto"/>
                        <w:bottom w:val="none" w:sz="0" w:space="0" w:color="auto"/>
                        <w:right w:val="none" w:sz="0" w:space="0" w:color="auto"/>
                      </w:divBdr>
                    </w:div>
                  </w:divsChild>
                </w:div>
                <w:div w:id="1747265432">
                  <w:marLeft w:val="0"/>
                  <w:marRight w:val="0"/>
                  <w:marTop w:val="0"/>
                  <w:marBottom w:val="0"/>
                  <w:divBdr>
                    <w:top w:val="none" w:sz="0" w:space="0" w:color="auto"/>
                    <w:left w:val="none" w:sz="0" w:space="0" w:color="auto"/>
                    <w:bottom w:val="none" w:sz="0" w:space="0" w:color="auto"/>
                    <w:right w:val="none" w:sz="0" w:space="0" w:color="auto"/>
                  </w:divBdr>
                  <w:divsChild>
                    <w:div w:id="1597668820">
                      <w:marLeft w:val="0"/>
                      <w:marRight w:val="0"/>
                      <w:marTop w:val="0"/>
                      <w:marBottom w:val="0"/>
                      <w:divBdr>
                        <w:top w:val="none" w:sz="0" w:space="0" w:color="auto"/>
                        <w:left w:val="none" w:sz="0" w:space="0" w:color="auto"/>
                        <w:bottom w:val="none" w:sz="0" w:space="0" w:color="auto"/>
                        <w:right w:val="none" w:sz="0" w:space="0" w:color="auto"/>
                      </w:divBdr>
                    </w:div>
                  </w:divsChild>
                </w:div>
                <w:div w:id="1458062435">
                  <w:marLeft w:val="0"/>
                  <w:marRight w:val="0"/>
                  <w:marTop w:val="0"/>
                  <w:marBottom w:val="0"/>
                  <w:divBdr>
                    <w:top w:val="none" w:sz="0" w:space="0" w:color="auto"/>
                    <w:left w:val="none" w:sz="0" w:space="0" w:color="auto"/>
                    <w:bottom w:val="none" w:sz="0" w:space="0" w:color="auto"/>
                    <w:right w:val="none" w:sz="0" w:space="0" w:color="auto"/>
                  </w:divBdr>
                  <w:divsChild>
                    <w:div w:id="2145267077">
                      <w:marLeft w:val="0"/>
                      <w:marRight w:val="0"/>
                      <w:marTop w:val="0"/>
                      <w:marBottom w:val="0"/>
                      <w:divBdr>
                        <w:top w:val="none" w:sz="0" w:space="0" w:color="auto"/>
                        <w:left w:val="none" w:sz="0" w:space="0" w:color="auto"/>
                        <w:bottom w:val="none" w:sz="0" w:space="0" w:color="auto"/>
                        <w:right w:val="none" w:sz="0" w:space="0" w:color="auto"/>
                      </w:divBdr>
                    </w:div>
                  </w:divsChild>
                </w:div>
                <w:div w:id="2143225100">
                  <w:marLeft w:val="0"/>
                  <w:marRight w:val="0"/>
                  <w:marTop w:val="0"/>
                  <w:marBottom w:val="0"/>
                  <w:divBdr>
                    <w:top w:val="none" w:sz="0" w:space="0" w:color="auto"/>
                    <w:left w:val="none" w:sz="0" w:space="0" w:color="auto"/>
                    <w:bottom w:val="none" w:sz="0" w:space="0" w:color="auto"/>
                    <w:right w:val="none" w:sz="0" w:space="0" w:color="auto"/>
                  </w:divBdr>
                  <w:divsChild>
                    <w:div w:id="412513705">
                      <w:marLeft w:val="0"/>
                      <w:marRight w:val="0"/>
                      <w:marTop w:val="0"/>
                      <w:marBottom w:val="0"/>
                      <w:divBdr>
                        <w:top w:val="none" w:sz="0" w:space="0" w:color="auto"/>
                        <w:left w:val="none" w:sz="0" w:space="0" w:color="auto"/>
                        <w:bottom w:val="none" w:sz="0" w:space="0" w:color="auto"/>
                        <w:right w:val="none" w:sz="0" w:space="0" w:color="auto"/>
                      </w:divBdr>
                    </w:div>
                  </w:divsChild>
                </w:div>
                <w:div w:id="97220332">
                  <w:marLeft w:val="0"/>
                  <w:marRight w:val="0"/>
                  <w:marTop w:val="0"/>
                  <w:marBottom w:val="0"/>
                  <w:divBdr>
                    <w:top w:val="none" w:sz="0" w:space="0" w:color="auto"/>
                    <w:left w:val="none" w:sz="0" w:space="0" w:color="auto"/>
                    <w:bottom w:val="none" w:sz="0" w:space="0" w:color="auto"/>
                    <w:right w:val="none" w:sz="0" w:space="0" w:color="auto"/>
                  </w:divBdr>
                  <w:divsChild>
                    <w:div w:id="626352398">
                      <w:marLeft w:val="0"/>
                      <w:marRight w:val="0"/>
                      <w:marTop w:val="0"/>
                      <w:marBottom w:val="0"/>
                      <w:divBdr>
                        <w:top w:val="none" w:sz="0" w:space="0" w:color="auto"/>
                        <w:left w:val="none" w:sz="0" w:space="0" w:color="auto"/>
                        <w:bottom w:val="none" w:sz="0" w:space="0" w:color="auto"/>
                        <w:right w:val="none" w:sz="0" w:space="0" w:color="auto"/>
                      </w:divBdr>
                    </w:div>
                  </w:divsChild>
                </w:div>
                <w:div w:id="1955862261">
                  <w:marLeft w:val="0"/>
                  <w:marRight w:val="0"/>
                  <w:marTop w:val="0"/>
                  <w:marBottom w:val="0"/>
                  <w:divBdr>
                    <w:top w:val="none" w:sz="0" w:space="0" w:color="auto"/>
                    <w:left w:val="none" w:sz="0" w:space="0" w:color="auto"/>
                    <w:bottom w:val="none" w:sz="0" w:space="0" w:color="auto"/>
                    <w:right w:val="none" w:sz="0" w:space="0" w:color="auto"/>
                  </w:divBdr>
                  <w:divsChild>
                    <w:div w:id="1552036407">
                      <w:marLeft w:val="0"/>
                      <w:marRight w:val="0"/>
                      <w:marTop w:val="0"/>
                      <w:marBottom w:val="0"/>
                      <w:divBdr>
                        <w:top w:val="none" w:sz="0" w:space="0" w:color="auto"/>
                        <w:left w:val="none" w:sz="0" w:space="0" w:color="auto"/>
                        <w:bottom w:val="none" w:sz="0" w:space="0" w:color="auto"/>
                        <w:right w:val="none" w:sz="0" w:space="0" w:color="auto"/>
                      </w:divBdr>
                    </w:div>
                  </w:divsChild>
                </w:div>
                <w:div w:id="1804226196">
                  <w:marLeft w:val="0"/>
                  <w:marRight w:val="0"/>
                  <w:marTop w:val="0"/>
                  <w:marBottom w:val="0"/>
                  <w:divBdr>
                    <w:top w:val="none" w:sz="0" w:space="0" w:color="auto"/>
                    <w:left w:val="none" w:sz="0" w:space="0" w:color="auto"/>
                    <w:bottom w:val="none" w:sz="0" w:space="0" w:color="auto"/>
                    <w:right w:val="none" w:sz="0" w:space="0" w:color="auto"/>
                  </w:divBdr>
                  <w:divsChild>
                    <w:div w:id="1198006487">
                      <w:marLeft w:val="0"/>
                      <w:marRight w:val="0"/>
                      <w:marTop w:val="0"/>
                      <w:marBottom w:val="0"/>
                      <w:divBdr>
                        <w:top w:val="none" w:sz="0" w:space="0" w:color="auto"/>
                        <w:left w:val="none" w:sz="0" w:space="0" w:color="auto"/>
                        <w:bottom w:val="none" w:sz="0" w:space="0" w:color="auto"/>
                        <w:right w:val="none" w:sz="0" w:space="0" w:color="auto"/>
                      </w:divBdr>
                    </w:div>
                  </w:divsChild>
                </w:div>
                <w:div w:id="1328634291">
                  <w:marLeft w:val="0"/>
                  <w:marRight w:val="0"/>
                  <w:marTop w:val="0"/>
                  <w:marBottom w:val="0"/>
                  <w:divBdr>
                    <w:top w:val="none" w:sz="0" w:space="0" w:color="auto"/>
                    <w:left w:val="none" w:sz="0" w:space="0" w:color="auto"/>
                    <w:bottom w:val="none" w:sz="0" w:space="0" w:color="auto"/>
                    <w:right w:val="none" w:sz="0" w:space="0" w:color="auto"/>
                  </w:divBdr>
                  <w:divsChild>
                    <w:div w:id="40522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8945">
          <w:marLeft w:val="0"/>
          <w:marRight w:val="0"/>
          <w:marTop w:val="0"/>
          <w:marBottom w:val="0"/>
          <w:divBdr>
            <w:top w:val="none" w:sz="0" w:space="0" w:color="auto"/>
            <w:left w:val="none" w:sz="0" w:space="0" w:color="auto"/>
            <w:bottom w:val="none" w:sz="0" w:space="0" w:color="auto"/>
            <w:right w:val="none" w:sz="0" w:space="0" w:color="auto"/>
          </w:divBdr>
        </w:div>
        <w:div w:id="1127621950">
          <w:marLeft w:val="0"/>
          <w:marRight w:val="0"/>
          <w:marTop w:val="0"/>
          <w:marBottom w:val="0"/>
          <w:divBdr>
            <w:top w:val="none" w:sz="0" w:space="0" w:color="auto"/>
            <w:left w:val="none" w:sz="0" w:space="0" w:color="auto"/>
            <w:bottom w:val="none" w:sz="0" w:space="0" w:color="auto"/>
            <w:right w:val="none" w:sz="0" w:space="0" w:color="auto"/>
          </w:divBdr>
          <w:divsChild>
            <w:div w:id="1967733144">
              <w:marLeft w:val="0"/>
              <w:marRight w:val="0"/>
              <w:marTop w:val="0"/>
              <w:marBottom w:val="0"/>
              <w:divBdr>
                <w:top w:val="none" w:sz="0" w:space="0" w:color="auto"/>
                <w:left w:val="none" w:sz="0" w:space="0" w:color="auto"/>
                <w:bottom w:val="none" w:sz="0" w:space="0" w:color="auto"/>
                <w:right w:val="none" w:sz="0" w:space="0" w:color="auto"/>
              </w:divBdr>
            </w:div>
            <w:div w:id="240255559">
              <w:marLeft w:val="0"/>
              <w:marRight w:val="0"/>
              <w:marTop w:val="0"/>
              <w:marBottom w:val="0"/>
              <w:divBdr>
                <w:top w:val="none" w:sz="0" w:space="0" w:color="auto"/>
                <w:left w:val="none" w:sz="0" w:space="0" w:color="auto"/>
                <w:bottom w:val="none" w:sz="0" w:space="0" w:color="auto"/>
                <w:right w:val="none" w:sz="0" w:space="0" w:color="auto"/>
              </w:divBdr>
            </w:div>
            <w:div w:id="1105541452">
              <w:marLeft w:val="0"/>
              <w:marRight w:val="0"/>
              <w:marTop w:val="0"/>
              <w:marBottom w:val="0"/>
              <w:divBdr>
                <w:top w:val="none" w:sz="0" w:space="0" w:color="auto"/>
                <w:left w:val="none" w:sz="0" w:space="0" w:color="auto"/>
                <w:bottom w:val="none" w:sz="0" w:space="0" w:color="auto"/>
                <w:right w:val="none" w:sz="0" w:space="0" w:color="auto"/>
              </w:divBdr>
            </w:div>
          </w:divsChild>
        </w:div>
        <w:div w:id="1602373352">
          <w:marLeft w:val="0"/>
          <w:marRight w:val="0"/>
          <w:marTop w:val="0"/>
          <w:marBottom w:val="0"/>
          <w:divBdr>
            <w:top w:val="none" w:sz="0" w:space="0" w:color="auto"/>
            <w:left w:val="none" w:sz="0" w:space="0" w:color="auto"/>
            <w:bottom w:val="none" w:sz="0" w:space="0" w:color="auto"/>
            <w:right w:val="none" w:sz="0" w:space="0" w:color="auto"/>
          </w:divBdr>
          <w:divsChild>
            <w:div w:id="1330133593">
              <w:marLeft w:val="0"/>
              <w:marRight w:val="0"/>
              <w:marTop w:val="0"/>
              <w:marBottom w:val="0"/>
              <w:divBdr>
                <w:top w:val="none" w:sz="0" w:space="0" w:color="auto"/>
                <w:left w:val="none" w:sz="0" w:space="0" w:color="auto"/>
                <w:bottom w:val="none" w:sz="0" w:space="0" w:color="auto"/>
                <w:right w:val="none" w:sz="0" w:space="0" w:color="auto"/>
              </w:divBdr>
            </w:div>
            <w:div w:id="2130271275">
              <w:marLeft w:val="0"/>
              <w:marRight w:val="0"/>
              <w:marTop w:val="0"/>
              <w:marBottom w:val="0"/>
              <w:divBdr>
                <w:top w:val="none" w:sz="0" w:space="0" w:color="auto"/>
                <w:left w:val="none" w:sz="0" w:space="0" w:color="auto"/>
                <w:bottom w:val="none" w:sz="0" w:space="0" w:color="auto"/>
                <w:right w:val="none" w:sz="0" w:space="0" w:color="auto"/>
              </w:divBdr>
            </w:div>
            <w:div w:id="177739262">
              <w:marLeft w:val="0"/>
              <w:marRight w:val="0"/>
              <w:marTop w:val="0"/>
              <w:marBottom w:val="0"/>
              <w:divBdr>
                <w:top w:val="none" w:sz="0" w:space="0" w:color="auto"/>
                <w:left w:val="none" w:sz="0" w:space="0" w:color="auto"/>
                <w:bottom w:val="none" w:sz="0" w:space="0" w:color="auto"/>
                <w:right w:val="none" w:sz="0" w:space="0" w:color="auto"/>
              </w:divBdr>
            </w:div>
            <w:div w:id="1715347661">
              <w:marLeft w:val="0"/>
              <w:marRight w:val="0"/>
              <w:marTop w:val="0"/>
              <w:marBottom w:val="0"/>
              <w:divBdr>
                <w:top w:val="none" w:sz="0" w:space="0" w:color="auto"/>
                <w:left w:val="none" w:sz="0" w:space="0" w:color="auto"/>
                <w:bottom w:val="none" w:sz="0" w:space="0" w:color="auto"/>
                <w:right w:val="none" w:sz="0" w:space="0" w:color="auto"/>
              </w:divBdr>
            </w:div>
          </w:divsChild>
        </w:div>
        <w:div w:id="1712072620">
          <w:marLeft w:val="0"/>
          <w:marRight w:val="0"/>
          <w:marTop w:val="0"/>
          <w:marBottom w:val="0"/>
          <w:divBdr>
            <w:top w:val="none" w:sz="0" w:space="0" w:color="auto"/>
            <w:left w:val="none" w:sz="0" w:space="0" w:color="auto"/>
            <w:bottom w:val="none" w:sz="0" w:space="0" w:color="auto"/>
            <w:right w:val="none" w:sz="0" w:space="0" w:color="auto"/>
          </w:divBdr>
          <w:divsChild>
            <w:div w:id="1397432187">
              <w:marLeft w:val="0"/>
              <w:marRight w:val="0"/>
              <w:marTop w:val="0"/>
              <w:marBottom w:val="0"/>
              <w:divBdr>
                <w:top w:val="none" w:sz="0" w:space="0" w:color="auto"/>
                <w:left w:val="none" w:sz="0" w:space="0" w:color="auto"/>
                <w:bottom w:val="none" w:sz="0" w:space="0" w:color="auto"/>
                <w:right w:val="none" w:sz="0" w:space="0" w:color="auto"/>
              </w:divBdr>
            </w:div>
            <w:div w:id="1376346317">
              <w:marLeft w:val="0"/>
              <w:marRight w:val="0"/>
              <w:marTop w:val="0"/>
              <w:marBottom w:val="0"/>
              <w:divBdr>
                <w:top w:val="none" w:sz="0" w:space="0" w:color="auto"/>
                <w:left w:val="none" w:sz="0" w:space="0" w:color="auto"/>
                <w:bottom w:val="none" w:sz="0" w:space="0" w:color="auto"/>
                <w:right w:val="none" w:sz="0" w:space="0" w:color="auto"/>
              </w:divBdr>
            </w:div>
            <w:div w:id="1193152496">
              <w:marLeft w:val="0"/>
              <w:marRight w:val="0"/>
              <w:marTop w:val="0"/>
              <w:marBottom w:val="0"/>
              <w:divBdr>
                <w:top w:val="none" w:sz="0" w:space="0" w:color="auto"/>
                <w:left w:val="none" w:sz="0" w:space="0" w:color="auto"/>
                <w:bottom w:val="none" w:sz="0" w:space="0" w:color="auto"/>
                <w:right w:val="none" w:sz="0" w:space="0" w:color="auto"/>
              </w:divBdr>
            </w:div>
            <w:div w:id="1888642113">
              <w:marLeft w:val="0"/>
              <w:marRight w:val="0"/>
              <w:marTop w:val="0"/>
              <w:marBottom w:val="0"/>
              <w:divBdr>
                <w:top w:val="none" w:sz="0" w:space="0" w:color="auto"/>
                <w:left w:val="none" w:sz="0" w:space="0" w:color="auto"/>
                <w:bottom w:val="none" w:sz="0" w:space="0" w:color="auto"/>
                <w:right w:val="none" w:sz="0" w:space="0" w:color="auto"/>
              </w:divBdr>
            </w:div>
            <w:div w:id="886839687">
              <w:marLeft w:val="0"/>
              <w:marRight w:val="0"/>
              <w:marTop w:val="0"/>
              <w:marBottom w:val="0"/>
              <w:divBdr>
                <w:top w:val="none" w:sz="0" w:space="0" w:color="auto"/>
                <w:left w:val="none" w:sz="0" w:space="0" w:color="auto"/>
                <w:bottom w:val="none" w:sz="0" w:space="0" w:color="auto"/>
                <w:right w:val="none" w:sz="0" w:space="0" w:color="auto"/>
              </w:divBdr>
            </w:div>
          </w:divsChild>
        </w:div>
        <w:div w:id="188639989">
          <w:marLeft w:val="0"/>
          <w:marRight w:val="0"/>
          <w:marTop w:val="0"/>
          <w:marBottom w:val="0"/>
          <w:divBdr>
            <w:top w:val="none" w:sz="0" w:space="0" w:color="auto"/>
            <w:left w:val="none" w:sz="0" w:space="0" w:color="auto"/>
            <w:bottom w:val="none" w:sz="0" w:space="0" w:color="auto"/>
            <w:right w:val="none" w:sz="0" w:space="0" w:color="auto"/>
          </w:divBdr>
          <w:divsChild>
            <w:div w:id="893543843">
              <w:marLeft w:val="0"/>
              <w:marRight w:val="0"/>
              <w:marTop w:val="0"/>
              <w:marBottom w:val="0"/>
              <w:divBdr>
                <w:top w:val="none" w:sz="0" w:space="0" w:color="auto"/>
                <w:left w:val="none" w:sz="0" w:space="0" w:color="auto"/>
                <w:bottom w:val="none" w:sz="0" w:space="0" w:color="auto"/>
                <w:right w:val="none" w:sz="0" w:space="0" w:color="auto"/>
              </w:divBdr>
            </w:div>
            <w:div w:id="1205487825">
              <w:marLeft w:val="0"/>
              <w:marRight w:val="0"/>
              <w:marTop w:val="0"/>
              <w:marBottom w:val="0"/>
              <w:divBdr>
                <w:top w:val="none" w:sz="0" w:space="0" w:color="auto"/>
                <w:left w:val="none" w:sz="0" w:space="0" w:color="auto"/>
                <w:bottom w:val="none" w:sz="0" w:space="0" w:color="auto"/>
                <w:right w:val="none" w:sz="0" w:space="0" w:color="auto"/>
              </w:divBdr>
            </w:div>
          </w:divsChild>
        </w:div>
        <w:div w:id="1896693136">
          <w:marLeft w:val="0"/>
          <w:marRight w:val="0"/>
          <w:marTop w:val="0"/>
          <w:marBottom w:val="0"/>
          <w:divBdr>
            <w:top w:val="none" w:sz="0" w:space="0" w:color="auto"/>
            <w:left w:val="none" w:sz="0" w:space="0" w:color="auto"/>
            <w:bottom w:val="none" w:sz="0" w:space="0" w:color="auto"/>
            <w:right w:val="none" w:sz="0" w:space="0" w:color="auto"/>
          </w:divBdr>
        </w:div>
        <w:div w:id="1472600232">
          <w:marLeft w:val="0"/>
          <w:marRight w:val="0"/>
          <w:marTop w:val="0"/>
          <w:marBottom w:val="0"/>
          <w:divBdr>
            <w:top w:val="none" w:sz="0" w:space="0" w:color="auto"/>
            <w:left w:val="none" w:sz="0" w:space="0" w:color="auto"/>
            <w:bottom w:val="none" w:sz="0" w:space="0" w:color="auto"/>
            <w:right w:val="none" w:sz="0" w:space="0" w:color="auto"/>
          </w:divBdr>
        </w:div>
        <w:div w:id="2006089370">
          <w:marLeft w:val="0"/>
          <w:marRight w:val="0"/>
          <w:marTop w:val="0"/>
          <w:marBottom w:val="0"/>
          <w:divBdr>
            <w:top w:val="none" w:sz="0" w:space="0" w:color="auto"/>
            <w:left w:val="none" w:sz="0" w:space="0" w:color="auto"/>
            <w:bottom w:val="none" w:sz="0" w:space="0" w:color="auto"/>
            <w:right w:val="none" w:sz="0" w:space="0" w:color="auto"/>
          </w:divBdr>
        </w:div>
        <w:div w:id="2020303801">
          <w:marLeft w:val="0"/>
          <w:marRight w:val="0"/>
          <w:marTop w:val="0"/>
          <w:marBottom w:val="0"/>
          <w:divBdr>
            <w:top w:val="none" w:sz="0" w:space="0" w:color="auto"/>
            <w:left w:val="none" w:sz="0" w:space="0" w:color="auto"/>
            <w:bottom w:val="none" w:sz="0" w:space="0" w:color="auto"/>
            <w:right w:val="none" w:sz="0" w:space="0" w:color="auto"/>
          </w:divBdr>
        </w:div>
        <w:div w:id="1488202941">
          <w:marLeft w:val="0"/>
          <w:marRight w:val="0"/>
          <w:marTop w:val="0"/>
          <w:marBottom w:val="0"/>
          <w:divBdr>
            <w:top w:val="none" w:sz="0" w:space="0" w:color="auto"/>
            <w:left w:val="none" w:sz="0" w:space="0" w:color="auto"/>
            <w:bottom w:val="none" w:sz="0" w:space="0" w:color="auto"/>
            <w:right w:val="none" w:sz="0" w:space="0" w:color="auto"/>
          </w:divBdr>
        </w:div>
      </w:divsChild>
    </w:div>
    <w:div w:id="1696074957">
      <w:bodyDiv w:val="1"/>
      <w:marLeft w:val="0"/>
      <w:marRight w:val="0"/>
      <w:marTop w:val="0"/>
      <w:marBottom w:val="0"/>
      <w:divBdr>
        <w:top w:val="none" w:sz="0" w:space="0" w:color="auto"/>
        <w:left w:val="none" w:sz="0" w:space="0" w:color="auto"/>
        <w:bottom w:val="none" w:sz="0" w:space="0" w:color="auto"/>
        <w:right w:val="none" w:sz="0" w:space="0" w:color="auto"/>
      </w:divBdr>
    </w:div>
    <w:div w:id="1711028349">
      <w:bodyDiv w:val="1"/>
      <w:marLeft w:val="0"/>
      <w:marRight w:val="0"/>
      <w:marTop w:val="0"/>
      <w:marBottom w:val="0"/>
      <w:divBdr>
        <w:top w:val="none" w:sz="0" w:space="0" w:color="auto"/>
        <w:left w:val="none" w:sz="0" w:space="0" w:color="auto"/>
        <w:bottom w:val="none" w:sz="0" w:space="0" w:color="auto"/>
        <w:right w:val="none" w:sz="0" w:space="0" w:color="auto"/>
      </w:divBdr>
      <w:divsChild>
        <w:div w:id="360476784">
          <w:marLeft w:val="0"/>
          <w:marRight w:val="0"/>
          <w:marTop w:val="0"/>
          <w:marBottom w:val="0"/>
          <w:divBdr>
            <w:top w:val="none" w:sz="0" w:space="0" w:color="auto"/>
            <w:left w:val="none" w:sz="0" w:space="0" w:color="auto"/>
            <w:bottom w:val="none" w:sz="0" w:space="0" w:color="auto"/>
            <w:right w:val="none" w:sz="0" w:space="0" w:color="auto"/>
          </w:divBdr>
        </w:div>
        <w:div w:id="665787787">
          <w:marLeft w:val="0"/>
          <w:marRight w:val="0"/>
          <w:marTop w:val="0"/>
          <w:marBottom w:val="0"/>
          <w:divBdr>
            <w:top w:val="none" w:sz="0" w:space="0" w:color="auto"/>
            <w:left w:val="none" w:sz="0" w:space="0" w:color="auto"/>
            <w:bottom w:val="none" w:sz="0" w:space="0" w:color="auto"/>
            <w:right w:val="none" w:sz="0" w:space="0" w:color="auto"/>
          </w:divBdr>
        </w:div>
        <w:div w:id="1659268449">
          <w:marLeft w:val="0"/>
          <w:marRight w:val="0"/>
          <w:marTop w:val="0"/>
          <w:marBottom w:val="0"/>
          <w:divBdr>
            <w:top w:val="none" w:sz="0" w:space="0" w:color="auto"/>
            <w:left w:val="none" w:sz="0" w:space="0" w:color="auto"/>
            <w:bottom w:val="none" w:sz="0" w:space="0" w:color="auto"/>
            <w:right w:val="none" w:sz="0" w:space="0" w:color="auto"/>
          </w:divBdr>
        </w:div>
        <w:div w:id="1214656246">
          <w:marLeft w:val="0"/>
          <w:marRight w:val="0"/>
          <w:marTop w:val="0"/>
          <w:marBottom w:val="0"/>
          <w:divBdr>
            <w:top w:val="none" w:sz="0" w:space="0" w:color="auto"/>
            <w:left w:val="none" w:sz="0" w:space="0" w:color="auto"/>
            <w:bottom w:val="none" w:sz="0" w:space="0" w:color="auto"/>
            <w:right w:val="none" w:sz="0" w:space="0" w:color="auto"/>
          </w:divBdr>
        </w:div>
        <w:div w:id="900334852">
          <w:marLeft w:val="0"/>
          <w:marRight w:val="0"/>
          <w:marTop w:val="0"/>
          <w:marBottom w:val="0"/>
          <w:divBdr>
            <w:top w:val="none" w:sz="0" w:space="0" w:color="auto"/>
            <w:left w:val="none" w:sz="0" w:space="0" w:color="auto"/>
            <w:bottom w:val="none" w:sz="0" w:space="0" w:color="auto"/>
            <w:right w:val="none" w:sz="0" w:space="0" w:color="auto"/>
          </w:divBdr>
        </w:div>
        <w:div w:id="611792122">
          <w:marLeft w:val="0"/>
          <w:marRight w:val="0"/>
          <w:marTop w:val="0"/>
          <w:marBottom w:val="0"/>
          <w:divBdr>
            <w:top w:val="none" w:sz="0" w:space="0" w:color="auto"/>
            <w:left w:val="none" w:sz="0" w:space="0" w:color="auto"/>
            <w:bottom w:val="none" w:sz="0" w:space="0" w:color="auto"/>
            <w:right w:val="none" w:sz="0" w:space="0" w:color="auto"/>
          </w:divBdr>
        </w:div>
        <w:div w:id="70741262">
          <w:marLeft w:val="0"/>
          <w:marRight w:val="0"/>
          <w:marTop w:val="0"/>
          <w:marBottom w:val="0"/>
          <w:divBdr>
            <w:top w:val="none" w:sz="0" w:space="0" w:color="auto"/>
            <w:left w:val="none" w:sz="0" w:space="0" w:color="auto"/>
            <w:bottom w:val="none" w:sz="0" w:space="0" w:color="auto"/>
            <w:right w:val="none" w:sz="0" w:space="0" w:color="auto"/>
          </w:divBdr>
        </w:div>
        <w:div w:id="1713070841">
          <w:marLeft w:val="0"/>
          <w:marRight w:val="0"/>
          <w:marTop w:val="0"/>
          <w:marBottom w:val="0"/>
          <w:divBdr>
            <w:top w:val="none" w:sz="0" w:space="0" w:color="auto"/>
            <w:left w:val="none" w:sz="0" w:space="0" w:color="auto"/>
            <w:bottom w:val="none" w:sz="0" w:space="0" w:color="auto"/>
            <w:right w:val="none" w:sz="0" w:space="0" w:color="auto"/>
          </w:divBdr>
        </w:div>
        <w:div w:id="174809946">
          <w:marLeft w:val="0"/>
          <w:marRight w:val="0"/>
          <w:marTop w:val="0"/>
          <w:marBottom w:val="0"/>
          <w:divBdr>
            <w:top w:val="none" w:sz="0" w:space="0" w:color="auto"/>
            <w:left w:val="none" w:sz="0" w:space="0" w:color="auto"/>
            <w:bottom w:val="none" w:sz="0" w:space="0" w:color="auto"/>
            <w:right w:val="none" w:sz="0" w:space="0" w:color="auto"/>
          </w:divBdr>
        </w:div>
        <w:div w:id="303850297">
          <w:marLeft w:val="0"/>
          <w:marRight w:val="0"/>
          <w:marTop w:val="0"/>
          <w:marBottom w:val="0"/>
          <w:divBdr>
            <w:top w:val="none" w:sz="0" w:space="0" w:color="auto"/>
            <w:left w:val="none" w:sz="0" w:space="0" w:color="auto"/>
            <w:bottom w:val="none" w:sz="0" w:space="0" w:color="auto"/>
            <w:right w:val="none" w:sz="0" w:space="0" w:color="auto"/>
          </w:divBdr>
        </w:div>
        <w:div w:id="557127896">
          <w:marLeft w:val="0"/>
          <w:marRight w:val="0"/>
          <w:marTop w:val="0"/>
          <w:marBottom w:val="0"/>
          <w:divBdr>
            <w:top w:val="none" w:sz="0" w:space="0" w:color="auto"/>
            <w:left w:val="none" w:sz="0" w:space="0" w:color="auto"/>
            <w:bottom w:val="none" w:sz="0" w:space="0" w:color="auto"/>
            <w:right w:val="none" w:sz="0" w:space="0" w:color="auto"/>
          </w:divBdr>
        </w:div>
        <w:div w:id="460539926">
          <w:marLeft w:val="0"/>
          <w:marRight w:val="0"/>
          <w:marTop w:val="0"/>
          <w:marBottom w:val="0"/>
          <w:divBdr>
            <w:top w:val="none" w:sz="0" w:space="0" w:color="auto"/>
            <w:left w:val="none" w:sz="0" w:space="0" w:color="auto"/>
            <w:bottom w:val="none" w:sz="0" w:space="0" w:color="auto"/>
            <w:right w:val="none" w:sz="0" w:space="0" w:color="auto"/>
          </w:divBdr>
        </w:div>
        <w:div w:id="1179737582">
          <w:marLeft w:val="0"/>
          <w:marRight w:val="0"/>
          <w:marTop w:val="0"/>
          <w:marBottom w:val="0"/>
          <w:divBdr>
            <w:top w:val="none" w:sz="0" w:space="0" w:color="auto"/>
            <w:left w:val="none" w:sz="0" w:space="0" w:color="auto"/>
            <w:bottom w:val="none" w:sz="0" w:space="0" w:color="auto"/>
            <w:right w:val="none" w:sz="0" w:space="0" w:color="auto"/>
          </w:divBdr>
        </w:div>
        <w:div w:id="427510426">
          <w:marLeft w:val="0"/>
          <w:marRight w:val="0"/>
          <w:marTop w:val="0"/>
          <w:marBottom w:val="0"/>
          <w:divBdr>
            <w:top w:val="none" w:sz="0" w:space="0" w:color="auto"/>
            <w:left w:val="none" w:sz="0" w:space="0" w:color="auto"/>
            <w:bottom w:val="none" w:sz="0" w:space="0" w:color="auto"/>
            <w:right w:val="none" w:sz="0" w:space="0" w:color="auto"/>
          </w:divBdr>
        </w:div>
        <w:div w:id="1449080984">
          <w:marLeft w:val="0"/>
          <w:marRight w:val="0"/>
          <w:marTop w:val="0"/>
          <w:marBottom w:val="0"/>
          <w:divBdr>
            <w:top w:val="none" w:sz="0" w:space="0" w:color="auto"/>
            <w:left w:val="none" w:sz="0" w:space="0" w:color="auto"/>
            <w:bottom w:val="none" w:sz="0" w:space="0" w:color="auto"/>
            <w:right w:val="none" w:sz="0" w:space="0" w:color="auto"/>
          </w:divBdr>
        </w:div>
        <w:div w:id="649749673">
          <w:marLeft w:val="0"/>
          <w:marRight w:val="0"/>
          <w:marTop w:val="0"/>
          <w:marBottom w:val="0"/>
          <w:divBdr>
            <w:top w:val="none" w:sz="0" w:space="0" w:color="auto"/>
            <w:left w:val="none" w:sz="0" w:space="0" w:color="auto"/>
            <w:bottom w:val="none" w:sz="0" w:space="0" w:color="auto"/>
            <w:right w:val="none" w:sz="0" w:space="0" w:color="auto"/>
          </w:divBdr>
        </w:div>
        <w:div w:id="1635868408">
          <w:marLeft w:val="0"/>
          <w:marRight w:val="0"/>
          <w:marTop w:val="0"/>
          <w:marBottom w:val="0"/>
          <w:divBdr>
            <w:top w:val="none" w:sz="0" w:space="0" w:color="auto"/>
            <w:left w:val="none" w:sz="0" w:space="0" w:color="auto"/>
            <w:bottom w:val="none" w:sz="0" w:space="0" w:color="auto"/>
            <w:right w:val="none" w:sz="0" w:space="0" w:color="auto"/>
          </w:divBdr>
        </w:div>
      </w:divsChild>
    </w:div>
    <w:div w:id="1770154612">
      <w:bodyDiv w:val="1"/>
      <w:marLeft w:val="0"/>
      <w:marRight w:val="0"/>
      <w:marTop w:val="0"/>
      <w:marBottom w:val="0"/>
      <w:divBdr>
        <w:top w:val="none" w:sz="0" w:space="0" w:color="auto"/>
        <w:left w:val="none" w:sz="0" w:space="0" w:color="auto"/>
        <w:bottom w:val="none" w:sz="0" w:space="0" w:color="auto"/>
        <w:right w:val="none" w:sz="0" w:space="0" w:color="auto"/>
      </w:divBdr>
      <w:divsChild>
        <w:div w:id="1110051728">
          <w:marLeft w:val="0"/>
          <w:marRight w:val="0"/>
          <w:marTop w:val="0"/>
          <w:marBottom w:val="0"/>
          <w:divBdr>
            <w:top w:val="none" w:sz="0" w:space="0" w:color="auto"/>
            <w:left w:val="none" w:sz="0" w:space="0" w:color="auto"/>
            <w:bottom w:val="none" w:sz="0" w:space="0" w:color="auto"/>
            <w:right w:val="none" w:sz="0" w:space="0" w:color="auto"/>
          </w:divBdr>
          <w:divsChild>
            <w:div w:id="155847247">
              <w:marLeft w:val="0"/>
              <w:marRight w:val="0"/>
              <w:marTop w:val="0"/>
              <w:marBottom w:val="0"/>
              <w:divBdr>
                <w:top w:val="none" w:sz="0" w:space="0" w:color="auto"/>
                <w:left w:val="none" w:sz="0" w:space="0" w:color="auto"/>
                <w:bottom w:val="none" w:sz="0" w:space="0" w:color="auto"/>
                <w:right w:val="none" w:sz="0" w:space="0" w:color="auto"/>
              </w:divBdr>
            </w:div>
            <w:div w:id="2051876071">
              <w:marLeft w:val="0"/>
              <w:marRight w:val="0"/>
              <w:marTop w:val="0"/>
              <w:marBottom w:val="0"/>
              <w:divBdr>
                <w:top w:val="none" w:sz="0" w:space="0" w:color="auto"/>
                <w:left w:val="none" w:sz="0" w:space="0" w:color="auto"/>
                <w:bottom w:val="none" w:sz="0" w:space="0" w:color="auto"/>
                <w:right w:val="none" w:sz="0" w:space="0" w:color="auto"/>
              </w:divBdr>
            </w:div>
            <w:div w:id="1596400200">
              <w:marLeft w:val="0"/>
              <w:marRight w:val="0"/>
              <w:marTop w:val="0"/>
              <w:marBottom w:val="0"/>
              <w:divBdr>
                <w:top w:val="none" w:sz="0" w:space="0" w:color="auto"/>
                <w:left w:val="none" w:sz="0" w:space="0" w:color="auto"/>
                <w:bottom w:val="none" w:sz="0" w:space="0" w:color="auto"/>
                <w:right w:val="none" w:sz="0" w:space="0" w:color="auto"/>
              </w:divBdr>
            </w:div>
          </w:divsChild>
        </w:div>
        <w:div w:id="834689409">
          <w:marLeft w:val="0"/>
          <w:marRight w:val="0"/>
          <w:marTop w:val="0"/>
          <w:marBottom w:val="0"/>
          <w:divBdr>
            <w:top w:val="none" w:sz="0" w:space="0" w:color="auto"/>
            <w:left w:val="none" w:sz="0" w:space="0" w:color="auto"/>
            <w:bottom w:val="none" w:sz="0" w:space="0" w:color="auto"/>
            <w:right w:val="none" w:sz="0" w:space="0" w:color="auto"/>
          </w:divBdr>
        </w:div>
        <w:div w:id="1129586813">
          <w:marLeft w:val="0"/>
          <w:marRight w:val="0"/>
          <w:marTop w:val="0"/>
          <w:marBottom w:val="0"/>
          <w:divBdr>
            <w:top w:val="none" w:sz="0" w:space="0" w:color="auto"/>
            <w:left w:val="none" w:sz="0" w:space="0" w:color="auto"/>
            <w:bottom w:val="none" w:sz="0" w:space="0" w:color="auto"/>
            <w:right w:val="none" w:sz="0" w:space="0" w:color="auto"/>
          </w:divBdr>
        </w:div>
        <w:div w:id="1852716891">
          <w:marLeft w:val="0"/>
          <w:marRight w:val="0"/>
          <w:marTop w:val="0"/>
          <w:marBottom w:val="0"/>
          <w:divBdr>
            <w:top w:val="none" w:sz="0" w:space="0" w:color="auto"/>
            <w:left w:val="none" w:sz="0" w:space="0" w:color="auto"/>
            <w:bottom w:val="none" w:sz="0" w:space="0" w:color="auto"/>
            <w:right w:val="none" w:sz="0" w:space="0" w:color="auto"/>
          </w:divBdr>
        </w:div>
        <w:div w:id="703402699">
          <w:marLeft w:val="0"/>
          <w:marRight w:val="0"/>
          <w:marTop w:val="0"/>
          <w:marBottom w:val="0"/>
          <w:divBdr>
            <w:top w:val="none" w:sz="0" w:space="0" w:color="auto"/>
            <w:left w:val="none" w:sz="0" w:space="0" w:color="auto"/>
            <w:bottom w:val="none" w:sz="0" w:space="0" w:color="auto"/>
            <w:right w:val="none" w:sz="0" w:space="0" w:color="auto"/>
          </w:divBdr>
        </w:div>
        <w:div w:id="216015273">
          <w:marLeft w:val="0"/>
          <w:marRight w:val="0"/>
          <w:marTop w:val="0"/>
          <w:marBottom w:val="0"/>
          <w:divBdr>
            <w:top w:val="none" w:sz="0" w:space="0" w:color="auto"/>
            <w:left w:val="none" w:sz="0" w:space="0" w:color="auto"/>
            <w:bottom w:val="none" w:sz="0" w:space="0" w:color="auto"/>
            <w:right w:val="none" w:sz="0" w:space="0" w:color="auto"/>
          </w:divBdr>
        </w:div>
        <w:div w:id="1884176882">
          <w:marLeft w:val="0"/>
          <w:marRight w:val="0"/>
          <w:marTop w:val="0"/>
          <w:marBottom w:val="0"/>
          <w:divBdr>
            <w:top w:val="none" w:sz="0" w:space="0" w:color="auto"/>
            <w:left w:val="none" w:sz="0" w:space="0" w:color="auto"/>
            <w:bottom w:val="none" w:sz="0" w:space="0" w:color="auto"/>
            <w:right w:val="none" w:sz="0" w:space="0" w:color="auto"/>
          </w:divBdr>
        </w:div>
        <w:div w:id="1951160707">
          <w:marLeft w:val="0"/>
          <w:marRight w:val="0"/>
          <w:marTop w:val="0"/>
          <w:marBottom w:val="0"/>
          <w:divBdr>
            <w:top w:val="none" w:sz="0" w:space="0" w:color="auto"/>
            <w:left w:val="none" w:sz="0" w:space="0" w:color="auto"/>
            <w:bottom w:val="none" w:sz="0" w:space="0" w:color="auto"/>
            <w:right w:val="none" w:sz="0" w:space="0" w:color="auto"/>
          </w:divBdr>
        </w:div>
        <w:div w:id="472211333">
          <w:marLeft w:val="0"/>
          <w:marRight w:val="0"/>
          <w:marTop w:val="0"/>
          <w:marBottom w:val="0"/>
          <w:divBdr>
            <w:top w:val="none" w:sz="0" w:space="0" w:color="auto"/>
            <w:left w:val="none" w:sz="0" w:space="0" w:color="auto"/>
            <w:bottom w:val="none" w:sz="0" w:space="0" w:color="auto"/>
            <w:right w:val="none" w:sz="0" w:space="0" w:color="auto"/>
          </w:divBdr>
        </w:div>
        <w:div w:id="416831281">
          <w:marLeft w:val="0"/>
          <w:marRight w:val="0"/>
          <w:marTop w:val="0"/>
          <w:marBottom w:val="0"/>
          <w:divBdr>
            <w:top w:val="none" w:sz="0" w:space="0" w:color="auto"/>
            <w:left w:val="none" w:sz="0" w:space="0" w:color="auto"/>
            <w:bottom w:val="none" w:sz="0" w:space="0" w:color="auto"/>
            <w:right w:val="none" w:sz="0" w:space="0" w:color="auto"/>
          </w:divBdr>
        </w:div>
        <w:div w:id="450512832">
          <w:marLeft w:val="0"/>
          <w:marRight w:val="0"/>
          <w:marTop w:val="0"/>
          <w:marBottom w:val="0"/>
          <w:divBdr>
            <w:top w:val="none" w:sz="0" w:space="0" w:color="auto"/>
            <w:left w:val="none" w:sz="0" w:space="0" w:color="auto"/>
            <w:bottom w:val="none" w:sz="0" w:space="0" w:color="auto"/>
            <w:right w:val="none" w:sz="0" w:space="0" w:color="auto"/>
          </w:divBdr>
        </w:div>
        <w:div w:id="608009602">
          <w:marLeft w:val="0"/>
          <w:marRight w:val="0"/>
          <w:marTop w:val="0"/>
          <w:marBottom w:val="0"/>
          <w:divBdr>
            <w:top w:val="none" w:sz="0" w:space="0" w:color="auto"/>
            <w:left w:val="none" w:sz="0" w:space="0" w:color="auto"/>
            <w:bottom w:val="none" w:sz="0" w:space="0" w:color="auto"/>
            <w:right w:val="none" w:sz="0" w:space="0" w:color="auto"/>
          </w:divBdr>
        </w:div>
        <w:div w:id="2126776940">
          <w:marLeft w:val="0"/>
          <w:marRight w:val="0"/>
          <w:marTop w:val="0"/>
          <w:marBottom w:val="0"/>
          <w:divBdr>
            <w:top w:val="none" w:sz="0" w:space="0" w:color="auto"/>
            <w:left w:val="none" w:sz="0" w:space="0" w:color="auto"/>
            <w:bottom w:val="none" w:sz="0" w:space="0" w:color="auto"/>
            <w:right w:val="none" w:sz="0" w:space="0" w:color="auto"/>
          </w:divBdr>
        </w:div>
        <w:div w:id="1740518053">
          <w:marLeft w:val="0"/>
          <w:marRight w:val="0"/>
          <w:marTop w:val="0"/>
          <w:marBottom w:val="0"/>
          <w:divBdr>
            <w:top w:val="none" w:sz="0" w:space="0" w:color="auto"/>
            <w:left w:val="none" w:sz="0" w:space="0" w:color="auto"/>
            <w:bottom w:val="none" w:sz="0" w:space="0" w:color="auto"/>
            <w:right w:val="none" w:sz="0" w:space="0" w:color="auto"/>
          </w:divBdr>
        </w:div>
        <w:div w:id="63652233">
          <w:marLeft w:val="0"/>
          <w:marRight w:val="0"/>
          <w:marTop w:val="0"/>
          <w:marBottom w:val="0"/>
          <w:divBdr>
            <w:top w:val="none" w:sz="0" w:space="0" w:color="auto"/>
            <w:left w:val="none" w:sz="0" w:space="0" w:color="auto"/>
            <w:bottom w:val="none" w:sz="0" w:space="0" w:color="auto"/>
            <w:right w:val="none" w:sz="0" w:space="0" w:color="auto"/>
          </w:divBdr>
        </w:div>
        <w:div w:id="1075013518">
          <w:marLeft w:val="0"/>
          <w:marRight w:val="0"/>
          <w:marTop w:val="0"/>
          <w:marBottom w:val="0"/>
          <w:divBdr>
            <w:top w:val="none" w:sz="0" w:space="0" w:color="auto"/>
            <w:left w:val="none" w:sz="0" w:space="0" w:color="auto"/>
            <w:bottom w:val="none" w:sz="0" w:space="0" w:color="auto"/>
            <w:right w:val="none" w:sz="0" w:space="0" w:color="auto"/>
          </w:divBdr>
        </w:div>
        <w:div w:id="2078017920">
          <w:marLeft w:val="0"/>
          <w:marRight w:val="0"/>
          <w:marTop w:val="0"/>
          <w:marBottom w:val="0"/>
          <w:divBdr>
            <w:top w:val="none" w:sz="0" w:space="0" w:color="auto"/>
            <w:left w:val="none" w:sz="0" w:space="0" w:color="auto"/>
            <w:bottom w:val="none" w:sz="0" w:space="0" w:color="auto"/>
            <w:right w:val="none" w:sz="0" w:space="0" w:color="auto"/>
          </w:divBdr>
          <w:divsChild>
            <w:div w:id="1367868147">
              <w:marLeft w:val="0"/>
              <w:marRight w:val="0"/>
              <w:marTop w:val="0"/>
              <w:marBottom w:val="0"/>
              <w:divBdr>
                <w:top w:val="none" w:sz="0" w:space="0" w:color="auto"/>
                <w:left w:val="none" w:sz="0" w:space="0" w:color="auto"/>
                <w:bottom w:val="none" w:sz="0" w:space="0" w:color="auto"/>
                <w:right w:val="none" w:sz="0" w:space="0" w:color="auto"/>
              </w:divBdr>
            </w:div>
            <w:div w:id="675427406">
              <w:marLeft w:val="0"/>
              <w:marRight w:val="0"/>
              <w:marTop w:val="0"/>
              <w:marBottom w:val="0"/>
              <w:divBdr>
                <w:top w:val="none" w:sz="0" w:space="0" w:color="auto"/>
                <w:left w:val="none" w:sz="0" w:space="0" w:color="auto"/>
                <w:bottom w:val="none" w:sz="0" w:space="0" w:color="auto"/>
                <w:right w:val="none" w:sz="0" w:space="0" w:color="auto"/>
              </w:divBdr>
            </w:div>
            <w:div w:id="577053480">
              <w:marLeft w:val="0"/>
              <w:marRight w:val="0"/>
              <w:marTop w:val="0"/>
              <w:marBottom w:val="0"/>
              <w:divBdr>
                <w:top w:val="none" w:sz="0" w:space="0" w:color="auto"/>
                <w:left w:val="none" w:sz="0" w:space="0" w:color="auto"/>
                <w:bottom w:val="none" w:sz="0" w:space="0" w:color="auto"/>
                <w:right w:val="none" w:sz="0" w:space="0" w:color="auto"/>
              </w:divBdr>
            </w:div>
            <w:div w:id="1208831555">
              <w:marLeft w:val="0"/>
              <w:marRight w:val="0"/>
              <w:marTop w:val="0"/>
              <w:marBottom w:val="0"/>
              <w:divBdr>
                <w:top w:val="none" w:sz="0" w:space="0" w:color="auto"/>
                <w:left w:val="none" w:sz="0" w:space="0" w:color="auto"/>
                <w:bottom w:val="none" w:sz="0" w:space="0" w:color="auto"/>
                <w:right w:val="none" w:sz="0" w:space="0" w:color="auto"/>
              </w:divBdr>
            </w:div>
            <w:div w:id="1637685546">
              <w:marLeft w:val="0"/>
              <w:marRight w:val="0"/>
              <w:marTop w:val="0"/>
              <w:marBottom w:val="0"/>
              <w:divBdr>
                <w:top w:val="none" w:sz="0" w:space="0" w:color="auto"/>
                <w:left w:val="none" w:sz="0" w:space="0" w:color="auto"/>
                <w:bottom w:val="none" w:sz="0" w:space="0" w:color="auto"/>
                <w:right w:val="none" w:sz="0" w:space="0" w:color="auto"/>
              </w:divBdr>
            </w:div>
          </w:divsChild>
        </w:div>
        <w:div w:id="2088728107">
          <w:marLeft w:val="0"/>
          <w:marRight w:val="0"/>
          <w:marTop w:val="0"/>
          <w:marBottom w:val="0"/>
          <w:divBdr>
            <w:top w:val="none" w:sz="0" w:space="0" w:color="auto"/>
            <w:left w:val="none" w:sz="0" w:space="0" w:color="auto"/>
            <w:bottom w:val="none" w:sz="0" w:space="0" w:color="auto"/>
            <w:right w:val="none" w:sz="0" w:space="0" w:color="auto"/>
          </w:divBdr>
        </w:div>
      </w:divsChild>
    </w:div>
    <w:div w:id="1789665983">
      <w:bodyDiv w:val="1"/>
      <w:marLeft w:val="0"/>
      <w:marRight w:val="0"/>
      <w:marTop w:val="0"/>
      <w:marBottom w:val="0"/>
      <w:divBdr>
        <w:top w:val="none" w:sz="0" w:space="0" w:color="auto"/>
        <w:left w:val="none" w:sz="0" w:space="0" w:color="auto"/>
        <w:bottom w:val="none" w:sz="0" w:space="0" w:color="auto"/>
        <w:right w:val="none" w:sz="0" w:space="0" w:color="auto"/>
      </w:divBdr>
      <w:divsChild>
        <w:div w:id="2080708802">
          <w:marLeft w:val="0"/>
          <w:marRight w:val="0"/>
          <w:marTop w:val="0"/>
          <w:marBottom w:val="0"/>
          <w:divBdr>
            <w:top w:val="none" w:sz="0" w:space="0" w:color="auto"/>
            <w:left w:val="none" w:sz="0" w:space="0" w:color="auto"/>
            <w:bottom w:val="none" w:sz="0" w:space="0" w:color="auto"/>
            <w:right w:val="none" w:sz="0" w:space="0" w:color="auto"/>
          </w:divBdr>
        </w:div>
        <w:div w:id="234172289">
          <w:marLeft w:val="0"/>
          <w:marRight w:val="0"/>
          <w:marTop w:val="0"/>
          <w:marBottom w:val="0"/>
          <w:divBdr>
            <w:top w:val="none" w:sz="0" w:space="0" w:color="auto"/>
            <w:left w:val="none" w:sz="0" w:space="0" w:color="auto"/>
            <w:bottom w:val="none" w:sz="0" w:space="0" w:color="auto"/>
            <w:right w:val="none" w:sz="0" w:space="0" w:color="auto"/>
          </w:divBdr>
        </w:div>
        <w:div w:id="2098863550">
          <w:marLeft w:val="0"/>
          <w:marRight w:val="0"/>
          <w:marTop w:val="0"/>
          <w:marBottom w:val="0"/>
          <w:divBdr>
            <w:top w:val="none" w:sz="0" w:space="0" w:color="auto"/>
            <w:left w:val="none" w:sz="0" w:space="0" w:color="auto"/>
            <w:bottom w:val="none" w:sz="0" w:space="0" w:color="auto"/>
            <w:right w:val="none" w:sz="0" w:space="0" w:color="auto"/>
          </w:divBdr>
        </w:div>
        <w:div w:id="435179562">
          <w:marLeft w:val="0"/>
          <w:marRight w:val="0"/>
          <w:marTop w:val="0"/>
          <w:marBottom w:val="0"/>
          <w:divBdr>
            <w:top w:val="none" w:sz="0" w:space="0" w:color="auto"/>
            <w:left w:val="none" w:sz="0" w:space="0" w:color="auto"/>
            <w:bottom w:val="none" w:sz="0" w:space="0" w:color="auto"/>
            <w:right w:val="none" w:sz="0" w:space="0" w:color="auto"/>
          </w:divBdr>
        </w:div>
        <w:div w:id="1821267264">
          <w:marLeft w:val="0"/>
          <w:marRight w:val="0"/>
          <w:marTop w:val="0"/>
          <w:marBottom w:val="0"/>
          <w:divBdr>
            <w:top w:val="none" w:sz="0" w:space="0" w:color="auto"/>
            <w:left w:val="none" w:sz="0" w:space="0" w:color="auto"/>
            <w:bottom w:val="none" w:sz="0" w:space="0" w:color="auto"/>
            <w:right w:val="none" w:sz="0" w:space="0" w:color="auto"/>
          </w:divBdr>
        </w:div>
        <w:div w:id="391274269">
          <w:marLeft w:val="0"/>
          <w:marRight w:val="0"/>
          <w:marTop w:val="0"/>
          <w:marBottom w:val="0"/>
          <w:divBdr>
            <w:top w:val="none" w:sz="0" w:space="0" w:color="auto"/>
            <w:left w:val="none" w:sz="0" w:space="0" w:color="auto"/>
            <w:bottom w:val="none" w:sz="0" w:space="0" w:color="auto"/>
            <w:right w:val="none" w:sz="0" w:space="0" w:color="auto"/>
          </w:divBdr>
        </w:div>
        <w:div w:id="2087681872">
          <w:marLeft w:val="0"/>
          <w:marRight w:val="0"/>
          <w:marTop w:val="0"/>
          <w:marBottom w:val="0"/>
          <w:divBdr>
            <w:top w:val="none" w:sz="0" w:space="0" w:color="auto"/>
            <w:left w:val="none" w:sz="0" w:space="0" w:color="auto"/>
            <w:bottom w:val="none" w:sz="0" w:space="0" w:color="auto"/>
            <w:right w:val="none" w:sz="0" w:space="0" w:color="auto"/>
          </w:divBdr>
        </w:div>
        <w:div w:id="692615181">
          <w:marLeft w:val="0"/>
          <w:marRight w:val="0"/>
          <w:marTop w:val="0"/>
          <w:marBottom w:val="0"/>
          <w:divBdr>
            <w:top w:val="none" w:sz="0" w:space="0" w:color="auto"/>
            <w:left w:val="none" w:sz="0" w:space="0" w:color="auto"/>
            <w:bottom w:val="none" w:sz="0" w:space="0" w:color="auto"/>
            <w:right w:val="none" w:sz="0" w:space="0" w:color="auto"/>
          </w:divBdr>
        </w:div>
        <w:div w:id="1219710980">
          <w:marLeft w:val="0"/>
          <w:marRight w:val="0"/>
          <w:marTop w:val="0"/>
          <w:marBottom w:val="0"/>
          <w:divBdr>
            <w:top w:val="none" w:sz="0" w:space="0" w:color="auto"/>
            <w:left w:val="none" w:sz="0" w:space="0" w:color="auto"/>
            <w:bottom w:val="none" w:sz="0" w:space="0" w:color="auto"/>
            <w:right w:val="none" w:sz="0" w:space="0" w:color="auto"/>
          </w:divBdr>
        </w:div>
        <w:div w:id="1314749426">
          <w:marLeft w:val="0"/>
          <w:marRight w:val="0"/>
          <w:marTop w:val="0"/>
          <w:marBottom w:val="0"/>
          <w:divBdr>
            <w:top w:val="none" w:sz="0" w:space="0" w:color="auto"/>
            <w:left w:val="none" w:sz="0" w:space="0" w:color="auto"/>
            <w:bottom w:val="none" w:sz="0" w:space="0" w:color="auto"/>
            <w:right w:val="none" w:sz="0" w:space="0" w:color="auto"/>
          </w:divBdr>
        </w:div>
        <w:div w:id="302539368">
          <w:marLeft w:val="0"/>
          <w:marRight w:val="0"/>
          <w:marTop w:val="0"/>
          <w:marBottom w:val="0"/>
          <w:divBdr>
            <w:top w:val="none" w:sz="0" w:space="0" w:color="auto"/>
            <w:left w:val="none" w:sz="0" w:space="0" w:color="auto"/>
            <w:bottom w:val="none" w:sz="0" w:space="0" w:color="auto"/>
            <w:right w:val="none" w:sz="0" w:space="0" w:color="auto"/>
          </w:divBdr>
        </w:div>
        <w:div w:id="1122335567">
          <w:marLeft w:val="0"/>
          <w:marRight w:val="0"/>
          <w:marTop w:val="0"/>
          <w:marBottom w:val="0"/>
          <w:divBdr>
            <w:top w:val="none" w:sz="0" w:space="0" w:color="auto"/>
            <w:left w:val="none" w:sz="0" w:space="0" w:color="auto"/>
            <w:bottom w:val="none" w:sz="0" w:space="0" w:color="auto"/>
            <w:right w:val="none" w:sz="0" w:space="0" w:color="auto"/>
          </w:divBdr>
        </w:div>
        <w:div w:id="761291938">
          <w:marLeft w:val="0"/>
          <w:marRight w:val="0"/>
          <w:marTop w:val="0"/>
          <w:marBottom w:val="0"/>
          <w:divBdr>
            <w:top w:val="none" w:sz="0" w:space="0" w:color="auto"/>
            <w:left w:val="none" w:sz="0" w:space="0" w:color="auto"/>
            <w:bottom w:val="none" w:sz="0" w:space="0" w:color="auto"/>
            <w:right w:val="none" w:sz="0" w:space="0" w:color="auto"/>
          </w:divBdr>
        </w:div>
        <w:div w:id="803154924">
          <w:marLeft w:val="0"/>
          <w:marRight w:val="0"/>
          <w:marTop w:val="0"/>
          <w:marBottom w:val="0"/>
          <w:divBdr>
            <w:top w:val="none" w:sz="0" w:space="0" w:color="auto"/>
            <w:left w:val="none" w:sz="0" w:space="0" w:color="auto"/>
            <w:bottom w:val="none" w:sz="0" w:space="0" w:color="auto"/>
            <w:right w:val="none" w:sz="0" w:space="0" w:color="auto"/>
          </w:divBdr>
        </w:div>
        <w:div w:id="532113633">
          <w:marLeft w:val="0"/>
          <w:marRight w:val="0"/>
          <w:marTop w:val="0"/>
          <w:marBottom w:val="0"/>
          <w:divBdr>
            <w:top w:val="none" w:sz="0" w:space="0" w:color="auto"/>
            <w:left w:val="none" w:sz="0" w:space="0" w:color="auto"/>
            <w:bottom w:val="none" w:sz="0" w:space="0" w:color="auto"/>
            <w:right w:val="none" w:sz="0" w:space="0" w:color="auto"/>
          </w:divBdr>
        </w:div>
        <w:div w:id="887686088">
          <w:marLeft w:val="0"/>
          <w:marRight w:val="0"/>
          <w:marTop w:val="0"/>
          <w:marBottom w:val="0"/>
          <w:divBdr>
            <w:top w:val="none" w:sz="0" w:space="0" w:color="auto"/>
            <w:left w:val="none" w:sz="0" w:space="0" w:color="auto"/>
            <w:bottom w:val="none" w:sz="0" w:space="0" w:color="auto"/>
            <w:right w:val="none" w:sz="0" w:space="0" w:color="auto"/>
          </w:divBdr>
        </w:div>
        <w:div w:id="51659176">
          <w:marLeft w:val="0"/>
          <w:marRight w:val="0"/>
          <w:marTop w:val="0"/>
          <w:marBottom w:val="0"/>
          <w:divBdr>
            <w:top w:val="none" w:sz="0" w:space="0" w:color="auto"/>
            <w:left w:val="none" w:sz="0" w:space="0" w:color="auto"/>
            <w:bottom w:val="none" w:sz="0" w:space="0" w:color="auto"/>
            <w:right w:val="none" w:sz="0" w:space="0" w:color="auto"/>
          </w:divBdr>
        </w:div>
      </w:divsChild>
    </w:div>
    <w:div w:id="1807624804">
      <w:bodyDiv w:val="1"/>
      <w:marLeft w:val="0"/>
      <w:marRight w:val="0"/>
      <w:marTop w:val="0"/>
      <w:marBottom w:val="0"/>
      <w:divBdr>
        <w:top w:val="none" w:sz="0" w:space="0" w:color="auto"/>
        <w:left w:val="none" w:sz="0" w:space="0" w:color="auto"/>
        <w:bottom w:val="none" w:sz="0" w:space="0" w:color="auto"/>
        <w:right w:val="none" w:sz="0" w:space="0" w:color="auto"/>
      </w:divBdr>
      <w:divsChild>
        <w:div w:id="1873882948">
          <w:marLeft w:val="994"/>
          <w:marRight w:val="0"/>
          <w:marTop w:val="60"/>
          <w:marBottom w:val="60"/>
          <w:divBdr>
            <w:top w:val="none" w:sz="0" w:space="0" w:color="auto"/>
            <w:left w:val="none" w:sz="0" w:space="0" w:color="auto"/>
            <w:bottom w:val="none" w:sz="0" w:space="0" w:color="auto"/>
            <w:right w:val="none" w:sz="0" w:space="0" w:color="auto"/>
          </w:divBdr>
        </w:div>
      </w:divsChild>
    </w:div>
    <w:div w:id="1867982594">
      <w:bodyDiv w:val="1"/>
      <w:marLeft w:val="0"/>
      <w:marRight w:val="0"/>
      <w:marTop w:val="0"/>
      <w:marBottom w:val="0"/>
      <w:divBdr>
        <w:top w:val="none" w:sz="0" w:space="0" w:color="auto"/>
        <w:left w:val="none" w:sz="0" w:space="0" w:color="auto"/>
        <w:bottom w:val="none" w:sz="0" w:space="0" w:color="auto"/>
        <w:right w:val="none" w:sz="0" w:space="0" w:color="auto"/>
      </w:divBdr>
    </w:div>
    <w:div w:id="1931809452">
      <w:bodyDiv w:val="1"/>
      <w:marLeft w:val="0"/>
      <w:marRight w:val="0"/>
      <w:marTop w:val="0"/>
      <w:marBottom w:val="0"/>
      <w:divBdr>
        <w:top w:val="none" w:sz="0" w:space="0" w:color="auto"/>
        <w:left w:val="none" w:sz="0" w:space="0" w:color="auto"/>
        <w:bottom w:val="none" w:sz="0" w:space="0" w:color="auto"/>
        <w:right w:val="none" w:sz="0" w:space="0" w:color="auto"/>
      </w:divBdr>
    </w:div>
    <w:div w:id="1979527398">
      <w:bodyDiv w:val="1"/>
      <w:marLeft w:val="0"/>
      <w:marRight w:val="0"/>
      <w:marTop w:val="0"/>
      <w:marBottom w:val="0"/>
      <w:divBdr>
        <w:top w:val="none" w:sz="0" w:space="0" w:color="auto"/>
        <w:left w:val="none" w:sz="0" w:space="0" w:color="auto"/>
        <w:bottom w:val="none" w:sz="0" w:space="0" w:color="auto"/>
        <w:right w:val="none" w:sz="0" w:space="0" w:color="auto"/>
      </w:divBdr>
      <w:divsChild>
        <w:div w:id="18553047">
          <w:marLeft w:val="0"/>
          <w:marRight w:val="0"/>
          <w:marTop w:val="0"/>
          <w:marBottom w:val="0"/>
          <w:divBdr>
            <w:top w:val="none" w:sz="0" w:space="0" w:color="auto"/>
            <w:left w:val="none" w:sz="0" w:space="0" w:color="auto"/>
            <w:bottom w:val="none" w:sz="0" w:space="0" w:color="auto"/>
            <w:right w:val="none" w:sz="0" w:space="0" w:color="auto"/>
          </w:divBdr>
        </w:div>
      </w:divsChild>
    </w:div>
    <w:div w:id="2014215377">
      <w:bodyDiv w:val="1"/>
      <w:marLeft w:val="0"/>
      <w:marRight w:val="0"/>
      <w:marTop w:val="0"/>
      <w:marBottom w:val="0"/>
      <w:divBdr>
        <w:top w:val="none" w:sz="0" w:space="0" w:color="auto"/>
        <w:left w:val="none" w:sz="0" w:space="0" w:color="auto"/>
        <w:bottom w:val="none" w:sz="0" w:space="0" w:color="auto"/>
        <w:right w:val="none" w:sz="0" w:space="0" w:color="auto"/>
      </w:divBdr>
      <w:divsChild>
        <w:div w:id="900941524">
          <w:marLeft w:val="0"/>
          <w:marRight w:val="0"/>
          <w:marTop w:val="0"/>
          <w:marBottom w:val="0"/>
          <w:divBdr>
            <w:top w:val="none" w:sz="0" w:space="0" w:color="auto"/>
            <w:left w:val="none" w:sz="0" w:space="0" w:color="auto"/>
            <w:bottom w:val="none" w:sz="0" w:space="0" w:color="auto"/>
            <w:right w:val="none" w:sz="0" w:space="0" w:color="auto"/>
          </w:divBdr>
        </w:div>
        <w:div w:id="1612669798">
          <w:marLeft w:val="0"/>
          <w:marRight w:val="0"/>
          <w:marTop w:val="0"/>
          <w:marBottom w:val="0"/>
          <w:divBdr>
            <w:top w:val="none" w:sz="0" w:space="0" w:color="auto"/>
            <w:left w:val="none" w:sz="0" w:space="0" w:color="auto"/>
            <w:bottom w:val="none" w:sz="0" w:space="0" w:color="auto"/>
            <w:right w:val="none" w:sz="0" w:space="0" w:color="auto"/>
          </w:divBdr>
        </w:div>
        <w:div w:id="1274096382">
          <w:marLeft w:val="0"/>
          <w:marRight w:val="0"/>
          <w:marTop w:val="0"/>
          <w:marBottom w:val="0"/>
          <w:divBdr>
            <w:top w:val="none" w:sz="0" w:space="0" w:color="auto"/>
            <w:left w:val="none" w:sz="0" w:space="0" w:color="auto"/>
            <w:bottom w:val="none" w:sz="0" w:space="0" w:color="auto"/>
            <w:right w:val="none" w:sz="0" w:space="0" w:color="auto"/>
          </w:divBdr>
          <w:divsChild>
            <w:div w:id="1959137274">
              <w:marLeft w:val="0"/>
              <w:marRight w:val="0"/>
              <w:marTop w:val="0"/>
              <w:marBottom w:val="0"/>
              <w:divBdr>
                <w:top w:val="none" w:sz="0" w:space="0" w:color="auto"/>
                <w:left w:val="none" w:sz="0" w:space="0" w:color="auto"/>
                <w:bottom w:val="none" w:sz="0" w:space="0" w:color="auto"/>
                <w:right w:val="none" w:sz="0" w:space="0" w:color="auto"/>
              </w:divBdr>
            </w:div>
            <w:div w:id="2046980216">
              <w:marLeft w:val="0"/>
              <w:marRight w:val="0"/>
              <w:marTop w:val="0"/>
              <w:marBottom w:val="0"/>
              <w:divBdr>
                <w:top w:val="none" w:sz="0" w:space="0" w:color="auto"/>
                <w:left w:val="none" w:sz="0" w:space="0" w:color="auto"/>
                <w:bottom w:val="none" w:sz="0" w:space="0" w:color="auto"/>
                <w:right w:val="none" w:sz="0" w:space="0" w:color="auto"/>
              </w:divBdr>
            </w:div>
          </w:divsChild>
        </w:div>
        <w:div w:id="429861537">
          <w:marLeft w:val="0"/>
          <w:marRight w:val="0"/>
          <w:marTop w:val="0"/>
          <w:marBottom w:val="0"/>
          <w:divBdr>
            <w:top w:val="none" w:sz="0" w:space="0" w:color="auto"/>
            <w:left w:val="none" w:sz="0" w:space="0" w:color="auto"/>
            <w:bottom w:val="none" w:sz="0" w:space="0" w:color="auto"/>
            <w:right w:val="none" w:sz="0" w:space="0" w:color="auto"/>
          </w:divBdr>
          <w:divsChild>
            <w:div w:id="100685510">
              <w:marLeft w:val="0"/>
              <w:marRight w:val="0"/>
              <w:marTop w:val="0"/>
              <w:marBottom w:val="0"/>
              <w:divBdr>
                <w:top w:val="none" w:sz="0" w:space="0" w:color="auto"/>
                <w:left w:val="none" w:sz="0" w:space="0" w:color="auto"/>
                <w:bottom w:val="none" w:sz="0" w:space="0" w:color="auto"/>
                <w:right w:val="none" w:sz="0" w:space="0" w:color="auto"/>
              </w:divBdr>
            </w:div>
            <w:div w:id="15375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25374">
      <w:bodyDiv w:val="1"/>
      <w:marLeft w:val="0"/>
      <w:marRight w:val="0"/>
      <w:marTop w:val="0"/>
      <w:marBottom w:val="0"/>
      <w:divBdr>
        <w:top w:val="none" w:sz="0" w:space="0" w:color="auto"/>
        <w:left w:val="none" w:sz="0" w:space="0" w:color="auto"/>
        <w:bottom w:val="none" w:sz="0" w:space="0" w:color="auto"/>
        <w:right w:val="none" w:sz="0" w:space="0" w:color="auto"/>
      </w:divBdr>
      <w:divsChild>
        <w:div w:id="1608924093">
          <w:marLeft w:val="0"/>
          <w:marRight w:val="0"/>
          <w:marTop w:val="0"/>
          <w:marBottom w:val="0"/>
          <w:divBdr>
            <w:top w:val="none" w:sz="0" w:space="0" w:color="auto"/>
            <w:left w:val="none" w:sz="0" w:space="0" w:color="auto"/>
            <w:bottom w:val="none" w:sz="0" w:space="0" w:color="auto"/>
            <w:right w:val="none" w:sz="0" w:space="0" w:color="auto"/>
          </w:divBdr>
          <w:divsChild>
            <w:div w:id="1535339956">
              <w:marLeft w:val="0"/>
              <w:marRight w:val="0"/>
              <w:marTop w:val="0"/>
              <w:marBottom w:val="0"/>
              <w:divBdr>
                <w:top w:val="none" w:sz="0" w:space="0" w:color="auto"/>
                <w:left w:val="none" w:sz="0" w:space="0" w:color="auto"/>
                <w:bottom w:val="none" w:sz="0" w:space="0" w:color="auto"/>
                <w:right w:val="none" w:sz="0" w:space="0" w:color="auto"/>
              </w:divBdr>
            </w:div>
            <w:div w:id="1252736009">
              <w:marLeft w:val="0"/>
              <w:marRight w:val="0"/>
              <w:marTop w:val="0"/>
              <w:marBottom w:val="0"/>
              <w:divBdr>
                <w:top w:val="none" w:sz="0" w:space="0" w:color="auto"/>
                <w:left w:val="none" w:sz="0" w:space="0" w:color="auto"/>
                <w:bottom w:val="none" w:sz="0" w:space="0" w:color="auto"/>
                <w:right w:val="none" w:sz="0" w:space="0" w:color="auto"/>
              </w:divBdr>
            </w:div>
            <w:div w:id="1198196007">
              <w:marLeft w:val="0"/>
              <w:marRight w:val="0"/>
              <w:marTop w:val="0"/>
              <w:marBottom w:val="0"/>
              <w:divBdr>
                <w:top w:val="none" w:sz="0" w:space="0" w:color="auto"/>
                <w:left w:val="none" w:sz="0" w:space="0" w:color="auto"/>
                <w:bottom w:val="none" w:sz="0" w:space="0" w:color="auto"/>
                <w:right w:val="none" w:sz="0" w:space="0" w:color="auto"/>
              </w:divBdr>
            </w:div>
            <w:div w:id="1875998390">
              <w:marLeft w:val="0"/>
              <w:marRight w:val="0"/>
              <w:marTop w:val="0"/>
              <w:marBottom w:val="0"/>
              <w:divBdr>
                <w:top w:val="none" w:sz="0" w:space="0" w:color="auto"/>
                <w:left w:val="none" w:sz="0" w:space="0" w:color="auto"/>
                <w:bottom w:val="none" w:sz="0" w:space="0" w:color="auto"/>
                <w:right w:val="none" w:sz="0" w:space="0" w:color="auto"/>
              </w:divBdr>
            </w:div>
            <w:div w:id="1598438884">
              <w:marLeft w:val="0"/>
              <w:marRight w:val="0"/>
              <w:marTop w:val="0"/>
              <w:marBottom w:val="0"/>
              <w:divBdr>
                <w:top w:val="none" w:sz="0" w:space="0" w:color="auto"/>
                <w:left w:val="none" w:sz="0" w:space="0" w:color="auto"/>
                <w:bottom w:val="none" w:sz="0" w:space="0" w:color="auto"/>
                <w:right w:val="none" w:sz="0" w:space="0" w:color="auto"/>
              </w:divBdr>
            </w:div>
          </w:divsChild>
        </w:div>
        <w:div w:id="2141679579">
          <w:marLeft w:val="0"/>
          <w:marRight w:val="0"/>
          <w:marTop w:val="0"/>
          <w:marBottom w:val="0"/>
          <w:divBdr>
            <w:top w:val="none" w:sz="0" w:space="0" w:color="auto"/>
            <w:left w:val="none" w:sz="0" w:space="0" w:color="auto"/>
            <w:bottom w:val="none" w:sz="0" w:space="0" w:color="auto"/>
            <w:right w:val="none" w:sz="0" w:space="0" w:color="auto"/>
          </w:divBdr>
          <w:divsChild>
            <w:div w:id="507335353">
              <w:marLeft w:val="0"/>
              <w:marRight w:val="0"/>
              <w:marTop w:val="0"/>
              <w:marBottom w:val="0"/>
              <w:divBdr>
                <w:top w:val="none" w:sz="0" w:space="0" w:color="auto"/>
                <w:left w:val="none" w:sz="0" w:space="0" w:color="auto"/>
                <w:bottom w:val="none" w:sz="0" w:space="0" w:color="auto"/>
                <w:right w:val="none" w:sz="0" w:space="0" w:color="auto"/>
              </w:divBdr>
            </w:div>
            <w:div w:id="529072634">
              <w:marLeft w:val="0"/>
              <w:marRight w:val="0"/>
              <w:marTop w:val="0"/>
              <w:marBottom w:val="0"/>
              <w:divBdr>
                <w:top w:val="none" w:sz="0" w:space="0" w:color="auto"/>
                <w:left w:val="none" w:sz="0" w:space="0" w:color="auto"/>
                <w:bottom w:val="none" w:sz="0" w:space="0" w:color="auto"/>
                <w:right w:val="none" w:sz="0" w:space="0" w:color="auto"/>
              </w:divBdr>
            </w:div>
            <w:div w:id="1422874251">
              <w:marLeft w:val="0"/>
              <w:marRight w:val="0"/>
              <w:marTop w:val="0"/>
              <w:marBottom w:val="0"/>
              <w:divBdr>
                <w:top w:val="none" w:sz="0" w:space="0" w:color="auto"/>
                <w:left w:val="none" w:sz="0" w:space="0" w:color="auto"/>
                <w:bottom w:val="none" w:sz="0" w:space="0" w:color="auto"/>
                <w:right w:val="none" w:sz="0" w:space="0" w:color="auto"/>
              </w:divBdr>
            </w:div>
            <w:div w:id="1949579350">
              <w:marLeft w:val="0"/>
              <w:marRight w:val="0"/>
              <w:marTop w:val="0"/>
              <w:marBottom w:val="0"/>
              <w:divBdr>
                <w:top w:val="none" w:sz="0" w:space="0" w:color="auto"/>
                <w:left w:val="none" w:sz="0" w:space="0" w:color="auto"/>
                <w:bottom w:val="none" w:sz="0" w:space="0" w:color="auto"/>
                <w:right w:val="none" w:sz="0" w:space="0" w:color="auto"/>
              </w:divBdr>
            </w:div>
            <w:div w:id="1656713831">
              <w:marLeft w:val="0"/>
              <w:marRight w:val="0"/>
              <w:marTop w:val="0"/>
              <w:marBottom w:val="0"/>
              <w:divBdr>
                <w:top w:val="none" w:sz="0" w:space="0" w:color="auto"/>
                <w:left w:val="none" w:sz="0" w:space="0" w:color="auto"/>
                <w:bottom w:val="none" w:sz="0" w:space="0" w:color="auto"/>
                <w:right w:val="none" w:sz="0" w:space="0" w:color="auto"/>
              </w:divBdr>
            </w:div>
          </w:divsChild>
        </w:div>
        <w:div w:id="790637371">
          <w:marLeft w:val="0"/>
          <w:marRight w:val="0"/>
          <w:marTop w:val="0"/>
          <w:marBottom w:val="0"/>
          <w:divBdr>
            <w:top w:val="none" w:sz="0" w:space="0" w:color="auto"/>
            <w:left w:val="none" w:sz="0" w:space="0" w:color="auto"/>
            <w:bottom w:val="none" w:sz="0" w:space="0" w:color="auto"/>
            <w:right w:val="none" w:sz="0" w:space="0" w:color="auto"/>
          </w:divBdr>
          <w:divsChild>
            <w:div w:id="1116484589">
              <w:marLeft w:val="0"/>
              <w:marRight w:val="0"/>
              <w:marTop w:val="0"/>
              <w:marBottom w:val="0"/>
              <w:divBdr>
                <w:top w:val="none" w:sz="0" w:space="0" w:color="auto"/>
                <w:left w:val="none" w:sz="0" w:space="0" w:color="auto"/>
                <w:bottom w:val="none" w:sz="0" w:space="0" w:color="auto"/>
                <w:right w:val="none" w:sz="0" w:space="0" w:color="auto"/>
              </w:divBdr>
            </w:div>
            <w:div w:id="58283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policy@businessdisabilityforum.org.uk"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businessdisabilityforum.org.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hyperlink" Target="mailto:policy@businessdisabilityforum.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hse.gov.uk/stres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businessdisabilityforum.sharepoint.com/sites/doc_templates/Templates/Policy%20report.dotx" TargetMode="External"/></Relationships>
</file>

<file path=word/theme/theme1.xml><?xml version="1.0" encoding="utf-8"?>
<a:theme xmlns:a="http://schemas.openxmlformats.org/drawingml/2006/main" name="BDF colour them">
  <a:themeElements>
    <a:clrScheme name="BDF colour theme">
      <a:dk1>
        <a:srgbClr val="4D4F53"/>
      </a:dk1>
      <a:lt1>
        <a:srgbClr val="B2B4B3"/>
      </a:lt1>
      <a:dk2>
        <a:srgbClr val="007AC9"/>
      </a:dk2>
      <a:lt2>
        <a:srgbClr val="FFFFFF"/>
      </a:lt2>
      <a:accent1>
        <a:srgbClr val="4D4F53"/>
      </a:accent1>
      <a:accent2>
        <a:srgbClr val="007AC9"/>
      </a:accent2>
      <a:accent3>
        <a:srgbClr val="B2B4B3"/>
      </a:accent3>
      <a:accent4>
        <a:srgbClr val="808080"/>
      </a:accent4>
      <a:accent5>
        <a:srgbClr val="000000"/>
      </a:accent5>
      <a:accent6>
        <a:srgbClr val="DADADA"/>
      </a:accent6>
      <a:hlink>
        <a:srgbClr val="6639B7"/>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CAABB1D39E2254494A02B6F2D4BC024" ma:contentTypeVersion="16" ma:contentTypeDescription="Create a new document." ma:contentTypeScope="" ma:versionID="c1237e6b5164b0e7e8842df19ea34d0b">
  <xsd:schema xmlns:xsd="http://www.w3.org/2001/XMLSchema" xmlns:xs="http://www.w3.org/2001/XMLSchema" xmlns:p="http://schemas.microsoft.com/office/2006/metadata/properties" xmlns:ns2="b4574e2f-977d-40fc-ac2c-c456a5ff4bfb" xmlns:ns3="1384d4ae-5f53-41aa-8803-2de2229e98b5" targetNamespace="http://schemas.microsoft.com/office/2006/metadata/properties" ma:root="true" ma:fieldsID="d0a8c9132a6325080189e622d4cffc99" ns2:_="" ns3:_="">
    <xsd:import namespace="b4574e2f-977d-40fc-ac2c-c456a5ff4bfb"/>
    <xsd:import namespace="1384d4ae-5f53-41aa-8803-2de2229e98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574e2f-977d-40fc-ac2c-c456a5ff4b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e83780a-7b56-4c29-9efc-efc2c027227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84d4ae-5f53-41aa-8803-2de2229e98b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f122a70-5e2d-4782-8e66-f54b5c20ffe1}" ma:internalName="TaxCatchAll" ma:showField="CatchAllData" ma:web="1384d4ae-5f53-41aa-8803-2de2229e98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b4574e2f-977d-40fc-ac2c-c456a5ff4bfb">
      <Terms xmlns="http://schemas.microsoft.com/office/infopath/2007/PartnerControls"/>
    </lcf76f155ced4ddcb4097134ff3c332f>
    <TaxCatchAll xmlns="1384d4ae-5f53-41aa-8803-2de2229e98b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D57A2C-DB77-4816-9288-6E4BC981DD50}">
  <ds:schemaRefs>
    <ds:schemaRef ds:uri="http://schemas.microsoft.com/sharepoint/v3/contenttype/forms"/>
  </ds:schemaRefs>
</ds:datastoreItem>
</file>

<file path=customXml/itemProps3.xml><?xml version="1.0" encoding="utf-8"?>
<ds:datastoreItem xmlns:ds="http://schemas.openxmlformats.org/officeDocument/2006/customXml" ds:itemID="{5B877CE2-A28D-415B-A19C-C30CE44B14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574e2f-977d-40fc-ac2c-c456a5ff4bfb"/>
    <ds:schemaRef ds:uri="1384d4ae-5f53-41aa-8803-2de2229e98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AD1DAB-180C-4294-953E-C5C2EC25837E}">
  <ds:schemaRefs>
    <ds:schemaRef ds:uri="http://schemas.openxmlformats.org/officeDocument/2006/bibliography"/>
  </ds:schemaRefs>
</ds:datastoreItem>
</file>

<file path=customXml/itemProps5.xml><?xml version="1.0" encoding="utf-8"?>
<ds:datastoreItem xmlns:ds="http://schemas.openxmlformats.org/officeDocument/2006/customXml" ds:itemID="{6F63BFF8-C249-486A-A3C4-3CC8F79DCE1C}">
  <ds:schemaRefs>
    <ds:schemaRef ds:uri="http://schemas.microsoft.com/office/2006/metadata/properties"/>
    <ds:schemaRef ds:uri="http://schemas.microsoft.com/office/infopath/2007/PartnerControls"/>
    <ds:schemaRef ds:uri="b4574e2f-977d-40fc-ac2c-c456a5ff4bfb"/>
    <ds:schemaRef ds:uri="1384d4ae-5f53-41aa-8803-2de2229e98b5"/>
  </ds:schemaRefs>
</ds:datastoreItem>
</file>

<file path=docProps/app.xml><?xml version="1.0" encoding="utf-8"?>
<Properties xmlns="http://schemas.openxmlformats.org/officeDocument/2006/extended-properties" xmlns:vt="http://schemas.openxmlformats.org/officeDocument/2006/docPropsVTypes">
  <Template>Policy%20report</Template>
  <TotalTime>7</TotalTime>
  <Pages>118</Pages>
  <Words>39138</Words>
  <Characters>223093</Characters>
  <Application>Microsoft Office Word</Application>
  <DocSecurity>0</DocSecurity>
  <Lines>1859</Lines>
  <Paragraphs>523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Angela Matthews</dc:creator>
  <cp:lastModifiedBy>Angela Matthews</cp:lastModifiedBy>
  <cp:revision>3</cp:revision>
  <cp:lastPrinted>2023-10-19T08:43:00Z</cp:lastPrinted>
  <dcterms:created xsi:type="dcterms:W3CDTF">2023-10-19T08:43:00Z</dcterms:created>
  <dcterms:modified xsi:type="dcterms:W3CDTF">2023-10-19T08:44:00Z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0x010100DCAABB1D39E2254494A02B6F2D4BC024</vt:lpwstr>
  </property>
  <property fmtid="{D5CDD505-2E9C-101B-9397-08002B2CF9AE}" pid="3" name="Order">
    <vt:r8>2800</vt:r8>
  </property>
  <property fmtid="{D5CDD505-2E9C-101B-9397-08002B2CF9AE}" pid="4" name="TemplateUrl">
    <vt:lpwstr/>
  </property>
  <property fmtid="{D5CDD505-2E9C-101B-9397-08002B2CF9AE}" pid="5" name="ComplianceAssetId">
    <vt:lpwstr/>
  </property>
  <property fmtid="{D5CDD505-2E9C-101B-9397-08002B2CF9AE}" pid="6" name="xd_Signature">
    <vt:bool>false</vt:bool>
  </property>
  <property fmtid="{D5CDD505-2E9C-101B-9397-08002B2CF9AE}" pid="7" name="xd_ProgID">
    <vt:lpwstr/>
  </property>
  <property fmtid="{D5CDD505-2E9C-101B-9397-08002B2CF9AE}" pid="8" name="MediaServiceImageTags">
    <vt:lpwstr/>
  </property>
</Properties>
</file>